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1" w:rightFromText="181" w:vertAnchor="page" w:horzAnchor="page" w:tblpX="2048" w:tblpY="10757"/>
        <w:tblW w:w="0" w:type="auto"/>
        <w:tblLook w:val="0480" w:firstRow="0" w:lastRow="0" w:firstColumn="1" w:lastColumn="0" w:noHBand="0" w:noVBand="1"/>
      </w:tblPr>
      <w:tblGrid>
        <w:gridCol w:w="2977"/>
        <w:gridCol w:w="5107"/>
      </w:tblGrid>
      <w:tr w:rsidR="00E218D7" w:rsidRPr="00E1498E" w14:paraId="2B1ACA40" w14:textId="77777777" w:rsidTr="00BC4391">
        <w:trPr>
          <w:trHeight w:val="340"/>
        </w:trPr>
        <w:tc>
          <w:tcPr>
            <w:tcW w:w="2977" w:type="dxa"/>
            <w:vAlign w:val="center"/>
          </w:tcPr>
          <w:p w14:paraId="45DCE0D5" w14:textId="77777777" w:rsidR="00E218D7" w:rsidRPr="00E1498E" w:rsidRDefault="00E218D7" w:rsidP="00F8524C">
            <w:pPr>
              <w:pStyle w:val="CoverPageSubtext"/>
            </w:pPr>
            <w:bookmarkStart w:id="0" w:name="_GoBack"/>
            <w:bookmarkEnd w:id="0"/>
          </w:p>
        </w:tc>
        <w:tc>
          <w:tcPr>
            <w:tcW w:w="5107" w:type="dxa"/>
            <w:vAlign w:val="center"/>
          </w:tcPr>
          <w:p w14:paraId="45AA2358" w14:textId="77777777" w:rsidR="00E218D7" w:rsidRPr="00E1498E" w:rsidRDefault="00E218D7" w:rsidP="00CB236A">
            <w:pPr>
              <w:pStyle w:val="CoverPageSubtext"/>
            </w:pPr>
          </w:p>
        </w:tc>
      </w:tr>
      <w:tr w:rsidR="00E218D7" w:rsidRPr="00E1498E" w14:paraId="52813131" w14:textId="77777777" w:rsidTr="00BC4391">
        <w:trPr>
          <w:trHeight w:val="340"/>
        </w:trPr>
        <w:tc>
          <w:tcPr>
            <w:tcW w:w="2977" w:type="dxa"/>
            <w:vAlign w:val="center"/>
          </w:tcPr>
          <w:p w14:paraId="3DCDC694" w14:textId="7C5E4E1E" w:rsidR="00E218D7" w:rsidRPr="00E1498E" w:rsidRDefault="00E218D7" w:rsidP="008F5A2C">
            <w:pPr>
              <w:pStyle w:val="CoverPageSubtext"/>
            </w:pPr>
          </w:p>
        </w:tc>
        <w:tc>
          <w:tcPr>
            <w:tcW w:w="5107" w:type="dxa"/>
            <w:vAlign w:val="center"/>
          </w:tcPr>
          <w:p w14:paraId="1A47E0A1" w14:textId="13248DBD" w:rsidR="00E218D7" w:rsidRPr="00E1498E" w:rsidRDefault="00E218D7" w:rsidP="00E21458">
            <w:pPr>
              <w:pStyle w:val="CoverPageSubtext"/>
            </w:pPr>
          </w:p>
        </w:tc>
      </w:tr>
    </w:tbl>
    <w:p w14:paraId="7950B36D" w14:textId="0322A011" w:rsidR="00DE0086" w:rsidRPr="00DE0086" w:rsidRDefault="00DE0086" w:rsidP="00126E6D">
      <w:pPr>
        <w:pStyle w:val="CoverPageTitle"/>
        <w:jc w:val="center"/>
        <w:rPr>
          <w:rFonts w:ascii="Times New Roman" w:hAnsi="Times New Roman"/>
        </w:rPr>
      </w:pPr>
      <w:r w:rsidRPr="00DE0086">
        <w:rPr>
          <w:rFonts w:ascii="Times New Roman" w:hAnsi="Times New Roman"/>
        </w:rPr>
        <w:t>APPENDIX AJ</w:t>
      </w:r>
    </w:p>
    <w:p w14:paraId="35B59F64" w14:textId="280062F2" w:rsidR="00DE0086" w:rsidRDefault="00DE0086" w:rsidP="00126E6D">
      <w:pPr>
        <w:pStyle w:val="CoverPageTitle"/>
        <w:jc w:val="center"/>
      </w:pPr>
      <w:r w:rsidRPr="00DE0086">
        <w:rPr>
          <w:rFonts w:ascii="Times New Roman" w:hAnsi="Times New Roman"/>
        </w:rPr>
        <w:t>SEC Variation Testing Approach Document (SVTAD)</w:t>
      </w:r>
    </w:p>
    <w:p w14:paraId="51D99FEC" w14:textId="77777777" w:rsidR="00A54E45" w:rsidRPr="00A54E45" w:rsidRDefault="00A54E45" w:rsidP="002010E0">
      <w:pPr>
        <w:pStyle w:val="BodyTextNormal"/>
      </w:pPr>
    </w:p>
    <w:p w14:paraId="24D8FBB3" w14:textId="77777777" w:rsidR="00796E0C" w:rsidRDefault="00796E0C" w:rsidP="002010E0">
      <w:pPr>
        <w:pStyle w:val="BodyTextNormal"/>
      </w:pPr>
    </w:p>
    <w:p w14:paraId="333CC923" w14:textId="77777777" w:rsidR="00A54E45" w:rsidRDefault="00A54E45" w:rsidP="00673B5A">
      <w:pPr>
        <w:sectPr w:rsidR="00A54E45" w:rsidSect="001C1CFC">
          <w:headerReference w:type="default" r:id="rId8"/>
          <w:footerReference w:type="even" r:id="rId9"/>
          <w:footerReference w:type="default" r:id="rId10"/>
          <w:headerReference w:type="first" r:id="rId11"/>
          <w:footerReference w:type="first" r:id="rId12"/>
          <w:pgSz w:w="11900" w:h="16840"/>
          <w:pgMar w:top="6237" w:right="1134" w:bottom="1440" w:left="1134" w:header="284" w:footer="709" w:gutter="0"/>
          <w:pgNumType w:start="1"/>
          <w:cols w:space="708"/>
          <w:titlePg/>
        </w:sectPr>
      </w:pPr>
    </w:p>
    <w:p w14:paraId="3DFD05A7" w14:textId="77777777" w:rsidR="00D931C0" w:rsidRDefault="00D931C0" w:rsidP="006E010D">
      <w:pPr>
        <w:pStyle w:val="DocumentControlHeading"/>
      </w:pPr>
      <w:bookmarkStart w:id="1" w:name="_Toc289088748"/>
      <w:r>
        <w:lastRenderedPageBreak/>
        <w:t>Document Control</w:t>
      </w:r>
    </w:p>
    <w:p w14:paraId="2ECEAB84" w14:textId="77777777" w:rsidR="00F47938" w:rsidRPr="005A68A8" w:rsidRDefault="005A68A8" w:rsidP="005A68A8">
      <w:pPr>
        <w:pStyle w:val="BodyTextNormal"/>
        <w:ind w:left="0"/>
        <w:rPr>
          <w:b/>
        </w:rPr>
      </w:pPr>
      <w:r w:rsidRPr="005A68A8">
        <w:rPr>
          <w:b/>
        </w:rPr>
        <w:t>References</w:t>
      </w:r>
      <w:r>
        <w:rPr>
          <w:b/>
        </w:rPr>
        <w:tab/>
      </w:r>
    </w:p>
    <w:tbl>
      <w:tblPr>
        <w:tblStyle w:val="TableTemplate2"/>
        <w:tblW w:w="5000" w:type="pct"/>
        <w:tblLook w:val="0420" w:firstRow="1" w:lastRow="0" w:firstColumn="0" w:lastColumn="0" w:noHBand="0" w:noVBand="1"/>
      </w:tblPr>
      <w:tblGrid>
        <w:gridCol w:w="886"/>
        <w:gridCol w:w="4928"/>
        <w:gridCol w:w="962"/>
        <w:gridCol w:w="1407"/>
        <w:gridCol w:w="1449"/>
      </w:tblGrid>
      <w:tr w:rsidR="005A68A8" w14:paraId="0849F197" w14:textId="77777777" w:rsidTr="005A68A8">
        <w:trPr>
          <w:cnfStyle w:val="100000000000" w:firstRow="1" w:lastRow="0" w:firstColumn="0" w:lastColumn="0" w:oddVBand="0" w:evenVBand="0" w:oddHBand="0" w:evenHBand="0" w:firstRowFirstColumn="0" w:firstRowLastColumn="0" w:lastRowFirstColumn="0" w:lastRowLastColumn="0"/>
        </w:trPr>
        <w:tc>
          <w:tcPr>
            <w:tcW w:w="463" w:type="pct"/>
          </w:tcPr>
          <w:p w14:paraId="4996A43F" w14:textId="77777777" w:rsidR="005A68A8" w:rsidRPr="003568B8" w:rsidRDefault="005A68A8" w:rsidP="00CF2529">
            <w:pPr>
              <w:pStyle w:val="TableHeadings"/>
            </w:pPr>
            <w:r>
              <w:t>Ref</w:t>
            </w:r>
          </w:p>
        </w:tc>
        <w:tc>
          <w:tcPr>
            <w:tcW w:w="2561" w:type="pct"/>
            <w:hideMark/>
          </w:tcPr>
          <w:p w14:paraId="3327CEB1" w14:textId="77777777" w:rsidR="005A68A8" w:rsidRPr="003568B8" w:rsidRDefault="005A68A8" w:rsidP="00CF2529">
            <w:pPr>
              <w:pStyle w:val="TableHeadings"/>
            </w:pPr>
            <w:r>
              <w:t>Title</w:t>
            </w:r>
          </w:p>
        </w:tc>
        <w:tc>
          <w:tcPr>
            <w:tcW w:w="488" w:type="pct"/>
            <w:hideMark/>
          </w:tcPr>
          <w:p w14:paraId="193132EC" w14:textId="77777777" w:rsidR="005A68A8" w:rsidRPr="003568B8" w:rsidRDefault="005A68A8" w:rsidP="00CF2529">
            <w:pPr>
              <w:pStyle w:val="TableHeadings"/>
            </w:pPr>
            <w:r>
              <w:t>Source</w:t>
            </w:r>
          </w:p>
        </w:tc>
        <w:tc>
          <w:tcPr>
            <w:tcW w:w="733" w:type="pct"/>
            <w:hideMark/>
          </w:tcPr>
          <w:p w14:paraId="0F7B3A50" w14:textId="77777777" w:rsidR="005A68A8" w:rsidRPr="003568B8" w:rsidRDefault="005A68A8" w:rsidP="00CF2529">
            <w:pPr>
              <w:pStyle w:val="TableHeadings"/>
            </w:pPr>
            <w:r>
              <w:t>Date</w:t>
            </w:r>
          </w:p>
        </w:tc>
        <w:tc>
          <w:tcPr>
            <w:tcW w:w="755" w:type="pct"/>
          </w:tcPr>
          <w:p w14:paraId="0578D9D8" w14:textId="77777777" w:rsidR="005A68A8" w:rsidRDefault="005A68A8" w:rsidP="00CF2529">
            <w:pPr>
              <w:pStyle w:val="TableHeadings"/>
            </w:pPr>
            <w:r>
              <w:t>Version</w:t>
            </w:r>
          </w:p>
        </w:tc>
      </w:tr>
      <w:tr w:rsidR="00072D5F" w14:paraId="1FEBCBD0" w14:textId="77777777" w:rsidTr="005A68A8">
        <w:trPr>
          <w:cnfStyle w:val="000000100000" w:firstRow="0" w:lastRow="0" w:firstColumn="0" w:lastColumn="0" w:oddVBand="0" w:evenVBand="0" w:oddHBand="1" w:evenHBand="0" w:firstRowFirstColumn="0" w:firstRowLastColumn="0" w:lastRowFirstColumn="0" w:lastRowLastColumn="0"/>
        </w:trPr>
        <w:tc>
          <w:tcPr>
            <w:tcW w:w="463" w:type="pct"/>
          </w:tcPr>
          <w:p w14:paraId="17C5D139" w14:textId="77777777" w:rsidR="00072D5F" w:rsidRDefault="00072D5F" w:rsidP="00CF2529">
            <w:pPr>
              <w:pStyle w:val="TableText-Left"/>
            </w:pPr>
            <w:r>
              <w:t>1</w:t>
            </w:r>
          </w:p>
        </w:tc>
        <w:tc>
          <w:tcPr>
            <w:tcW w:w="2561" w:type="pct"/>
          </w:tcPr>
          <w:p w14:paraId="1AF8475C" w14:textId="77777777" w:rsidR="00072D5F" w:rsidRDefault="00072D5F" w:rsidP="00CF2529">
            <w:pPr>
              <w:pStyle w:val="TableText-Left"/>
            </w:pPr>
            <w:r>
              <w:t>Glossary of Testing Terms</w:t>
            </w:r>
          </w:p>
        </w:tc>
        <w:tc>
          <w:tcPr>
            <w:tcW w:w="488" w:type="pct"/>
          </w:tcPr>
          <w:p w14:paraId="41D64B1F" w14:textId="77777777" w:rsidR="00072D5F" w:rsidRPr="00EC5868" w:rsidRDefault="00072D5F" w:rsidP="00CF2529">
            <w:pPr>
              <w:pStyle w:val="TableText-Left"/>
            </w:pPr>
            <w:r>
              <w:t>ISTQB</w:t>
            </w:r>
          </w:p>
        </w:tc>
        <w:tc>
          <w:tcPr>
            <w:tcW w:w="733" w:type="pct"/>
          </w:tcPr>
          <w:p w14:paraId="550CAEAA" w14:textId="77777777" w:rsidR="00072D5F" w:rsidRDefault="00F639BD" w:rsidP="00CF2529">
            <w:pPr>
              <w:pStyle w:val="TableText-Left"/>
            </w:pPr>
            <w:r>
              <w:t>Mar 2016</w:t>
            </w:r>
          </w:p>
        </w:tc>
        <w:tc>
          <w:tcPr>
            <w:tcW w:w="755" w:type="pct"/>
          </w:tcPr>
          <w:p w14:paraId="629597C2" w14:textId="77777777" w:rsidR="00072D5F" w:rsidRDefault="00F639BD" w:rsidP="00CF2529">
            <w:pPr>
              <w:pStyle w:val="TableText-Left"/>
            </w:pPr>
            <w:r>
              <w:t>3.1</w:t>
            </w:r>
          </w:p>
        </w:tc>
      </w:tr>
      <w:tr w:rsidR="0022132C" w14:paraId="4DBD6F6D" w14:textId="77777777" w:rsidTr="005A68A8">
        <w:trPr>
          <w:cnfStyle w:val="000000010000" w:firstRow="0" w:lastRow="0" w:firstColumn="0" w:lastColumn="0" w:oddVBand="0" w:evenVBand="0" w:oddHBand="0" w:evenHBand="1" w:firstRowFirstColumn="0" w:firstRowLastColumn="0" w:lastRowFirstColumn="0" w:lastRowLastColumn="0"/>
        </w:trPr>
        <w:tc>
          <w:tcPr>
            <w:tcW w:w="463" w:type="pct"/>
          </w:tcPr>
          <w:p w14:paraId="33F6B857" w14:textId="77777777" w:rsidR="0022132C" w:rsidRDefault="0022132C" w:rsidP="00CF2529">
            <w:pPr>
              <w:pStyle w:val="TableText-Left"/>
            </w:pPr>
            <w:r>
              <w:t>2</w:t>
            </w:r>
          </w:p>
        </w:tc>
        <w:tc>
          <w:tcPr>
            <w:tcW w:w="2561" w:type="pct"/>
          </w:tcPr>
          <w:p w14:paraId="1B0AA9EA" w14:textId="77777777" w:rsidR="0022132C" w:rsidRDefault="0022132C" w:rsidP="00CF2529">
            <w:pPr>
              <w:pStyle w:val="TableText-Left"/>
            </w:pPr>
            <w:r>
              <w:t>Joint Test Strategy</w:t>
            </w:r>
          </w:p>
        </w:tc>
        <w:tc>
          <w:tcPr>
            <w:tcW w:w="488" w:type="pct"/>
          </w:tcPr>
          <w:p w14:paraId="0325345A" w14:textId="77777777" w:rsidR="0022132C" w:rsidRDefault="0022132C" w:rsidP="00CF2529">
            <w:pPr>
              <w:pStyle w:val="TableText-Left"/>
            </w:pPr>
            <w:r>
              <w:t>DCC</w:t>
            </w:r>
          </w:p>
        </w:tc>
        <w:tc>
          <w:tcPr>
            <w:tcW w:w="733" w:type="pct"/>
          </w:tcPr>
          <w:p w14:paraId="455618F7" w14:textId="77777777" w:rsidR="0022132C" w:rsidRDefault="0022132C" w:rsidP="00CF2529">
            <w:pPr>
              <w:pStyle w:val="TableText-Left"/>
            </w:pPr>
            <w:r>
              <w:t>Apr 2015</w:t>
            </w:r>
          </w:p>
        </w:tc>
        <w:tc>
          <w:tcPr>
            <w:tcW w:w="755" w:type="pct"/>
          </w:tcPr>
          <w:p w14:paraId="1308A563" w14:textId="77777777" w:rsidR="0022132C" w:rsidRDefault="0022132C" w:rsidP="00CF2529">
            <w:pPr>
              <w:pStyle w:val="TableText-Left"/>
            </w:pPr>
            <w:r>
              <w:t>3.5</w:t>
            </w:r>
          </w:p>
        </w:tc>
      </w:tr>
      <w:tr w:rsidR="00CB7C38" w14:paraId="277980E0" w14:textId="77777777" w:rsidTr="005A68A8">
        <w:trPr>
          <w:cnfStyle w:val="000000100000" w:firstRow="0" w:lastRow="0" w:firstColumn="0" w:lastColumn="0" w:oddVBand="0" w:evenVBand="0" w:oddHBand="1" w:evenHBand="0" w:firstRowFirstColumn="0" w:firstRowLastColumn="0" w:lastRowFirstColumn="0" w:lastRowLastColumn="0"/>
        </w:trPr>
        <w:tc>
          <w:tcPr>
            <w:tcW w:w="463" w:type="pct"/>
          </w:tcPr>
          <w:p w14:paraId="776885BB" w14:textId="77777777" w:rsidR="00CB7C38" w:rsidRDefault="00CB7C38" w:rsidP="00CF2529">
            <w:pPr>
              <w:pStyle w:val="TableText-Left"/>
            </w:pPr>
            <w:r>
              <w:t>3</w:t>
            </w:r>
          </w:p>
        </w:tc>
        <w:tc>
          <w:tcPr>
            <w:tcW w:w="2561" w:type="pct"/>
          </w:tcPr>
          <w:p w14:paraId="7FDF4EAA" w14:textId="77777777" w:rsidR="00CB7C38" w:rsidRDefault="00CB7C38" w:rsidP="00CF2529">
            <w:pPr>
              <w:pStyle w:val="TableText-Left"/>
            </w:pPr>
            <w:r>
              <w:t>Testing Issue Resolution Process</w:t>
            </w:r>
          </w:p>
        </w:tc>
        <w:tc>
          <w:tcPr>
            <w:tcW w:w="488" w:type="pct"/>
          </w:tcPr>
          <w:p w14:paraId="34D9DA27" w14:textId="77777777" w:rsidR="00CB7C38" w:rsidRDefault="00CB7C38" w:rsidP="00CF2529">
            <w:pPr>
              <w:pStyle w:val="TableText-Left"/>
            </w:pPr>
            <w:r>
              <w:t>DCC</w:t>
            </w:r>
          </w:p>
        </w:tc>
        <w:tc>
          <w:tcPr>
            <w:tcW w:w="733" w:type="pct"/>
          </w:tcPr>
          <w:p w14:paraId="2492D087" w14:textId="77777777" w:rsidR="00CB7C38" w:rsidRDefault="009B7651" w:rsidP="00CF2529">
            <w:pPr>
              <w:pStyle w:val="TableText-Left"/>
            </w:pPr>
            <w:r>
              <w:t>Sept 2015</w:t>
            </w:r>
          </w:p>
        </w:tc>
        <w:tc>
          <w:tcPr>
            <w:tcW w:w="755" w:type="pct"/>
          </w:tcPr>
          <w:p w14:paraId="2F569406" w14:textId="77777777" w:rsidR="00CB7C38" w:rsidRDefault="009B7651" w:rsidP="00CF2529">
            <w:pPr>
              <w:pStyle w:val="TableText-Left"/>
            </w:pPr>
            <w:r>
              <w:t>1.0</w:t>
            </w:r>
          </w:p>
        </w:tc>
      </w:tr>
      <w:tr w:rsidR="00327FF3" w14:paraId="2672C674" w14:textId="77777777" w:rsidTr="005A68A8">
        <w:trPr>
          <w:cnfStyle w:val="000000010000" w:firstRow="0" w:lastRow="0" w:firstColumn="0" w:lastColumn="0" w:oddVBand="0" w:evenVBand="0" w:oddHBand="0" w:evenHBand="1" w:firstRowFirstColumn="0" w:firstRowLastColumn="0" w:lastRowFirstColumn="0" w:lastRowLastColumn="0"/>
        </w:trPr>
        <w:tc>
          <w:tcPr>
            <w:tcW w:w="463" w:type="pct"/>
          </w:tcPr>
          <w:p w14:paraId="7B51CAEB" w14:textId="77777777" w:rsidR="00327FF3" w:rsidRDefault="00DE01B9" w:rsidP="00CF2529">
            <w:pPr>
              <w:pStyle w:val="TableText-Left"/>
            </w:pPr>
            <w:r>
              <w:t>4</w:t>
            </w:r>
          </w:p>
        </w:tc>
        <w:tc>
          <w:tcPr>
            <w:tcW w:w="2561" w:type="pct"/>
          </w:tcPr>
          <w:p w14:paraId="0BE28665" w14:textId="77777777" w:rsidR="00327FF3" w:rsidRDefault="00DE01B9" w:rsidP="00CF2529">
            <w:pPr>
              <w:pStyle w:val="TableText-Left"/>
            </w:pPr>
            <w:r>
              <w:t>Joint Test Methodology</w:t>
            </w:r>
            <w:r w:rsidR="00A43470">
              <w:rPr>
                <w:rStyle w:val="FootnoteReference"/>
              </w:rPr>
              <w:footnoteReference w:id="2"/>
            </w:r>
          </w:p>
        </w:tc>
        <w:tc>
          <w:tcPr>
            <w:tcW w:w="488" w:type="pct"/>
          </w:tcPr>
          <w:p w14:paraId="0C4A8F43" w14:textId="77777777" w:rsidR="00327FF3" w:rsidRDefault="00327FF3" w:rsidP="00CF2529">
            <w:pPr>
              <w:pStyle w:val="TableText-Left"/>
            </w:pPr>
          </w:p>
        </w:tc>
        <w:tc>
          <w:tcPr>
            <w:tcW w:w="733" w:type="pct"/>
          </w:tcPr>
          <w:p w14:paraId="2366A428" w14:textId="77777777" w:rsidR="00327FF3" w:rsidRDefault="003E74EA" w:rsidP="00CF2529">
            <w:pPr>
              <w:pStyle w:val="TableText-Left"/>
            </w:pPr>
            <w:r>
              <w:t>Pending Publication</w:t>
            </w:r>
          </w:p>
        </w:tc>
        <w:tc>
          <w:tcPr>
            <w:tcW w:w="755" w:type="pct"/>
          </w:tcPr>
          <w:p w14:paraId="33B44974" w14:textId="77777777" w:rsidR="00327FF3" w:rsidRDefault="00DE01B9" w:rsidP="00CF2529">
            <w:pPr>
              <w:pStyle w:val="TableText-Left"/>
            </w:pPr>
            <w:r>
              <w:t>3.0</w:t>
            </w:r>
          </w:p>
        </w:tc>
      </w:tr>
    </w:tbl>
    <w:p w14:paraId="1C34056B" w14:textId="77777777" w:rsidR="008743EE" w:rsidRDefault="00230238" w:rsidP="00230238">
      <w:pPr>
        <w:pStyle w:val="Caption"/>
      </w:pPr>
      <w:r>
        <w:t xml:space="preserve">Table </w:t>
      </w:r>
      <w:r>
        <w:fldChar w:fldCharType="begin"/>
      </w:r>
      <w:r>
        <w:instrText xml:space="preserve"> SEQ Table \* ARABIC </w:instrText>
      </w:r>
      <w:r>
        <w:fldChar w:fldCharType="separate"/>
      </w:r>
      <w:r w:rsidR="006B0D9E">
        <w:rPr>
          <w:noProof/>
        </w:rPr>
        <w:t>1</w:t>
      </w:r>
      <w:r>
        <w:fldChar w:fldCharType="end"/>
      </w:r>
      <w:r>
        <w:t xml:space="preserve"> </w:t>
      </w:r>
      <w:r w:rsidR="00D72121">
        <w:t>–</w:t>
      </w:r>
      <w:r>
        <w:t xml:space="preserve"> References</w:t>
      </w:r>
    </w:p>
    <w:p w14:paraId="12C092F8" w14:textId="77777777" w:rsidR="00D72121" w:rsidRPr="00D72121" w:rsidRDefault="00D72121" w:rsidP="00D72121">
      <w:pPr>
        <w:pStyle w:val="BodyTextNormal"/>
        <w:ind w:left="0"/>
      </w:pPr>
      <w:r>
        <w:t xml:space="preserve">Where this document references sections of the Smart Energy Code (SEC), those references shall be construed by reference to any intended future variations to those Sections (and the SEC Subsidiary Documents associated with those Sections) which are due to </w:t>
      </w:r>
      <w:r w:rsidR="00B067D7">
        <w:t>take</w:t>
      </w:r>
      <w:r>
        <w:t xml:space="preserve"> effect</w:t>
      </w:r>
      <w:r w:rsidR="00B067D7">
        <w:t xml:space="preserve"> at</w:t>
      </w:r>
      <w:r>
        <w:t xml:space="preserve"> Release 2.0 </w:t>
      </w:r>
      <w:r w:rsidR="00B067D7">
        <w:t>G</w:t>
      </w:r>
      <w:r>
        <w:t>o</w:t>
      </w:r>
      <w:r w:rsidR="00B067D7">
        <w:t xml:space="preserve"> L</w:t>
      </w:r>
      <w:r>
        <w:t>ive as specified by the Secretary of State.</w:t>
      </w:r>
    </w:p>
    <w:p w14:paraId="00D2F74F" w14:textId="77777777" w:rsidR="008743EE" w:rsidRDefault="008743EE" w:rsidP="008743EE">
      <w:pPr>
        <w:pStyle w:val="BodyTextNormal"/>
        <w:ind w:left="0"/>
        <w:rPr>
          <w:b/>
        </w:rPr>
      </w:pPr>
      <w:r>
        <w:rPr>
          <w:b/>
        </w:rPr>
        <w:t>Abbreviations</w:t>
      </w:r>
      <w:r w:rsidR="008C1558">
        <w:rPr>
          <w:b/>
        </w:rPr>
        <w:t xml:space="preserve"> &amp; Acronyms</w:t>
      </w:r>
      <w:r>
        <w:rPr>
          <w:b/>
        </w:rPr>
        <w:tab/>
      </w:r>
    </w:p>
    <w:p w14:paraId="3866428E" w14:textId="77777777" w:rsidR="00734686" w:rsidRPr="00734686" w:rsidRDefault="00734686" w:rsidP="008743EE">
      <w:pPr>
        <w:pStyle w:val="BodyTextNormal"/>
        <w:ind w:left="0"/>
      </w:pPr>
      <w:r>
        <w:t>This document uses standard testing terminology but for the avoidance of doubt, the meaning</w:t>
      </w:r>
      <w:r w:rsidR="00FC3DF5">
        <w:t>s</w:t>
      </w:r>
      <w:r>
        <w:t xml:space="preserve"> of abbreviations </w:t>
      </w:r>
      <w:r w:rsidR="008C1558">
        <w:t xml:space="preserve">and acronyms </w:t>
      </w:r>
      <w:r w:rsidR="00B067D7">
        <w:t>are</w:t>
      </w:r>
      <w:r>
        <w:t xml:space="preserve"> shown below.</w:t>
      </w:r>
    </w:p>
    <w:tbl>
      <w:tblPr>
        <w:tblStyle w:val="TableTemplate2"/>
        <w:tblW w:w="5000" w:type="pct"/>
        <w:tblLook w:val="0420" w:firstRow="1" w:lastRow="0" w:firstColumn="0" w:lastColumn="0" w:noHBand="0" w:noVBand="1"/>
      </w:tblPr>
      <w:tblGrid>
        <w:gridCol w:w="1813"/>
        <w:gridCol w:w="7819"/>
      </w:tblGrid>
      <w:tr w:rsidR="00734686" w14:paraId="04979299" w14:textId="77777777" w:rsidTr="00293877">
        <w:trPr>
          <w:cnfStyle w:val="100000000000" w:firstRow="1" w:lastRow="0" w:firstColumn="0" w:lastColumn="0" w:oddVBand="0" w:evenVBand="0" w:oddHBand="0" w:evenHBand="0" w:firstRowFirstColumn="0" w:firstRowLastColumn="0" w:lastRowFirstColumn="0" w:lastRowLastColumn="0"/>
        </w:trPr>
        <w:tc>
          <w:tcPr>
            <w:tcW w:w="941" w:type="pct"/>
          </w:tcPr>
          <w:p w14:paraId="4614058C" w14:textId="77777777" w:rsidR="00734686" w:rsidRPr="003568B8" w:rsidRDefault="00734686" w:rsidP="00CF2529">
            <w:pPr>
              <w:pStyle w:val="TableHeadings"/>
            </w:pPr>
            <w:r>
              <w:t>Abbreviation</w:t>
            </w:r>
          </w:p>
        </w:tc>
        <w:tc>
          <w:tcPr>
            <w:tcW w:w="4059" w:type="pct"/>
            <w:hideMark/>
          </w:tcPr>
          <w:p w14:paraId="0925A780" w14:textId="77777777" w:rsidR="00734686" w:rsidRPr="003568B8" w:rsidRDefault="00734686" w:rsidP="00CF2529">
            <w:pPr>
              <w:pStyle w:val="TableHeadings"/>
            </w:pPr>
            <w:r>
              <w:t>Meaning</w:t>
            </w:r>
          </w:p>
        </w:tc>
      </w:tr>
      <w:tr w:rsidR="000E0327" w14:paraId="34AFCBB1" w14:textId="77777777" w:rsidTr="00C95BDF">
        <w:trPr>
          <w:cnfStyle w:val="000000100000" w:firstRow="0" w:lastRow="0" w:firstColumn="0" w:lastColumn="0" w:oddVBand="0" w:evenVBand="0" w:oddHBand="1" w:evenHBand="0" w:firstRowFirstColumn="0" w:firstRowLastColumn="0" w:lastRowFirstColumn="0" w:lastRowLastColumn="0"/>
        </w:trPr>
        <w:tc>
          <w:tcPr>
            <w:tcW w:w="941" w:type="pct"/>
          </w:tcPr>
          <w:p w14:paraId="45DFBACB" w14:textId="77777777" w:rsidR="000E0327" w:rsidRDefault="000E0327" w:rsidP="00CF2529">
            <w:pPr>
              <w:pStyle w:val="TableText-Left"/>
            </w:pPr>
            <w:r>
              <w:t>BAT</w:t>
            </w:r>
          </w:p>
        </w:tc>
        <w:tc>
          <w:tcPr>
            <w:tcW w:w="4059" w:type="pct"/>
          </w:tcPr>
          <w:p w14:paraId="330DD4F7" w14:textId="77777777" w:rsidR="000E0327" w:rsidRDefault="000E0327" w:rsidP="00CF2529">
            <w:pPr>
              <w:pStyle w:val="TableText-Left"/>
            </w:pPr>
            <w:r>
              <w:t>Business Acceptance Testing</w:t>
            </w:r>
          </w:p>
        </w:tc>
      </w:tr>
      <w:tr w:rsidR="00734686" w14:paraId="4621383E" w14:textId="77777777" w:rsidTr="00293877">
        <w:trPr>
          <w:cnfStyle w:val="000000010000" w:firstRow="0" w:lastRow="0" w:firstColumn="0" w:lastColumn="0" w:oddVBand="0" w:evenVBand="0" w:oddHBand="0" w:evenHBand="1" w:firstRowFirstColumn="0" w:firstRowLastColumn="0" w:lastRowFirstColumn="0" w:lastRowLastColumn="0"/>
        </w:trPr>
        <w:tc>
          <w:tcPr>
            <w:tcW w:w="941" w:type="pct"/>
          </w:tcPr>
          <w:p w14:paraId="57261579" w14:textId="77777777" w:rsidR="00734686" w:rsidRDefault="00734686" w:rsidP="00CF2529">
            <w:pPr>
              <w:pStyle w:val="TableText-Left"/>
            </w:pPr>
            <w:r>
              <w:t>BEIS</w:t>
            </w:r>
          </w:p>
        </w:tc>
        <w:tc>
          <w:tcPr>
            <w:tcW w:w="4059" w:type="pct"/>
          </w:tcPr>
          <w:p w14:paraId="6B12AA6E" w14:textId="77777777" w:rsidR="00734686" w:rsidRDefault="00734686" w:rsidP="00CF2529">
            <w:pPr>
              <w:pStyle w:val="TableText-Left"/>
            </w:pPr>
            <w:r>
              <w:t>Department for Business, Energy &amp; Industrial Strategy</w:t>
            </w:r>
          </w:p>
        </w:tc>
      </w:tr>
      <w:tr w:rsidR="00230238" w14:paraId="5D758267" w14:textId="77777777" w:rsidTr="00293877">
        <w:trPr>
          <w:cnfStyle w:val="000000100000" w:firstRow="0" w:lastRow="0" w:firstColumn="0" w:lastColumn="0" w:oddVBand="0" w:evenVBand="0" w:oddHBand="1" w:evenHBand="0" w:firstRowFirstColumn="0" w:firstRowLastColumn="0" w:lastRowFirstColumn="0" w:lastRowLastColumn="0"/>
        </w:trPr>
        <w:tc>
          <w:tcPr>
            <w:tcW w:w="941" w:type="pct"/>
          </w:tcPr>
          <w:p w14:paraId="03778D27" w14:textId="77777777" w:rsidR="00230238" w:rsidRDefault="00230238" w:rsidP="00CF2529">
            <w:pPr>
              <w:pStyle w:val="TableText-Left"/>
            </w:pPr>
            <w:r>
              <w:t>CHTS</w:t>
            </w:r>
          </w:p>
        </w:tc>
        <w:tc>
          <w:tcPr>
            <w:tcW w:w="4059" w:type="pct"/>
          </w:tcPr>
          <w:p w14:paraId="1C6EB07E" w14:textId="77777777" w:rsidR="00230238" w:rsidRDefault="00230238" w:rsidP="00CF2529">
            <w:pPr>
              <w:pStyle w:val="TableText-Left"/>
            </w:pPr>
            <w:r>
              <w:t>Communications Hub Technical Specification</w:t>
            </w:r>
          </w:p>
        </w:tc>
      </w:tr>
      <w:tr w:rsidR="00734686" w14:paraId="4FFEEE25" w14:textId="77777777" w:rsidTr="00293877">
        <w:trPr>
          <w:cnfStyle w:val="000000010000" w:firstRow="0" w:lastRow="0" w:firstColumn="0" w:lastColumn="0" w:oddVBand="0" w:evenVBand="0" w:oddHBand="0" w:evenHBand="1" w:firstRowFirstColumn="0" w:firstRowLastColumn="0" w:lastRowFirstColumn="0" w:lastRowLastColumn="0"/>
        </w:trPr>
        <w:tc>
          <w:tcPr>
            <w:tcW w:w="941" w:type="pct"/>
          </w:tcPr>
          <w:p w14:paraId="00187ED7" w14:textId="77777777" w:rsidR="00734686" w:rsidRDefault="00734686" w:rsidP="00CF2529">
            <w:pPr>
              <w:pStyle w:val="TableText-Left"/>
            </w:pPr>
            <w:r>
              <w:t>CSP</w:t>
            </w:r>
          </w:p>
        </w:tc>
        <w:tc>
          <w:tcPr>
            <w:tcW w:w="4059" w:type="pct"/>
          </w:tcPr>
          <w:p w14:paraId="46C6B447" w14:textId="77777777" w:rsidR="00734686" w:rsidRDefault="00734686" w:rsidP="00CF2529">
            <w:pPr>
              <w:pStyle w:val="TableText-Left"/>
            </w:pPr>
            <w:r>
              <w:t>Communications Service Provider</w:t>
            </w:r>
          </w:p>
        </w:tc>
      </w:tr>
      <w:tr w:rsidR="00B067D7" w14:paraId="23CBCDBB" w14:textId="77777777" w:rsidTr="00C95BDF">
        <w:trPr>
          <w:cnfStyle w:val="000000100000" w:firstRow="0" w:lastRow="0" w:firstColumn="0" w:lastColumn="0" w:oddVBand="0" w:evenVBand="0" w:oddHBand="1" w:evenHBand="0" w:firstRowFirstColumn="0" w:firstRowLastColumn="0" w:lastRowFirstColumn="0" w:lastRowLastColumn="0"/>
        </w:trPr>
        <w:tc>
          <w:tcPr>
            <w:tcW w:w="941" w:type="pct"/>
          </w:tcPr>
          <w:p w14:paraId="0202ED91" w14:textId="77777777" w:rsidR="00B067D7" w:rsidRDefault="00B067D7" w:rsidP="00CF2529">
            <w:pPr>
              <w:pStyle w:val="TableText-Left"/>
            </w:pPr>
            <w:r>
              <w:t>CTSD</w:t>
            </w:r>
          </w:p>
        </w:tc>
        <w:tc>
          <w:tcPr>
            <w:tcW w:w="4059" w:type="pct"/>
          </w:tcPr>
          <w:p w14:paraId="45608B46" w14:textId="77777777" w:rsidR="00B067D7" w:rsidRDefault="00B067D7" w:rsidP="00CF2529">
            <w:pPr>
              <w:pStyle w:val="TableText-Left"/>
            </w:pPr>
            <w:r>
              <w:t>Common Test Scenarios Document</w:t>
            </w:r>
          </w:p>
        </w:tc>
      </w:tr>
      <w:tr w:rsidR="0048492B" w14:paraId="65E29844" w14:textId="77777777" w:rsidTr="00293877">
        <w:trPr>
          <w:cnfStyle w:val="000000010000" w:firstRow="0" w:lastRow="0" w:firstColumn="0" w:lastColumn="0" w:oddVBand="0" w:evenVBand="0" w:oddHBand="0" w:evenHBand="1" w:firstRowFirstColumn="0" w:firstRowLastColumn="0" w:lastRowFirstColumn="0" w:lastRowLastColumn="0"/>
        </w:trPr>
        <w:tc>
          <w:tcPr>
            <w:tcW w:w="941" w:type="pct"/>
          </w:tcPr>
          <w:p w14:paraId="5CA04C7C" w14:textId="77777777" w:rsidR="0048492B" w:rsidRDefault="0048492B" w:rsidP="00CF2529">
            <w:pPr>
              <w:pStyle w:val="TableText-Left"/>
            </w:pPr>
            <w:r>
              <w:t>DBCH</w:t>
            </w:r>
          </w:p>
        </w:tc>
        <w:tc>
          <w:tcPr>
            <w:tcW w:w="4059" w:type="pct"/>
          </w:tcPr>
          <w:p w14:paraId="0CA30AD0" w14:textId="77777777" w:rsidR="0048492B" w:rsidRDefault="0048492B" w:rsidP="00CF2529">
            <w:pPr>
              <w:pStyle w:val="TableText-Left"/>
            </w:pPr>
            <w:r>
              <w:t>Dual Band Communications Hub</w:t>
            </w:r>
          </w:p>
        </w:tc>
      </w:tr>
      <w:tr w:rsidR="00734686" w14:paraId="1A10AFA8" w14:textId="77777777" w:rsidTr="00293877">
        <w:trPr>
          <w:cnfStyle w:val="000000100000" w:firstRow="0" w:lastRow="0" w:firstColumn="0" w:lastColumn="0" w:oddVBand="0" w:evenVBand="0" w:oddHBand="1" w:evenHBand="0" w:firstRowFirstColumn="0" w:firstRowLastColumn="0" w:lastRowFirstColumn="0" w:lastRowLastColumn="0"/>
        </w:trPr>
        <w:tc>
          <w:tcPr>
            <w:tcW w:w="941" w:type="pct"/>
          </w:tcPr>
          <w:p w14:paraId="40F84637" w14:textId="77777777" w:rsidR="00734686" w:rsidRDefault="00734686" w:rsidP="00CF2529">
            <w:pPr>
              <w:pStyle w:val="TableText-Left"/>
            </w:pPr>
            <w:r>
              <w:t>DCC</w:t>
            </w:r>
          </w:p>
        </w:tc>
        <w:tc>
          <w:tcPr>
            <w:tcW w:w="4059" w:type="pct"/>
          </w:tcPr>
          <w:p w14:paraId="0FAA79D6" w14:textId="77777777" w:rsidR="00734686" w:rsidRPr="00EC5868" w:rsidRDefault="00734686" w:rsidP="00CF2529">
            <w:pPr>
              <w:pStyle w:val="TableText-Left"/>
            </w:pPr>
            <w:r>
              <w:t>Data Communications Company</w:t>
            </w:r>
          </w:p>
        </w:tc>
      </w:tr>
      <w:tr w:rsidR="00147295" w14:paraId="351C721B" w14:textId="77777777" w:rsidTr="00293877">
        <w:trPr>
          <w:cnfStyle w:val="000000010000" w:firstRow="0" w:lastRow="0" w:firstColumn="0" w:lastColumn="0" w:oddVBand="0" w:evenVBand="0" w:oddHBand="0" w:evenHBand="1" w:firstRowFirstColumn="0" w:firstRowLastColumn="0" w:lastRowFirstColumn="0" w:lastRowLastColumn="0"/>
        </w:trPr>
        <w:tc>
          <w:tcPr>
            <w:tcW w:w="941" w:type="pct"/>
          </w:tcPr>
          <w:p w14:paraId="0D2F7A41" w14:textId="77777777" w:rsidR="00147295" w:rsidRDefault="00147295" w:rsidP="00CF2529">
            <w:pPr>
              <w:pStyle w:val="TableText-Left"/>
            </w:pPr>
            <w:r>
              <w:t>DIT</w:t>
            </w:r>
          </w:p>
        </w:tc>
        <w:tc>
          <w:tcPr>
            <w:tcW w:w="4059" w:type="pct"/>
          </w:tcPr>
          <w:p w14:paraId="7171C842" w14:textId="77777777" w:rsidR="00147295" w:rsidRDefault="00147295" w:rsidP="00CF2529">
            <w:pPr>
              <w:pStyle w:val="TableText-Left"/>
            </w:pPr>
            <w:r>
              <w:t>Device Integration Testing</w:t>
            </w:r>
          </w:p>
        </w:tc>
      </w:tr>
      <w:tr w:rsidR="00964CE8" w14:paraId="51B34BD3" w14:textId="77777777" w:rsidTr="00293877">
        <w:trPr>
          <w:cnfStyle w:val="000000100000" w:firstRow="0" w:lastRow="0" w:firstColumn="0" w:lastColumn="0" w:oddVBand="0" w:evenVBand="0" w:oddHBand="1" w:evenHBand="0" w:firstRowFirstColumn="0" w:firstRowLastColumn="0" w:lastRowFirstColumn="0" w:lastRowLastColumn="0"/>
        </w:trPr>
        <w:tc>
          <w:tcPr>
            <w:tcW w:w="941" w:type="pct"/>
          </w:tcPr>
          <w:p w14:paraId="1F523F77" w14:textId="77777777" w:rsidR="00964CE8" w:rsidRDefault="00964CE8" w:rsidP="00CF2529">
            <w:pPr>
              <w:pStyle w:val="TableText-Left"/>
            </w:pPr>
            <w:r>
              <w:t>DSP</w:t>
            </w:r>
          </w:p>
        </w:tc>
        <w:tc>
          <w:tcPr>
            <w:tcW w:w="4059" w:type="pct"/>
          </w:tcPr>
          <w:p w14:paraId="315980EA" w14:textId="77777777" w:rsidR="00964CE8" w:rsidRDefault="00964CE8" w:rsidP="00CF2529">
            <w:pPr>
              <w:pStyle w:val="TableText-Left"/>
            </w:pPr>
            <w:r>
              <w:t>Data Service</w:t>
            </w:r>
            <w:r w:rsidR="003B2C04">
              <w:t xml:space="preserve"> Provider</w:t>
            </w:r>
          </w:p>
        </w:tc>
      </w:tr>
      <w:tr w:rsidR="00FA1730" w14:paraId="019925E6" w14:textId="77777777" w:rsidTr="00293877">
        <w:trPr>
          <w:cnfStyle w:val="000000010000" w:firstRow="0" w:lastRow="0" w:firstColumn="0" w:lastColumn="0" w:oddVBand="0" w:evenVBand="0" w:oddHBand="0" w:evenHBand="1" w:firstRowFirstColumn="0" w:firstRowLastColumn="0" w:lastRowFirstColumn="0" w:lastRowLastColumn="0"/>
        </w:trPr>
        <w:tc>
          <w:tcPr>
            <w:tcW w:w="941" w:type="pct"/>
          </w:tcPr>
          <w:p w14:paraId="6670CE0B" w14:textId="77777777" w:rsidR="00FA1730" w:rsidRDefault="00FA1730" w:rsidP="00CF2529">
            <w:pPr>
              <w:pStyle w:val="TableText-Left"/>
            </w:pPr>
            <w:r>
              <w:t>FAT</w:t>
            </w:r>
          </w:p>
        </w:tc>
        <w:tc>
          <w:tcPr>
            <w:tcW w:w="4059" w:type="pct"/>
          </w:tcPr>
          <w:p w14:paraId="109D6785" w14:textId="77777777" w:rsidR="00FA1730" w:rsidRDefault="00FA1730" w:rsidP="00CF2529">
            <w:pPr>
              <w:pStyle w:val="TableText-Left"/>
            </w:pPr>
            <w:r>
              <w:t>Factory Acceptance Testing</w:t>
            </w:r>
          </w:p>
        </w:tc>
      </w:tr>
      <w:tr w:rsidR="0054499C" w14:paraId="50571308" w14:textId="77777777" w:rsidTr="00293877">
        <w:trPr>
          <w:cnfStyle w:val="000000100000" w:firstRow="0" w:lastRow="0" w:firstColumn="0" w:lastColumn="0" w:oddVBand="0" w:evenVBand="0" w:oddHBand="1" w:evenHBand="0" w:firstRowFirstColumn="0" w:firstRowLastColumn="0" w:lastRowFirstColumn="0" w:lastRowLastColumn="0"/>
        </w:trPr>
        <w:tc>
          <w:tcPr>
            <w:tcW w:w="941" w:type="pct"/>
          </w:tcPr>
          <w:p w14:paraId="6B4F8E17" w14:textId="77777777" w:rsidR="0054499C" w:rsidRDefault="0054499C" w:rsidP="00CF2529">
            <w:pPr>
              <w:pStyle w:val="TableText-Left"/>
            </w:pPr>
            <w:r>
              <w:t>GIT</w:t>
            </w:r>
          </w:p>
        </w:tc>
        <w:tc>
          <w:tcPr>
            <w:tcW w:w="4059" w:type="pct"/>
          </w:tcPr>
          <w:p w14:paraId="660B08A2" w14:textId="77777777" w:rsidR="0054499C" w:rsidRDefault="0054499C" w:rsidP="00CF2529">
            <w:pPr>
              <w:pStyle w:val="TableText-Left"/>
            </w:pPr>
            <w:r>
              <w:t>GB Companion Specification Interface Testing</w:t>
            </w:r>
          </w:p>
        </w:tc>
      </w:tr>
      <w:tr w:rsidR="00734686" w14:paraId="23B0EB0A" w14:textId="77777777" w:rsidTr="00293877">
        <w:trPr>
          <w:cnfStyle w:val="000000010000" w:firstRow="0" w:lastRow="0" w:firstColumn="0" w:lastColumn="0" w:oddVBand="0" w:evenVBand="0" w:oddHBand="0" w:evenHBand="1" w:firstRowFirstColumn="0" w:firstRowLastColumn="0" w:lastRowFirstColumn="0" w:lastRowLastColumn="0"/>
        </w:trPr>
        <w:tc>
          <w:tcPr>
            <w:tcW w:w="941" w:type="pct"/>
          </w:tcPr>
          <w:p w14:paraId="3781EE20" w14:textId="77777777" w:rsidR="00734686" w:rsidRDefault="00734686" w:rsidP="00CF2529">
            <w:pPr>
              <w:pStyle w:val="TableText-Left"/>
            </w:pPr>
            <w:r>
              <w:t>HAN</w:t>
            </w:r>
          </w:p>
        </w:tc>
        <w:tc>
          <w:tcPr>
            <w:tcW w:w="4059" w:type="pct"/>
          </w:tcPr>
          <w:p w14:paraId="0E9921C3" w14:textId="77777777" w:rsidR="00734686" w:rsidRDefault="00734686" w:rsidP="00CF2529">
            <w:pPr>
              <w:pStyle w:val="TableText-Left"/>
            </w:pPr>
            <w:r>
              <w:t>Home Area Network</w:t>
            </w:r>
          </w:p>
        </w:tc>
      </w:tr>
      <w:tr w:rsidR="00F24CF7" w14:paraId="248746D9" w14:textId="77777777" w:rsidTr="00C95BDF">
        <w:trPr>
          <w:cnfStyle w:val="000000100000" w:firstRow="0" w:lastRow="0" w:firstColumn="0" w:lastColumn="0" w:oddVBand="0" w:evenVBand="0" w:oddHBand="1" w:evenHBand="0" w:firstRowFirstColumn="0" w:firstRowLastColumn="0" w:lastRowFirstColumn="0" w:lastRowLastColumn="0"/>
        </w:trPr>
        <w:tc>
          <w:tcPr>
            <w:tcW w:w="941" w:type="pct"/>
          </w:tcPr>
          <w:p w14:paraId="5535B71F" w14:textId="77777777" w:rsidR="00F24CF7" w:rsidRDefault="00F24CF7" w:rsidP="00CF2529">
            <w:pPr>
              <w:pStyle w:val="TableText-Left"/>
            </w:pPr>
            <w:r>
              <w:t>IRB</w:t>
            </w:r>
          </w:p>
        </w:tc>
        <w:tc>
          <w:tcPr>
            <w:tcW w:w="4059" w:type="pct"/>
          </w:tcPr>
          <w:p w14:paraId="08BF0DF6" w14:textId="77777777" w:rsidR="00F24CF7" w:rsidRDefault="00F24CF7" w:rsidP="00CF2529">
            <w:pPr>
              <w:pStyle w:val="TableText-Left"/>
            </w:pPr>
            <w:r>
              <w:t>Issue Resolution Board</w:t>
            </w:r>
          </w:p>
        </w:tc>
      </w:tr>
      <w:tr w:rsidR="00D573AF" w14:paraId="379DE4C9" w14:textId="77777777" w:rsidTr="00C95BDF">
        <w:trPr>
          <w:cnfStyle w:val="000000010000" w:firstRow="0" w:lastRow="0" w:firstColumn="0" w:lastColumn="0" w:oddVBand="0" w:evenVBand="0" w:oddHBand="0" w:evenHBand="1" w:firstRowFirstColumn="0" w:firstRowLastColumn="0" w:lastRowFirstColumn="0" w:lastRowLastColumn="0"/>
        </w:trPr>
        <w:tc>
          <w:tcPr>
            <w:tcW w:w="941" w:type="pct"/>
          </w:tcPr>
          <w:p w14:paraId="74B5BA50" w14:textId="77777777" w:rsidR="00D573AF" w:rsidRDefault="00D573AF" w:rsidP="00CF2529">
            <w:pPr>
              <w:pStyle w:val="TableText-Left"/>
            </w:pPr>
            <w:r>
              <w:t>ISMS</w:t>
            </w:r>
          </w:p>
        </w:tc>
        <w:tc>
          <w:tcPr>
            <w:tcW w:w="4059" w:type="pct"/>
          </w:tcPr>
          <w:p w14:paraId="7AB973D6" w14:textId="77777777" w:rsidR="00D573AF" w:rsidRDefault="00D573AF" w:rsidP="00CF2529">
            <w:pPr>
              <w:pStyle w:val="TableText-Left"/>
            </w:pPr>
            <w:r>
              <w:t>Information Security Management System</w:t>
            </w:r>
          </w:p>
        </w:tc>
      </w:tr>
      <w:tr w:rsidR="0048492B" w14:paraId="5C957241" w14:textId="77777777" w:rsidTr="00293877">
        <w:trPr>
          <w:cnfStyle w:val="000000100000" w:firstRow="0" w:lastRow="0" w:firstColumn="0" w:lastColumn="0" w:oddVBand="0" w:evenVBand="0" w:oddHBand="1" w:evenHBand="0" w:firstRowFirstColumn="0" w:firstRowLastColumn="0" w:lastRowFirstColumn="0" w:lastRowLastColumn="0"/>
        </w:trPr>
        <w:tc>
          <w:tcPr>
            <w:tcW w:w="941" w:type="pct"/>
          </w:tcPr>
          <w:p w14:paraId="3F5EB93A" w14:textId="77777777" w:rsidR="0048492B" w:rsidRDefault="0048492B" w:rsidP="00CF2529">
            <w:pPr>
              <w:pStyle w:val="TableText-Left"/>
            </w:pPr>
            <w:r>
              <w:lastRenderedPageBreak/>
              <w:t>ITCH</w:t>
            </w:r>
          </w:p>
        </w:tc>
        <w:tc>
          <w:tcPr>
            <w:tcW w:w="4059" w:type="pct"/>
          </w:tcPr>
          <w:p w14:paraId="2FF4C77A" w14:textId="77777777" w:rsidR="0048492B" w:rsidRDefault="0048492B" w:rsidP="00CF2529">
            <w:pPr>
              <w:pStyle w:val="TableText-Left"/>
            </w:pPr>
            <w:r>
              <w:t>Instrumented Test Communications Hubs</w:t>
            </w:r>
          </w:p>
        </w:tc>
      </w:tr>
      <w:tr w:rsidR="000E0327" w14:paraId="2770B344" w14:textId="77777777" w:rsidTr="00ED2053">
        <w:trPr>
          <w:cnfStyle w:val="000000010000" w:firstRow="0" w:lastRow="0" w:firstColumn="0" w:lastColumn="0" w:oddVBand="0" w:evenVBand="0" w:oddHBand="0" w:evenHBand="1" w:firstRowFirstColumn="0" w:firstRowLastColumn="0" w:lastRowFirstColumn="0" w:lastRowLastColumn="0"/>
          <w:trHeight w:val="130"/>
        </w:trPr>
        <w:tc>
          <w:tcPr>
            <w:tcW w:w="941" w:type="pct"/>
          </w:tcPr>
          <w:p w14:paraId="6C4D06C5" w14:textId="77777777" w:rsidR="000E0327" w:rsidRDefault="000E0327" w:rsidP="00CF2529">
            <w:pPr>
              <w:pStyle w:val="TableText-Left"/>
            </w:pPr>
            <w:r>
              <w:t>OCT</w:t>
            </w:r>
          </w:p>
        </w:tc>
        <w:tc>
          <w:tcPr>
            <w:tcW w:w="4059" w:type="pct"/>
          </w:tcPr>
          <w:p w14:paraId="6209A7A1" w14:textId="77777777" w:rsidR="000E0327" w:rsidRDefault="000E0327" w:rsidP="00CF2529">
            <w:pPr>
              <w:pStyle w:val="TableText-Left"/>
            </w:pPr>
            <w:r>
              <w:t>Operational Confidence Testing</w:t>
            </w:r>
          </w:p>
        </w:tc>
      </w:tr>
      <w:tr w:rsidR="00734686" w14:paraId="36385BF5" w14:textId="77777777" w:rsidTr="00293877">
        <w:trPr>
          <w:cnfStyle w:val="000000100000" w:firstRow="0" w:lastRow="0" w:firstColumn="0" w:lastColumn="0" w:oddVBand="0" w:evenVBand="0" w:oddHBand="1" w:evenHBand="0" w:firstRowFirstColumn="0" w:firstRowLastColumn="0" w:lastRowFirstColumn="0" w:lastRowLastColumn="0"/>
        </w:trPr>
        <w:tc>
          <w:tcPr>
            <w:tcW w:w="941" w:type="pct"/>
          </w:tcPr>
          <w:p w14:paraId="299A0122" w14:textId="77777777" w:rsidR="00734686" w:rsidRDefault="00734686" w:rsidP="00CF2529">
            <w:pPr>
              <w:pStyle w:val="TableText-Left"/>
            </w:pPr>
            <w:r>
              <w:t>PIT</w:t>
            </w:r>
          </w:p>
        </w:tc>
        <w:tc>
          <w:tcPr>
            <w:tcW w:w="4059" w:type="pct"/>
          </w:tcPr>
          <w:p w14:paraId="142A4F7E" w14:textId="77777777" w:rsidR="00734686" w:rsidRDefault="00734686" w:rsidP="00CF2529">
            <w:pPr>
              <w:pStyle w:val="TableText-Left"/>
            </w:pPr>
            <w:r>
              <w:t>Pre Integration Testing</w:t>
            </w:r>
          </w:p>
        </w:tc>
      </w:tr>
      <w:tr w:rsidR="00A808BE" w14:paraId="4DDF0A2D" w14:textId="77777777" w:rsidTr="00C95BDF">
        <w:trPr>
          <w:cnfStyle w:val="000000010000" w:firstRow="0" w:lastRow="0" w:firstColumn="0" w:lastColumn="0" w:oddVBand="0" w:evenVBand="0" w:oddHBand="0" w:evenHBand="1" w:firstRowFirstColumn="0" w:firstRowLastColumn="0" w:lastRowFirstColumn="0" w:lastRowLastColumn="0"/>
        </w:trPr>
        <w:tc>
          <w:tcPr>
            <w:tcW w:w="941" w:type="pct"/>
          </w:tcPr>
          <w:p w14:paraId="2B2C8EE9" w14:textId="77777777" w:rsidR="00A808BE" w:rsidRDefault="00A808BE" w:rsidP="00CF2529">
            <w:pPr>
              <w:pStyle w:val="TableText-Left"/>
            </w:pPr>
            <w:r>
              <w:t>PTCH</w:t>
            </w:r>
          </w:p>
        </w:tc>
        <w:tc>
          <w:tcPr>
            <w:tcW w:w="4059" w:type="pct"/>
          </w:tcPr>
          <w:p w14:paraId="6773505E" w14:textId="77777777" w:rsidR="00A808BE" w:rsidRDefault="00A808BE" w:rsidP="00CF2529">
            <w:pPr>
              <w:pStyle w:val="TableText-Left"/>
            </w:pPr>
            <w:r>
              <w:t>Prototype Test Communications Hub</w:t>
            </w:r>
          </w:p>
        </w:tc>
      </w:tr>
      <w:tr w:rsidR="00734686" w14:paraId="2D977F1F" w14:textId="77777777" w:rsidTr="00293877">
        <w:trPr>
          <w:cnfStyle w:val="000000100000" w:firstRow="0" w:lastRow="0" w:firstColumn="0" w:lastColumn="0" w:oddVBand="0" w:evenVBand="0" w:oddHBand="1" w:evenHBand="0" w:firstRowFirstColumn="0" w:firstRowLastColumn="0" w:lastRowFirstColumn="0" w:lastRowLastColumn="0"/>
        </w:trPr>
        <w:tc>
          <w:tcPr>
            <w:tcW w:w="941" w:type="pct"/>
          </w:tcPr>
          <w:p w14:paraId="00964CFF" w14:textId="77777777" w:rsidR="00734686" w:rsidRDefault="00734686" w:rsidP="00CF2529">
            <w:pPr>
              <w:pStyle w:val="TableText-Left"/>
            </w:pPr>
            <w:r>
              <w:t>RDP</w:t>
            </w:r>
          </w:p>
        </w:tc>
        <w:tc>
          <w:tcPr>
            <w:tcW w:w="4059" w:type="pct"/>
          </w:tcPr>
          <w:p w14:paraId="211494A7" w14:textId="77777777" w:rsidR="00734686" w:rsidRDefault="00734686" w:rsidP="00CF2529">
            <w:pPr>
              <w:pStyle w:val="TableText-Left"/>
            </w:pPr>
            <w:r>
              <w:t>Registration Data Provider</w:t>
            </w:r>
          </w:p>
        </w:tc>
      </w:tr>
      <w:tr w:rsidR="0048492B" w14:paraId="13472B2E" w14:textId="77777777" w:rsidTr="00293877">
        <w:trPr>
          <w:cnfStyle w:val="000000010000" w:firstRow="0" w:lastRow="0" w:firstColumn="0" w:lastColumn="0" w:oddVBand="0" w:evenVBand="0" w:oddHBand="0" w:evenHBand="1" w:firstRowFirstColumn="0" w:firstRowLastColumn="0" w:lastRowFirstColumn="0" w:lastRowLastColumn="0"/>
        </w:trPr>
        <w:tc>
          <w:tcPr>
            <w:tcW w:w="941" w:type="pct"/>
          </w:tcPr>
          <w:p w14:paraId="27F48CEF" w14:textId="77777777" w:rsidR="0048492B" w:rsidRDefault="0048492B" w:rsidP="00CF2529">
            <w:pPr>
              <w:pStyle w:val="TableText-Left"/>
            </w:pPr>
            <w:r>
              <w:t>SBCH</w:t>
            </w:r>
          </w:p>
        </w:tc>
        <w:tc>
          <w:tcPr>
            <w:tcW w:w="4059" w:type="pct"/>
          </w:tcPr>
          <w:p w14:paraId="6BCF85A6" w14:textId="77777777" w:rsidR="0048492B" w:rsidRDefault="0048492B" w:rsidP="00CF2529">
            <w:pPr>
              <w:pStyle w:val="TableText-Left"/>
            </w:pPr>
            <w:r>
              <w:t>Single Band Communications Hub</w:t>
            </w:r>
          </w:p>
        </w:tc>
      </w:tr>
      <w:tr w:rsidR="00734686" w14:paraId="0A1DE8D8" w14:textId="77777777" w:rsidTr="00293877">
        <w:trPr>
          <w:cnfStyle w:val="000000100000" w:firstRow="0" w:lastRow="0" w:firstColumn="0" w:lastColumn="0" w:oddVBand="0" w:evenVBand="0" w:oddHBand="1" w:evenHBand="0" w:firstRowFirstColumn="0" w:firstRowLastColumn="0" w:lastRowFirstColumn="0" w:lastRowLastColumn="0"/>
        </w:trPr>
        <w:tc>
          <w:tcPr>
            <w:tcW w:w="941" w:type="pct"/>
          </w:tcPr>
          <w:p w14:paraId="2C5034F1" w14:textId="77777777" w:rsidR="00734686" w:rsidRDefault="00734686" w:rsidP="00CF2529">
            <w:pPr>
              <w:pStyle w:val="TableText-Left"/>
            </w:pPr>
            <w:r>
              <w:t>SEC</w:t>
            </w:r>
          </w:p>
        </w:tc>
        <w:tc>
          <w:tcPr>
            <w:tcW w:w="4059" w:type="pct"/>
          </w:tcPr>
          <w:p w14:paraId="1C0BC1FE" w14:textId="77777777" w:rsidR="00734686" w:rsidRDefault="00734686" w:rsidP="00CF2529">
            <w:pPr>
              <w:pStyle w:val="TableText-Left"/>
            </w:pPr>
            <w:r>
              <w:t>Smart Energy Code</w:t>
            </w:r>
          </w:p>
        </w:tc>
      </w:tr>
      <w:tr w:rsidR="00FC33F9" w14:paraId="02CA7541" w14:textId="77777777" w:rsidTr="00293877">
        <w:trPr>
          <w:cnfStyle w:val="000000010000" w:firstRow="0" w:lastRow="0" w:firstColumn="0" w:lastColumn="0" w:oddVBand="0" w:evenVBand="0" w:oddHBand="0" w:evenHBand="1" w:firstRowFirstColumn="0" w:firstRowLastColumn="0" w:lastRowFirstColumn="0" w:lastRowLastColumn="0"/>
        </w:trPr>
        <w:tc>
          <w:tcPr>
            <w:tcW w:w="941" w:type="pct"/>
          </w:tcPr>
          <w:p w14:paraId="387A6975" w14:textId="77777777" w:rsidR="00FC33F9" w:rsidRDefault="00FC33F9" w:rsidP="00CF2529">
            <w:pPr>
              <w:pStyle w:val="TableText-Left"/>
            </w:pPr>
            <w:r>
              <w:t>R2</w:t>
            </w:r>
          </w:p>
        </w:tc>
        <w:tc>
          <w:tcPr>
            <w:tcW w:w="4059" w:type="pct"/>
          </w:tcPr>
          <w:p w14:paraId="4B2C6FD1" w14:textId="77777777" w:rsidR="00FC33F9" w:rsidRDefault="00FC33F9" w:rsidP="00CF2529">
            <w:pPr>
              <w:pStyle w:val="TableText-Left"/>
            </w:pPr>
            <w:r>
              <w:t>Release 2.0</w:t>
            </w:r>
          </w:p>
        </w:tc>
      </w:tr>
      <w:tr w:rsidR="00147295" w14:paraId="1FDB22AF" w14:textId="77777777" w:rsidTr="00293877">
        <w:trPr>
          <w:cnfStyle w:val="000000100000" w:firstRow="0" w:lastRow="0" w:firstColumn="0" w:lastColumn="0" w:oddVBand="0" w:evenVBand="0" w:oddHBand="1" w:evenHBand="0" w:firstRowFirstColumn="0" w:firstRowLastColumn="0" w:lastRowFirstColumn="0" w:lastRowLastColumn="0"/>
        </w:trPr>
        <w:tc>
          <w:tcPr>
            <w:tcW w:w="941" w:type="pct"/>
          </w:tcPr>
          <w:p w14:paraId="2C00E74D" w14:textId="77777777" w:rsidR="00147295" w:rsidRDefault="00147295" w:rsidP="00CF2529">
            <w:pPr>
              <w:pStyle w:val="TableText-Left"/>
            </w:pPr>
            <w:r>
              <w:t>RIT</w:t>
            </w:r>
          </w:p>
        </w:tc>
        <w:tc>
          <w:tcPr>
            <w:tcW w:w="4059" w:type="pct"/>
          </w:tcPr>
          <w:p w14:paraId="39B640A7" w14:textId="77777777" w:rsidR="00147295" w:rsidRDefault="00147295" w:rsidP="00CF2529">
            <w:pPr>
              <w:pStyle w:val="TableText-Left"/>
            </w:pPr>
            <w:r>
              <w:t>Radio Interface Testing</w:t>
            </w:r>
          </w:p>
        </w:tc>
      </w:tr>
      <w:tr w:rsidR="00734686" w14:paraId="69A58404" w14:textId="77777777" w:rsidTr="00293877">
        <w:trPr>
          <w:cnfStyle w:val="000000010000" w:firstRow="0" w:lastRow="0" w:firstColumn="0" w:lastColumn="0" w:oddVBand="0" w:evenVBand="0" w:oddHBand="0" w:evenHBand="1" w:firstRowFirstColumn="0" w:firstRowLastColumn="0" w:lastRowFirstColumn="0" w:lastRowLastColumn="0"/>
        </w:trPr>
        <w:tc>
          <w:tcPr>
            <w:tcW w:w="941" w:type="pct"/>
          </w:tcPr>
          <w:p w14:paraId="34CE4926" w14:textId="77777777" w:rsidR="00734686" w:rsidRDefault="00734686" w:rsidP="00CF2529">
            <w:pPr>
              <w:pStyle w:val="TableText-Left"/>
            </w:pPr>
            <w:r>
              <w:t>SIT</w:t>
            </w:r>
          </w:p>
        </w:tc>
        <w:tc>
          <w:tcPr>
            <w:tcW w:w="4059" w:type="pct"/>
          </w:tcPr>
          <w:p w14:paraId="68D90BC5" w14:textId="77777777" w:rsidR="00734686" w:rsidRDefault="00734686" w:rsidP="00CF2529">
            <w:pPr>
              <w:pStyle w:val="TableText-Left"/>
            </w:pPr>
            <w:r>
              <w:t>Systems Integration Testing</w:t>
            </w:r>
          </w:p>
        </w:tc>
      </w:tr>
      <w:tr w:rsidR="00021DE0" w14:paraId="3F86996C" w14:textId="77777777" w:rsidTr="00293877">
        <w:trPr>
          <w:cnfStyle w:val="000000100000" w:firstRow="0" w:lastRow="0" w:firstColumn="0" w:lastColumn="0" w:oddVBand="0" w:evenVBand="0" w:oddHBand="1" w:evenHBand="0" w:firstRowFirstColumn="0" w:firstRowLastColumn="0" w:lastRowFirstColumn="0" w:lastRowLastColumn="0"/>
        </w:trPr>
        <w:tc>
          <w:tcPr>
            <w:tcW w:w="941" w:type="pct"/>
          </w:tcPr>
          <w:p w14:paraId="0DC68C89" w14:textId="77777777" w:rsidR="00021DE0" w:rsidRDefault="00021DE0" w:rsidP="00CF2529">
            <w:pPr>
              <w:pStyle w:val="TableText-Left"/>
            </w:pPr>
            <w:r>
              <w:t>SMETS</w:t>
            </w:r>
          </w:p>
        </w:tc>
        <w:tc>
          <w:tcPr>
            <w:tcW w:w="4059" w:type="pct"/>
          </w:tcPr>
          <w:p w14:paraId="150A19A5" w14:textId="77777777" w:rsidR="00021DE0" w:rsidRDefault="00021DE0" w:rsidP="00CF2529">
            <w:pPr>
              <w:pStyle w:val="TableText-Left"/>
            </w:pPr>
            <w:r>
              <w:t>Smart Metering Equipment Technical Specifications</w:t>
            </w:r>
          </w:p>
        </w:tc>
      </w:tr>
      <w:tr w:rsidR="00734686" w14:paraId="20668DF1" w14:textId="77777777" w:rsidTr="00293877">
        <w:trPr>
          <w:cnfStyle w:val="000000010000" w:firstRow="0" w:lastRow="0" w:firstColumn="0" w:lastColumn="0" w:oddVBand="0" w:evenVBand="0" w:oddHBand="0" w:evenHBand="1" w:firstRowFirstColumn="0" w:firstRowLastColumn="0" w:lastRowFirstColumn="0" w:lastRowLastColumn="0"/>
        </w:trPr>
        <w:tc>
          <w:tcPr>
            <w:tcW w:w="941" w:type="pct"/>
          </w:tcPr>
          <w:p w14:paraId="29B88CD7" w14:textId="77777777" w:rsidR="00734686" w:rsidRDefault="00734686" w:rsidP="00CF2529">
            <w:pPr>
              <w:pStyle w:val="TableText-Left"/>
            </w:pPr>
            <w:r>
              <w:t>SMKI</w:t>
            </w:r>
          </w:p>
        </w:tc>
        <w:tc>
          <w:tcPr>
            <w:tcW w:w="4059" w:type="pct"/>
          </w:tcPr>
          <w:p w14:paraId="27FFEE52" w14:textId="77777777" w:rsidR="00734686" w:rsidRDefault="00734686" w:rsidP="00CF2529">
            <w:pPr>
              <w:pStyle w:val="TableText-Left"/>
            </w:pPr>
            <w:r>
              <w:t>Smart Meter Key Infrastructure</w:t>
            </w:r>
          </w:p>
        </w:tc>
      </w:tr>
      <w:tr w:rsidR="004C3D98" w14:paraId="4966241D" w14:textId="77777777" w:rsidTr="00293877">
        <w:trPr>
          <w:cnfStyle w:val="000000100000" w:firstRow="0" w:lastRow="0" w:firstColumn="0" w:lastColumn="0" w:oddVBand="0" w:evenVBand="0" w:oddHBand="1" w:evenHBand="0" w:firstRowFirstColumn="0" w:firstRowLastColumn="0" w:lastRowFirstColumn="0" w:lastRowLastColumn="0"/>
        </w:trPr>
        <w:tc>
          <w:tcPr>
            <w:tcW w:w="941" w:type="pct"/>
          </w:tcPr>
          <w:p w14:paraId="19601B56" w14:textId="77777777" w:rsidR="004C3D98" w:rsidRDefault="004C3D98" w:rsidP="00CF2529">
            <w:pPr>
              <w:pStyle w:val="TableText-Left"/>
            </w:pPr>
            <w:r>
              <w:t>SM WAN</w:t>
            </w:r>
          </w:p>
        </w:tc>
        <w:tc>
          <w:tcPr>
            <w:tcW w:w="4059" w:type="pct"/>
          </w:tcPr>
          <w:p w14:paraId="17058258" w14:textId="77777777" w:rsidR="004C3D98" w:rsidRDefault="004C3D98" w:rsidP="00CF2529">
            <w:pPr>
              <w:pStyle w:val="TableText-Left"/>
            </w:pPr>
            <w:r>
              <w:t>Smart Metering Wide Area Network</w:t>
            </w:r>
          </w:p>
        </w:tc>
      </w:tr>
      <w:tr w:rsidR="00734686" w14:paraId="4EAAC106" w14:textId="77777777" w:rsidTr="00293877">
        <w:trPr>
          <w:cnfStyle w:val="000000010000" w:firstRow="0" w:lastRow="0" w:firstColumn="0" w:lastColumn="0" w:oddVBand="0" w:evenVBand="0" w:oddHBand="0" w:evenHBand="1" w:firstRowFirstColumn="0" w:firstRowLastColumn="0" w:lastRowFirstColumn="0" w:lastRowLastColumn="0"/>
        </w:trPr>
        <w:tc>
          <w:tcPr>
            <w:tcW w:w="941" w:type="pct"/>
          </w:tcPr>
          <w:p w14:paraId="6E844493" w14:textId="77777777" w:rsidR="00734686" w:rsidRDefault="00734686" w:rsidP="00CF2529">
            <w:pPr>
              <w:pStyle w:val="TableText-Left"/>
            </w:pPr>
            <w:r>
              <w:t>SP</w:t>
            </w:r>
          </w:p>
        </w:tc>
        <w:tc>
          <w:tcPr>
            <w:tcW w:w="4059" w:type="pct"/>
          </w:tcPr>
          <w:p w14:paraId="6347A5A6" w14:textId="77777777" w:rsidR="00734686" w:rsidRDefault="0038315E" w:rsidP="00CF2529">
            <w:pPr>
              <w:pStyle w:val="TableText-Left"/>
            </w:pPr>
            <w:r>
              <w:t xml:space="preserve">DCC </w:t>
            </w:r>
            <w:r w:rsidR="00734686">
              <w:t>Service Provider</w:t>
            </w:r>
          </w:p>
        </w:tc>
      </w:tr>
      <w:tr w:rsidR="00C95BDF" w14:paraId="43C1F688" w14:textId="77777777" w:rsidTr="00293877">
        <w:trPr>
          <w:cnfStyle w:val="000000100000" w:firstRow="0" w:lastRow="0" w:firstColumn="0" w:lastColumn="0" w:oddVBand="0" w:evenVBand="0" w:oddHBand="1" w:evenHBand="0" w:firstRowFirstColumn="0" w:firstRowLastColumn="0" w:lastRowFirstColumn="0" w:lastRowLastColumn="0"/>
        </w:trPr>
        <w:tc>
          <w:tcPr>
            <w:tcW w:w="941" w:type="pct"/>
          </w:tcPr>
          <w:p w14:paraId="07BBD65B" w14:textId="77777777" w:rsidR="00C95BDF" w:rsidRDefault="00C95BDF" w:rsidP="00CF2529">
            <w:pPr>
              <w:pStyle w:val="TableText-Left"/>
            </w:pPr>
            <w:r>
              <w:t>SP UAT</w:t>
            </w:r>
          </w:p>
        </w:tc>
        <w:tc>
          <w:tcPr>
            <w:tcW w:w="4059" w:type="pct"/>
          </w:tcPr>
          <w:p w14:paraId="4C1B05FF" w14:textId="77777777" w:rsidR="00C95BDF" w:rsidRDefault="00C95BDF" w:rsidP="00CF2529">
            <w:pPr>
              <w:pStyle w:val="TableText-Left"/>
            </w:pPr>
            <w:r>
              <w:t>Service Provider User Acceptance Testing</w:t>
            </w:r>
          </w:p>
        </w:tc>
      </w:tr>
      <w:tr w:rsidR="00F41A8B" w14:paraId="4F6FFBF6" w14:textId="77777777" w:rsidTr="00293877">
        <w:trPr>
          <w:cnfStyle w:val="000000010000" w:firstRow="0" w:lastRow="0" w:firstColumn="0" w:lastColumn="0" w:oddVBand="0" w:evenVBand="0" w:oddHBand="0" w:evenHBand="1" w:firstRowFirstColumn="0" w:firstRowLastColumn="0" w:lastRowFirstColumn="0" w:lastRowLastColumn="0"/>
        </w:trPr>
        <w:tc>
          <w:tcPr>
            <w:tcW w:w="941" w:type="pct"/>
          </w:tcPr>
          <w:p w14:paraId="031B92A8" w14:textId="77777777" w:rsidR="00F41A8B" w:rsidRDefault="00F41A8B" w:rsidP="00CF2529">
            <w:pPr>
              <w:pStyle w:val="TableText-Left"/>
            </w:pPr>
            <w:r>
              <w:t>SVTAD</w:t>
            </w:r>
          </w:p>
        </w:tc>
        <w:tc>
          <w:tcPr>
            <w:tcW w:w="4059" w:type="pct"/>
          </w:tcPr>
          <w:p w14:paraId="53D5E2F0" w14:textId="77777777" w:rsidR="00F41A8B" w:rsidRDefault="00F41A8B" w:rsidP="00CF2529">
            <w:pPr>
              <w:pStyle w:val="TableText-Left"/>
            </w:pPr>
            <w:r>
              <w:t>SEC Variation Testing Approach Document</w:t>
            </w:r>
          </w:p>
        </w:tc>
      </w:tr>
      <w:tr w:rsidR="00E32A44" w14:paraId="058F1500" w14:textId="77777777" w:rsidTr="00293877">
        <w:trPr>
          <w:cnfStyle w:val="000000100000" w:firstRow="0" w:lastRow="0" w:firstColumn="0" w:lastColumn="0" w:oddVBand="0" w:evenVBand="0" w:oddHBand="1" w:evenHBand="0" w:firstRowFirstColumn="0" w:firstRowLastColumn="0" w:lastRowFirstColumn="0" w:lastRowLastColumn="0"/>
        </w:trPr>
        <w:tc>
          <w:tcPr>
            <w:tcW w:w="941" w:type="pct"/>
          </w:tcPr>
          <w:p w14:paraId="1621F6FE" w14:textId="77777777" w:rsidR="00E32A44" w:rsidRDefault="00E32A44" w:rsidP="00CF2529">
            <w:pPr>
              <w:pStyle w:val="TableText-Left"/>
            </w:pPr>
            <w:r>
              <w:t>TAG</w:t>
            </w:r>
          </w:p>
        </w:tc>
        <w:tc>
          <w:tcPr>
            <w:tcW w:w="4059" w:type="pct"/>
          </w:tcPr>
          <w:p w14:paraId="300D33F5" w14:textId="77777777" w:rsidR="00E32A44" w:rsidRDefault="00E32A44" w:rsidP="00CF2529">
            <w:pPr>
              <w:pStyle w:val="TableText-Left"/>
            </w:pPr>
            <w:r>
              <w:t>Testing Advisory Group</w:t>
            </w:r>
          </w:p>
        </w:tc>
      </w:tr>
      <w:tr w:rsidR="00734686" w14:paraId="064D8B1E" w14:textId="77777777" w:rsidTr="00293877">
        <w:trPr>
          <w:cnfStyle w:val="000000010000" w:firstRow="0" w:lastRow="0" w:firstColumn="0" w:lastColumn="0" w:oddVBand="0" w:evenVBand="0" w:oddHBand="0" w:evenHBand="1" w:firstRowFirstColumn="0" w:firstRowLastColumn="0" w:lastRowFirstColumn="0" w:lastRowLastColumn="0"/>
        </w:trPr>
        <w:tc>
          <w:tcPr>
            <w:tcW w:w="941" w:type="pct"/>
          </w:tcPr>
          <w:p w14:paraId="5D25500E" w14:textId="77777777" w:rsidR="00734686" w:rsidRDefault="00734686" w:rsidP="00CF2529">
            <w:pPr>
              <w:pStyle w:val="TableText-Left"/>
            </w:pPr>
            <w:r>
              <w:t>TSP</w:t>
            </w:r>
          </w:p>
        </w:tc>
        <w:tc>
          <w:tcPr>
            <w:tcW w:w="4059" w:type="pct"/>
          </w:tcPr>
          <w:p w14:paraId="7B7D059E" w14:textId="77777777" w:rsidR="00734686" w:rsidRDefault="00734686" w:rsidP="00CF2529">
            <w:pPr>
              <w:pStyle w:val="TableText-Left"/>
            </w:pPr>
            <w:r>
              <w:t>Trusted Service Provider</w:t>
            </w:r>
          </w:p>
        </w:tc>
      </w:tr>
      <w:tr w:rsidR="00147295" w14:paraId="14DC2A41" w14:textId="77777777" w:rsidTr="00293877">
        <w:trPr>
          <w:cnfStyle w:val="000000100000" w:firstRow="0" w:lastRow="0" w:firstColumn="0" w:lastColumn="0" w:oddVBand="0" w:evenVBand="0" w:oddHBand="1" w:evenHBand="0" w:firstRowFirstColumn="0" w:firstRowLastColumn="0" w:lastRowFirstColumn="0" w:lastRowLastColumn="0"/>
        </w:trPr>
        <w:tc>
          <w:tcPr>
            <w:tcW w:w="941" w:type="pct"/>
          </w:tcPr>
          <w:p w14:paraId="67DEB62B" w14:textId="77777777" w:rsidR="00147295" w:rsidRDefault="00147295" w:rsidP="00CF2529">
            <w:pPr>
              <w:pStyle w:val="TableText-Left"/>
            </w:pPr>
            <w:r>
              <w:t>TTO</w:t>
            </w:r>
          </w:p>
        </w:tc>
        <w:tc>
          <w:tcPr>
            <w:tcW w:w="4059" w:type="pct"/>
          </w:tcPr>
          <w:p w14:paraId="65FF7945" w14:textId="77777777" w:rsidR="00147295" w:rsidRDefault="00147295" w:rsidP="00CF2529">
            <w:pPr>
              <w:pStyle w:val="TableText-Left"/>
            </w:pPr>
            <w:r>
              <w:t>Transition to Operations</w:t>
            </w:r>
          </w:p>
        </w:tc>
      </w:tr>
      <w:tr w:rsidR="00B067D7" w14:paraId="199964E5" w14:textId="77777777" w:rsidTr="00C95BDF">
        <w:trPr>
          <w:cnfStyle w:val="000000010000" w:firstRow="0" w:lastRow="0" w:firstColumn="0" w:lastColumn="0" w:oddVBand="0" w:evenVBand="0" w:oddHBand="0" w:evenHBand="1" w:firstRowFirstColumn="0" w:firstRowLastColumn="0" w:lastRowFirstColumn="0" w:lastRowLastColumn="0"/>
        </w:trPr>
        <w:tc>
          <w:tcPr>
            <w:tcW w:w="941" w:type="pct"/>
          </w:tcPr>
          <w:p w14:paraId="5D4DBF73" w14:textId="77777777" w:rsidR="00B067D7" w:rsidRDefault="00B067D7" w:rsidP="00CF2529">
            <w:pPr>
              <w:pStyle w:val="TableText-Left"/>
            </w:pPr>
            <w:r>
              <w:t>UEPT</w:t>
            </w:r>
          </w:p>
        </w:tc>
        <w:tc>
          <w:tcPr>
            <w:tcW w:w="4059" w:type="pct"/>
          </w:tcPr>
          <w:p w14:paraId="0AB695B1" w14:textId="77777777" w:rsidR="00B067D7" w:rsidRDefault="00B067D7" w:rsidP="008C1558">
            <w:pPr>
              <w:pStyle w:val="TableText-Left"/>
              <w:keepNext/>
            </w:pPr>
            <w:r>
              <w:t>User Entry Process Testing</w:t>
            </w:r>
          </w:p>
        </w:tc>
      </w:tr>
      <w:tr w:rsidR="00734686" w14:paraId="085AC4DD" w14:textId="77777777" w:rsidTr="00293877">
        <w:trPr>
          <w:cnfStyle w:val="000000100000" w:firstRow="0" w:lastRow="0" w:firstColumn="0" w:lastColumn="0" w:oddVBand="0" w:evenVBand="0" w:oddHBand="1" w:evenHBand="0" w:firstRowFirstColumn="0" w:firstRowLastColumn="0" w:lastRowFirstColumn="0" w:lastRowLastColumn="0"/>
        </w:trPr>
        <w:tc>
          <w:tcPr>
            <w:tcW w:w="941" w:type="pct"/>
          </w:tcPr>
          <w:p w14:paraId="2CC06482" w14:textId="77777777" w:rsidR="00734686" w:rsidRDefault="00734686" w:rsidP="00CF2529">
            <w:pPr>
              <w:pStyle w:val="TableText-Left"/>
            </w:pPr>
            <w:r>
              <w:t>UIT</w:t>
            </w:r>
          </w:p>
        </w:tc>
        <w:tc>
          <w:tcPr>
            <w:tcW w:w="4059" w:type="pct"/>
          </w:tcPr>
          <w:p w14:paraId="6BDC955B" w14:textId="77777777" w:rsidR="00734686" w:rsidRDefault="00734686" w:rsidP="008C1558">
            <w:pPr>
              <w:pStyle w:val="TableText-Left"/>
              <w:keepNext/>
            </w:pPr>
            <w:r>
              <w:t>User Integration Testing</w:t>
            </w:r>
          </w:p>
        </w:tc>
      </w:tr>
    </w:tbl>
    <w:p w14:paraId="1D3F0F0E" w14:textId="77777777" w:rsidR="0068097D" w:rsidRDefault="008C1558" w:rsidP="0068097D">
      <w:pPr>
        <w:pStyle w:val="Caption"/>
      </w:pPr>
      <w:r>
        <w:t xml:space="preserve">Table </w:t>
      </w:r>
      <w:r w:rsidR="00230238">
        <w:fldChar w:fldCharType="begin"/>
      </w:r>
      <w:r w:rsidR="00230238">
        <w:instrText xml:space="preserve"> SEQ Table \* ARABIC </w:instrText>
      </w:r>
      <w:r w:rsidR="00230238">
        <w:fldChar w:fldCharType="separate"/>
      </w:r>
      <w:r w:rsidR="006B0D9E">
        <w:rPr>
          <w:noProof/>
        </w:rPr>
        <w:t>2</w:t>
      </w:r>
      <w:r w:rsidR="00230238">
        <w:fldChar w:fldCharType="end"/>
      </w:r>
      <w:r>
        <w:t xml:space="preserve"> - Abbreviations &amp; Acronyms</w:t>
      </w:r>
    </w:p>
    <w:p w14:paraId="17314B7A" w14:textId="77777777" w:rsidR="00AF1ED4" w:rsidRDefault="00AF1ED4" w:rsidP="00AF1ED4">
      <w:pPr>
        <w:pStyle w:val="BodyTextNormal"/>
        <w:ind w:left="0"/>
        <w:rPr>
          <w:b/>
        </w:rPr>
      </w:pPr>
      <w:r>
        <w:rPr>
          <w:b/>
        </w:rPr>
        <w:t>Narrative Text</w:t>
      </w:r>
    </w:p>
    <w:p w14:paraId="5929546C" w14:textId="77777777" w:rsidR="00AF1ED4" w:rsidRDefault="00AF1ED4" w:rsidP="00AF1ED4">
      <w:pPr>
        <w:pStyle w:val="BodyTextNormal"/>
        <w:ind w:left="0"/>
        <w:rPr>
          <w:b/>
        </w:rPr>
      </w:pPr>
      <w:r>
        <w:t>In a number of places this document contains background narrative text, rather than specific rights or obligations (for example in the Introduction section).  Whilst not required in the Sec Variation Testing Approach Document, this narrative text is provided for background context for stakeholders.</w:t>
      </w:r>
    </w:p>
    <w:p w14:paraId="2198898E" w14:textId="77777777" w:rsidR="0068097D" w:rsidRDefault="0068097D" w:rsidP="0068097D">
      <w:pPr>
        <w:pStyle w:val="BodyTextNormal"/>
        <w:ind w:left="0"/>
        <w:rPr>
          <w:b/>
        </w:rPr>
      </w:pPr>
      <w:r>
        <w:rPr>
          <w:b/>
        </w:rPr>
        <w:t>Glossary</w:t>
      </w:r>
      <w:r>
        <w:rPr>
          <w:b/>
        </w:rPr>
        <w:tab/>
      </w:r>
    </w:p>
    <w:p w14:paraId="73E1C9A6" w14:textId="77777777" w:rsidR="00B733C5" w:rsidRDefault="005713BE" w:rsidP="0068097D">
      <w:pPr>
        <w:pStyle w:val="BodyTextNormal"/>
        <w:ind w:left="0"/>
      </w:pPr>
      <w:r>
        <w:t>The table below defines</w:t>
      </w:r>
      <w:r w:rsidR="00BC2A5B">
        <w:t xml:space="preserve"> only</w:t>
      </w:r>
      <w:r>
        <w:t xml:space="preserve"> terms that are specifically not as defined in Section A</w:t>
      </w:r>
      <w:r w:rsidR="00BC2A5B">
        <w:t xml:space="preserve"> (Definitions and Interpretations)</w:t>
      </w:r>
      <w:r>
        <w:t xml:space="preserve"> of the SEC</w:t>
      </w:r>
      <w:r w:rsidR="00BC2A5B">
        <w:rPr>
          <w:rStyle w:val="FootnoteReference"/>
        </w:rPr>
        <w:footnoteReference w:id="3"/>
      </w:r>
      <w:r w:rsidR="00BC2A5B">
        <w:t>.</w:t>
      </w:r>
    </w:p>
    <w:p w14:paraId="3801E6EE" w14:textId="03AFC40C" w:rsidR="00230238" w:rsidRPr="005A68A8" w:rsidRDefault="00230238" w:rsidP="0068097D">
      <w:pPr>
        <w:pStyle w:val="BodyTextNormal"/>
        <w:ind w:left="0"/>
        <w:rPr>
          <w:b/>
        </w:rPr>
      </w:pPr>
      <w:r>
        <w:lastRenderedPageBreak/>
        <w:t xml:space="preserve">This document uses standard testing terminology, a glossary (Reference </w:t>
      </w:r>
      <w:del w:id="2" w:author="Author">
        <w:r w:rsidDel="00126E6D">
          <w:delText>[</w:delText>
        </w:r>
      </w:del>
      <w:r>
        <w:t>1</w:t>
      </w:r>
      <w:del w:id="3" w:author="Author">
        <w:r w:rsidDel="00126E6D">
          <w:delText>]</w:delText>
        </w:r>
      </w:del>
      <w:r>
        <w:t xml:space="preserve">) of which can be found on the International Software Testing Qualification Board website </w:t>
      </w:r>
      <w:hyperlink r:id="rId13" w:history="1">
        <w:r w:rsidR="00664F4D" w:rsidRPr="00664F4D">
          <w:rPr>
            <w:rStyle w:val="Hyperlink"/>
          </w:rPr>
          <w:t>www.istqb.org</w:t>
        </w:r>
      </w:hyperlink>
    </w:p>
    <w:tbl>
      <w:tblPr>
        <w:tblStyle w:val="TableTemplate2"/>
        <w:tblW w:w="5000" w:type="pct"/>
        <w:tblLook w:val="0420" w:firstRow="1" w:lastRow="0" w:firstColumn="0" w:lastColumn="0" w:noHBand="0" w:noVBand="1"/>
      </w:tblPr>
      <w:tblGrid>
        <w:gridCol w:w="2526"/>
        <w:gridCol w:w="7106"/>
      </w:tblGrid>
      <w:tr w:rsidR="0068097D" w14:paraId="46E10EC6" w14:textId="77777777" w:rsidTr="008B4343">
        <w:trPr>
          <w:cnfStyle w:val="100000000000" w:firstRow="1" w:lastRow="0" w:firstColumn="0" w:lastColumn="0" w:oddVBand="0" w:evenVBand="0" w:oddHBand="0" w:evenHBand="0" w:firstRowFirstColumn="0" w:firstRowLastColumn="0" w:lastRowFirstColumn="0" w:lastRowLastColumn="0"/>
        </w:trPr>
        <w:tc>
          <w:tcPr>
            <w:tcW w:w="1311" w:type="pct"/>
          </w:tcPr>
          <w:p w14:paraId="3C051B97" w14:textId="77777777" w:rsidR="0068097D" w:rsidRPr="003568B8" w:rsidRDefault="0068097D" w:rsidP="00A54173">
            <w:pPr>
              <w:pStyle w:val="TableHeadings"/>
            </w:pPr>
            <w:r>
              <w:t>Term</w:t>
            </w:r>
          </w:p>
        </w:tc>
        <w:tc>
          <w:tcPr>
            <w:tcW w:w="3689" w:type="pct"/>
            <w:hideMark/>
          </w:tcPr>
          <w:p w14:paraId="2B00559C" w14:textId="77777777" w:rsidR="0068097D" w:rsidRPr="003568B8" w:rsidRDefault="0068097D" w:rsidP="00A54173">
            <w:pPr>
              <w:pStyle w:val="TableHeadings"/>
            </w:pPr>
            <w:r>
              <w:t>Meaning</w:t>
            </w:r>
          </w:p>
        </w:tc>
      </w:tr>
      <w:tr w:rsidR="00B733C5" w14:paraId="365CDAB0" w14:textId="77777777" w:rsidTr="008B4343">
        <w:trPr>
          <w:cnfStyle w:val="000000100000" w:firstRow="0" w:lastRow="0" w:firstColumn="0" w:lastColumn="0" w:oddVBand="0" w:evenVBand="0" w:oddHBand="1" w:evenHBand="0" w:firstRowFirstColumn="0" w:firstRowLastColumn="0" w:lastRowFirstColumn="0" w:lastRowLastColumn="0"/>
        </w:trPr>
        <w:tc>
          <w:tcPr>
            <w:tcW w:w="1311" w:type="pct"/>
          </w:tcPr>
          <w:p w14:paraId="4300983F" w14:textId="77777777" w:rsidR="00B733C5" w:rsidRDefault="00B733C5" w:rsidP="00A54173">
            <w:pPr>
              <w:pStyle w:val="TableText-Left"/>
            </w:pPr>
            <w:r>
              <w:t>1.1 Communication</w:t>
            </w:r>
            <w:r w:rsidR="00BC2A5B">
              <w:t xml:space="preserve">s </w:t>
            </w:r>
            <w:r>
              <w:t>Hubs (“1.1 CHs”)</w:t>
            </w:r>
          </w:p>
        </w:tc>
        <w:tc>
          <w:tcPr>
            <w:tcW w:w="3689" w:type="pct"/>
          </w:tcPr>
          <w:p w14:paraId="08DD8C52" w14:textId="77777777" w:rsidR="00B733C5" w:rsidRDefault="00664F4D" w:rsidP="002F5181">
            <w:pPr>
              <w:pStyle w:val="TableText-Left"/>
            </w:pPr>
            <w:r>
              <w:t>M</w:t>
            </w:r>
            <w:r w:rsidR="00B733C5">
              <w:t>eans</w:t>
            </w:r>
            <w:r w:rsidR="00230238">
              <w:t xml:space="preserve"> single-band and </w:t>
            </w:r>
            <w:r w:rsidR="0032024B">
              <w:t>Dual B</w:t>
            </w:r>
            <w:r w:rsidR="00230238">
              <w:t>and Communications Hubs which comply with</w:t>
            </w:r>
            <w:r w:rsidR="00BC2A5B">
              <w:t>, or are designed to comply with</w:t>
            </w:r>
            <w:r w:rsidR="00EF3021">
              <w:t>,</w:t>
            </w:r>
            <w:r w:rsidR="00230238">
              <w:t xml:space="preserve"> the requirements of CHTS v1.1</w:t>
            </w:r>
            <w:r w:rsidR="002F5181">
              <w:t xml:space="preserve"> </w:t>
            </w:r>
            <w:r w:rsidR="00B55CE0">
              <w:t>and GBCS v2.0</w:t>
            </w:r>
            <w:r w:rsidR="002F5181">
              <w:t xml:space="preserve"> </w:t>
            </w:r>
          </w:p>
        </w:tc>
      </w:tr>
      <w:tr w:rsidR="00EA3EB5" w14:paraId="71708DC7" w14:textId="77777777" w:rsidTr="008B4343">
        <w:trPr>
          <w:cnfStyle w:val="000000010000" w:firstRow="0" w:lastRow="0" w:firstColumn="0" w:lastColumn="0" w:oddVBand="0" w:evenVBand="0" w:oddHBand="0" w:evenHBand="1" w:firstRowFirstColumn="0" w:firstRowLastColumn="0" w:lastRowFirstColumn="0" w:lastRowLastColumn="0"/>
        </w:trPr>
        <w:tc>
          <w:tcPr>
            <w:tcW w:w="1311" w:type="pct"/>
          </w:tcPr>
          <w:p w14:paraId="233E74EB" w14:textId="77777777" w:rsidR="00EA3EB5" w:rsidRDefault="00EA3EB5" w:rsidP="00A54173">
            <w:pPr>
              <w:pStyle w:val="TableText-Left"/>
            </w:pPr>
            <w:r>
              <w:t>DCC Meter Protocol Emulators</w:t>
            </w:r>
          </w:p>
        </w:tc>
        <w:tc>
          <w:tcPr>
            <w:tcW w:w="3689" w:type="pct"/>
          </w:tcPr>
          <w:p w14:paraId="2E183330" w14:textId="77777777" w:rsidR="00EA3EB5" w:rsidRDefault="00EA3EB5" w:rsidP="00EF3021">
            <w:pPr>
              <w:pStyle w:val="TableText-Left"/>
            </w:pPr>
            <w:r>
              <w:t>Testing Stubs developed by DCC to emulate the functional aspects of smart metering Devices</w:t>
            </w:r>
          </w:p>
        </w:tc>
      </w:tr>
      <w:tr w:rsidR="0068097D" w14:paraId="1E4F8291" w14:textId="77777777" w:rsidTr="008B4343">
        <w:trPr>
          <w:cnfStyle w:val="000000100000" w:firstRow="0" w:lastRow="0" w:firstColumn="0" w:lastColumn="0" w:oddVBand="0" w:evenVBand="0" w:oddHBand="1" w:evenHBand="0" w:firstRowFirstColumn="0" w:firstRowLastColumn="0" w:lastRowFirstColumn="0" w:lastRowLastColumn="0"/>
        </w:trPr>
        <w:tc>
          <w:tcPr>
            <w:tcW w:w="1311" w:type="pct"/>
          </w:tcPr>
          <w:p w14:paraId="05FC073A" w14:textId="77777777" w:rsidR="0068097D" w:rsidRDefault="00730418" w:rsidP="00A54173">
            <w:pPr>
              <w:pStyle w:val="TableText-Left"/>
            </w:pPr>
            <w:r>
              <w:t xml:space="preserve">Modified </w:t>
            </w:r>
            <w:r w:rsidR="0068097D">
              <w:t>DCC Total System</w:t>
            </w:r>
          </w:p>
        </w:tc>
        <w:tc>
          <w:tcPr>
            <w:tcW w:w="3689" w:type="pct"/>
          </w:tcPr>
          <w:p w14:paraId="30AE0055" w14:textId="77777777" w:rsidR="0068097D" w:rsidRDefault="0068097D" w:rsidP="00EF3021">
            <w:pPr>
              <w:pStyle w:val="TableText-Left"/>
            </w:pPr>
            <w:r>
              <w:t xml:space="preserve">Means the DCC System as modified in order to meet (or to be designed to meet) the DCC’s obligations under the SEC as at Release 2.0 </w:t>
            </w:r>
            <w:r w:rsidR="00A46F44">
              <w:t>g</w:t>
            </w:r>
            <w:r>
              <w:t xml:space="preserve">o </w:t>
            </w:r>
            <w:r w:rsidR="00A46F44">
              <w:t>l</w:t>
            </w:r>
            <w:r>
              <w:t>ive</w:t>
            </w:r>
            <w:r w:rsidR="000443B6">
              <w:t>,</w:t>
            </w:r>
            <w:r w:rsidR="00D72121">
              <w:t xml:space="preserve"> together with the Communications Hubs that form part of </w:t>
            </w:r>
            <w:r w:rsidR="00EF3021">
              <w:t>E</w:t>
            </w:r>
            <w:r w:rsidR="00D72121">
              <w:t>nrolled Smart Metering Systems.</w:t>
            </w:r>
          </w:p>
        </w:tc>
      </w:tr>
      <w:tr w:rsidR="005737BE" w14:paraId="7DF2A6A5" w14:textId="77777777" w:rsidTr="008B4343">
        <w:trPr>
          <w:cnfStyle w:val="000000010000" w:firstRow="0" w:lastRow="0" w:firstColumn="0" w:lastColumn="0" w:oddVBand="0" w:evenVBand="0" w:oddHBand="0" w:evenHBand="1" w:firstRowFirstColumn="0" w:firstRowLastColumn="0" w:lastRowFirstColumn="0" w:lastRowLastColumn="0"/>
        </w:trPr>
        <w:tc>
          <w:tcPr>
            <w:tcW w:w="1311" w:type="pct"/>
          </w:tcPr>
          <w:p w14:paraId="6B50A54D" w14:textId="77777777" w:rsidR="005737BE" w:rsidRDefault="005737BE" w:rsidP="00A54173">
            <w:pPr>
              <w:pStyle w:val="TableText-Left"/>
            </w:pPr>
            <w:r>
              <w:t>Instrumented Test Communications Hub</w:t>
            </w:r>
          </w:p>
        </w:tc>
        <w:tc>
          <w:tcPr>
            <w:tcW w:w="3689" w:type="pct"/>
          </w:tcPr>
          <w:p w14:paraId="0FE276C2" w14:textId="77777777" w:rsidR="005737BE" w:rsidRDefault="005737BE" w:rsidP="00664F4D">
            <w:r w:rsidRPr="00293877">
              <w:rPr>
                <w:iCs/>
                <w:color w:val="000000"/>
              </w:rPr>
              <w:t>Means a Test Communications Hub that</w:t>
            </w:r>
            <w:r w:rsidR="00833AB1">
              <w:rPr>
                <w:iCs/>
                <w:color w:val="000000"/>
              </w:rPr>
              <w:t xml:space="preserve"> inclu</w:t>
            </w:r>
            <w:r w:rsidR="00833AB1" w:rsidRPr="001A616B">
              <w:rPr>
                <w:iCs/>
                <w:color w:val="000000"/>
              </w:rPr>
              <w:t>des an interface making diagnostic information relating to the HAN available</w:t>
            </w:r>
            <w:r w:rsidR="00833AB1">
              <w:rPr>
                <w:iCs/>
                <w:color w:val="000000"/>
              </w:rPr>
              <w:t xml:space="preserve">. The interface will allow </w:t>
            </w:r>
            <w:r w:rsidR="00F44B1C">
              <w:rPr>
                <w:iCs/>
                <w:color w:val="000000"/>
              </w:rPr>
              <w:t>U</w:t>
            </w:r>
            <w:r w:rsidR="00833AB1">
              <w:rPr>
                <w:iCs/>
                <w:color w:val="000000"/>
              </w:rPr>
              <w:t>sers to capture HAN activity in real time using a Windows PC.</w:t>
            </w:r>
          </w:p>
        </w:tc>
      </w:tr>
      <w:tr w:rsidR="00FC33F9" w14:paraId="64DE1668" w14:textId="77777777" w:rsidTr="008B4343">
        <w:trPr>
          <w:cnfStyle w:val="000000100000" w:firstRow="0" w:lastRow="0" w:firstColumn="0" w:lastColumn="0" w:oddVBand="0" w:evenVBand="0" w:oddHBand="1" w:evenHBand="0" w:firstRowFirstColumn="0" w:firstRowLastColumn="0" w:lastRowFirstColumn="0" w:lastRowLastColumn="0"/>
        </w:trPr>
        <w:tc>
          <w:tcPr>
            <w:tcW w:w="1311" w:type="pct"/>
          </w:tcPr>
          <w:p w14:paraId="60F014A8" w14:textId="77777777" w:rsidR="00FC33F9" w:rsidRDefault="00FC33F9" w:rsidP="00A46F44">
            <w:pPr>
              <w:pStyle w:val="TableText-Left"/>
            </w:pPr>
            <w:r>
              <w:t>Release</w:t>
            </w:r>
            <w:r w:rsidR="00E45809">
              <w:t xml:space="preserve"> 2</w:t>
            </w:r>
            <w:r>
              <w:t>.0</w:t>
            </w:r>
          </w:p>
        </w:tc>
        <w:tc>
          <w:tcPr>
            <w:tcW w:w="3689" w:type="pct"/>
          </w:tcPr>
          <w:p w14:paraId="75554FAA" w14:textId="77777777" w:rsidR="00FC33F9" w:rsidRPr="00293877" w:rsidRDefault="00FC33F9" w:rsidP="00F44B1C">
            <w:pPr>
              <w:rPr>
                <w:iCs/>
                <w:color w:val="000000"/>
              </w:rPr>
            </w:pPr>
            <w:r>
              <w:rPr>
                <w:iCs/>
                <w:color w:val="000000"/>
              </w:rPr>
              <w:t>Is defined in 1.1 of this document.</w:t>
            </w:r>
          </w:p>
        </w:tc>
      </w:tr>
      <w:tr w:rsidR="00F44B1C" w14:paraId="7438D327" w14:textId="77777777" w:rsidTr="008B4343">
        <w:trPr>
          <w:cnfStyle w:val="000000010000" w:firstRow="0" w:lastRow="0" w:firstColumn="0" w:lastColumn="0" w:oddVBand="0" w:evenVBand="0" w:oddHBand="0" w:evenHBand="1" w:firstRowFirstColumn="0" w:firstRowLastColumn="0" w:lastRowFirstColumn="0" w:lastRowLastColumn="0"/>
        </w:trPr>
        <w:tc>
          <w:tcPr>
            <w:tcW w:w="1311" w:type="pct"/>
          </w:tcPr>
          <w:p w14:paraId="370E721E" w14:textId="77777777" w:rsidR="00F44B1C" w:rsidRDefault="00F44B1C" w:rsidP="00A54173">
            <w:pPr>
              <w:pStyle w:val="TableText-Left"/>
            </w:pPr>
            <w:r>
              <w:t>X11 Direction</w:t>
            </w:r>
          </w:p>
        </w:tc>
        <w:tc>
          <w:tcPr>
            <w:tcW w:w="3689" w:type="pct"/>
          </w:tcPr>
          <w:p w14:paraId="403CB6AD" w14:textId="77777777" w:rsidR="00F44B1C" w:rsidRPr="00293877" w:rsidRDefault="00F44B1C" w:rsidP="00F44B1C">
            <w:pPr>
              <w:rPr>
                <w:iCs/>
                <w:color w:val="000000"/>
              </w:rPr>
            </w:pPr>
            <w:r>
              <w:rPr>
                <w:iCs/>
                <w:color w:val="000000"/>
              </w:rPr>
              <w:t xml:space="preserve">Means the Secretary of State's direction under </w:t>
            </w:r>
            <w:r w:rsidR="00270586">
              <w:rPr>
                <w:iCs/>
                <w:color w:val="000000"/>
              </w:rPr>
              <w:t>s</w:t>
            </w:r>
            <w:r>
              <w:rPr>
                <w:iCs/>
                <w:color w:val="000000"/>
              </w:rPr>
              <w:t>ection X11 of the SEC dated 23 February 2017, pursuant to which the DCC has prepared this document.</w:t>
            </w:r>
          </w:p>
        </w:tc>
      </w:tr>
      <w:tr w:rsidR="008D186A" w14:paraId="4741E397" w14:textId="77777777" w:rsidTr="008B4343">
        <w:trPr>
          <w:cnfStyle w:val="000000100000" w:firstRow="0" w:lastRow="0" w:firstColumn="0" w:lastColumn="0" w:oddVBand="0" w:evenVBand="0" w:oddHBand="1" w:evenHBand="0" w:firstRowFirstColumn="0" w:firstRowLastColumn="0" w:lastRowFirstColumn="0" w:lastRowLastColumn="0"/>
          <w:ins w:id="4" w:author="Author"/>
        </w:trPr>
        <w:tc>
          <w:tcPr>
            <w:tcW w:w="1311" w:type="pct"/>
          </w:tcPr>
          <w:p w14:paraId="430963DF" w14:textId="77777777" w:rsidR="008D186A" w:rsidRPr="003F59CE" w:rsidRDefault="008D186A" w:rsidP="00A54173">
            <w:pPr>
              <w:pStyle w:val="TableText-Left"/>
              <w:rPr>
                <w:ins w:id="5" w:author="Author"/>
              </w:rPr>
            </w:pPr>
            <w:ins w:id="6" w:author="Author">
              <w:r w:rsidRPr="003F59CE">
                <w:t>UIT Approach Document</w:t>
              </w:r>
            </w:ins>
          </w:p>
        </w:tc>
        <w:tc>
          <w:tcPr>
            <w:tcW w:w="3689" w:type="pct"/>
          </w:tcPr>
          <w:p w14:paraId="5A4940A5" w14:textId="77777777" w:rsidR="008D186A" w:rsidRPr="003F59CE" w:rsidDel="00A73462" w:rsidRDefault="008D186A" w:rsidP="008D186A">
            <w:pPr>
              <w:rPr>
                <w:ins w:id="7" w:author="Author"/>
                <w:iCs/>
                <w:color w:val="000000"/>
              </w:rPr>
            </w:pPr>
            <w:ins w:id="8" w:author="Author">
              <w:r w:rsidRPr="003F59CE">
                <w:rPr>
                  <w:iCs/>
                  <w:color w:val="000000"/>
                </w:rPr>
                <w:t>means the User Integration Testing Approach Document for Release 2.0.</w:t>
              </w:r>
            </w:ins>
          </w:p>
        </w:tc>
      </w:tr>
      <w:tr w:rsidR="00403CF0" w14:paraId="4DA8B94A" w14:textId="77777777" w:rsidTr="008B4343">
        <w:trPr>
          <w:cnfStyle w:val="000000010000" w:firstRow="0" w:lastRow="0" w:firstColumn="0" w:lastColumn="0" w:oddVBand="0" w:evenVBand="0" w:oddHBand="0" w:evenHBand="1" w:firstRowFirstColumn="0" w:firstRowLastColumn="0" w:lastRowFirstColumn="0" w:lastRowLastColumn="0"/>
          <w:ins w:id="9" w:author="Author"/>
        </w:trPr>
        <w:tc>
          <w:tcPr>
            <w:tcW w:w="1311" w:type="pct"/>
          </w:tcPr>
          <w:p w14:paraId="45C4F60A" w14:textId="77777777" w:rsidR="00403CF0" w:rsidRDefault="00403CF0" w:rsidP="00A54173">
            <w:pPr>
              <w:pStyle w:val="TableText-Left"/>
              <w:rPr>
                <w:ins w:id="10" w:author="Author"/>
              </w:rPr>
            </w:pPr>
            <w:ins w:id="11" w:author="Author">
              <w:r>
                <w:t>User Regression Testing</w:t>
              </w:r>
            </w:ins>
          </w:p>
        </w:tc>
        <w:tc>
          <w:tcPr>
            <w:tcW w:w="3689" w:type="pct"/>
          </w:tcPr>
          <w:p w14:paraId="301FC3D6" w14:textId="2A6DCEBF" w:rsidR="00403CF0" w:rsidRDefault="00A73462" w:rsidP="00082DB0">
            <w:pPr>
              <w:rPr>
                <w:ins w:id="12" w:author="Author"/>
                <w:iCs/>
                <w:color w:val="000000"/>
              </w:rPr>
            </w:pPr>
            <w:ins w:id="13" w:author="Author">
              <w:r>
                <w:rPr>
                  <w:iCs/>
                  <w:color w:val="000000"/>
                </w:rPr>
                <w:t>The</w:t>
              </w:r>
              <w:r w:rsidR="00403CF0">
                <w:rPr>
                  <w:iCs/>
                  <w:color w:val="000000"/>
                </w:rPr>
                <w:t xml:space="preserve"> regression testing that </w:t>
              </w:r>
              <w:r>
                <w:rPr>
                  <w:iCs/>
                  <w:color w:val="000000"/>
                </w:rPr>
                <w:t xml:space="preserve">must be conducted by certain Supplier Parties as described in </w:t>
              </w:r>
              <w:r w:rsidR="00673169">
                <w:rPr>
                  <w:iCs/>
                  <w:color w:val="000000"/>
                </w:rPr>
                <w:t xml:space="preserve">Section </w:t>
              </w:r>
              <w:r>
                <w:rPr>
                  <w:iCs/>
                  <w:color w:val="000000"/>
                </w:rPr>
                <w:t>5 of this document.</w:t>
              </w:r>
              <w:r w:rsidR="00403CF0">
                <w:rPr>
                  <w:iCs/>
                  <w:color w:val="000000"/>
                </w:rPr>
                <w:t xml:space="preserve"> </w:t>
              </w:r>
            </w:ins>
          </w:p>
        </w:tc>
      </w:tr>
    </w:tbl>
    <w:p w14:paraId="5CD92FD6" w14:textId="77777777" w:rsidR="0068097D" w:rsidRDefault="00230238" w:rsidP="00230238">
      <w:pPr>
        <w:pStyle w:val="Caption"/>
      </w:pPr>
      <w:r>
        <w:t xml:space="preserve">Table </w:t>
      </w:r>
      <w:r>
        <w:fldChar w:fldCharType="begin"/>
      </w:r>
      <w:r>
        <w:instrText xml:space="preserve"> SEQ Table \* ARABIC </w:instrText>
      </w:r>
      <w:r>
        <w:fldChar w:fldCharType="separate"/>
      </w:r>
      <w:r w:rsidR="006B0D9E">
        <w:rPr>
          <w:noProof/>
        </w:rPr>
        <w:t>3</w:t>
      </w:r>
      <w:r>
        <w:fldChar w:fldCharType="end"/>
      </w:r>
      <w:r>
        <w:t xml:space="preserve"> - Glossary</w:t>
      </w:r>
    </w:p>
    <w:p w14:paraId="130D0A6C" w14:textId="77777777" w:rsidR="000B23DE" w:rsidRDefault="000B23DE" w:rsidP="000B23DE">
      <w:pPr>
        <w:pStyle w:val="BodyTextNormal"/>
        <w:ind w:left="0"/>
        <w:rPr>
          <w:b/>
        </w:rPr>
      </w:pPr>
      <w:r>
        <w:rPr>
          <w:b/>
        </w:rPr>
        <w:t>Approval</w:t>
      </w:r>
      <w:r w:rsidR="0033369F">
        <w:rPr>
          <w:b/>
        </w:rPr>
        <w:t xml:space="preserve"> of this Approach Document</w:t>
      </w:r>
      <w:r>
        <w:rPr>
          <w:b/>
        </w:rPr>
        <w:tab/>
      </w:r>
    </w:p>
    <w:p w14:paraId="7655975D" w14:textId="77777777" w:rsidR="00C44687" w:rsidRDefault="002C2385" w:rsidP="00C44687">
      <w:pPr>
        <w:pStyle w:val="BodyTextNormal"/>
        <w:ind w:left="0"/>
      </w:pPr>
      <w:r>
        <w:t xml:space="preserve">The X11 </w:t>
      </w:r>
      <w:r w:rsidR="00F44B1C">
        <w:t>D</w:t>
      </w:r>
      <w:r>
        <w:t>irection requires that DCC submit th</w:t>
      </w:r>
      <w:r w:rsidR="00F44B1C">
        <w:t>is</w:t>
      </w:r>
      <w:r>
        <w:t xml:space="preserve"> Release </w:t>
      </w:r>
      <w:r w:rsidR="00A46F44">
        <w:t>2.0</w:t>
      </w:r>
      <w:r>
        <w:t xml:space="preserve"> Testing Approach Document to the Secretary of State for approval after appropriate stakeholder consultation. When submitting the document</w:t>
      </w:r>
      <w:r w:rsidR="00270586">
        <w:t>,</w:t>
      </w:r>
      <w:r>
        <w:t xml:space="preserve"> DCC will be required to provide the information set out in section X11.6, including why DCC considers the document fit for purpose and details from the consultation process. The Secretary of State will then consider the document, instruct DCC to carry out an</w:t>
      </w:r>
      <w:r w:rsidR="008F2524">
        <w:t>y</w:t>
      </w:r>
      <w:r>
        <w:t xml:space="preserve"> remedial actions as necessary and then incorporate the document into the SEC using the powers in </w:t>
      </w:r>
      <w:r w:rsidR="00270586">
        <w:t xml:space="preserve">Section </w:t>
      </w:r>
      <w:r>
        <w:t xml:space="preserve">X5 of the </w:t>
      </w:r>
      <w:r w:rsidR="00270586">
        <w:t>SEC</w:t>
      </w:r>
      <w:r>
        <w:t>.</w:t>
      </w:r>
    </w:p>
    <w:p w14:paraId="4C9CCB96" w14:textId="77777777" w:rsidR="00C44687" w:rsidRDefault="00C44687" w:rsidP="00C44687">
      <w:pPr>
        <w:pStyle w:val="BodyTextNormal"/>
        <w:ind w:left="0"/>
      </w:pPr>
      <w:r>
        <w:t xml:space="preserve">As part of the </w:t>
      </w:r>
      <w:r w:rsidR="002C2385">
        <w:t>consultation</w:t>
      </w:r>
      <w:r>
        <w:t xml:space="preserve"> process, </w:t>
      </w:r>
      <w:r w:rsidR="002C2385">
        <w:t>the document</w:t>
      </w:r>
      <w:r>
        <w:t xml:space="preserve"> will be issued to the </w:t>
      </w:r>
      <w:r w:rsidR="002C2385">
        <w:t xml:space="preserve">SEC Panel’s </w:t>
      </w:r>
      <w:r>
        <w:t xml:space="preserve">Testing Advisory Group </w:t>
      </w:r>
      <w:r w:rsidR="002C2385">
        <w:t xml:space="preserve">and the SEC Panel </w:t>
      </w:r>
      <w:r>
        <w:t xml:space="preserve">for review and </w:t>
      </w:r>
      <w:r w:rsidR="002C2385">
        <w:t>comment</w:t>
      </w:r>
      <w:r>
        <w:t xml:space="preserve">. Any recommendations </w:t>
      </w:r>
      <w:r w:rsidR="002C2385">
        <w:t xml:space="preserve">emerging from this review will be considered by DCC, with amendments made to the document as necessary, and provided to BEIS as per the requirements of </w:t>
      </w:r>
      <w:r w:rsidR="00270586">
        <w:t xml:space="preserve">section </w:t>
      </w:r>
      <w:r w:rsidR="002C2385">
        <w:t xml:space="preserve">X11.6. </w:t>
      </w:r>
    </w:p>
    <w:p w14:paraId="363B1CA0" w14:textId="77777777" w:rsidR="00426EC9" w:rsidRDefault="00426EC9" w:rsidP="007149F8">
      <w:pPr>
        <w:pStyle w:val="TOC1"/>
      </w:pPr>
      <w:r>
        <w:br w:type="page"/>
      </w:r>
    </w:p>
    <w:p w14:paraId="14C5E584" w14:textId="77777777" w:rsidR="00426EC9" w:rsidRDefault="00426EC9" w:rsidP="00C44687">
      <w:pPr>
        <w:pStyle w:val="BodyTextNormal"/>
        <w:ind w:left="0"/>
      </w:pPr>
    </w:p>
    <w:sdt>
      <w:sdtPr>
        <w:rPr>
          <w:rFonts w:eastAsiaTheme="minorEastAsia" w:cs="Times New Roman"/>
          <w:b w:val="0"/>
          <w:bCs w:val="0"/>
          <w:color w:val="auto"/>
          <w:sz w:val="18"/>
          <w:szCs w:val="24"/>
        </w:rPr>
        <w:id w:val="334893921"/>
        <w:docPartObj>
          <w:docPartGallery w:val="Table of Contents"/>
          <w:docPartUnique/>
        </w:docPartObj>
      </w:sdtPr>
      <w:sdtEndPr>
        <w:rPr>
          <w:sz w:val="20"/>
        </w:rPr>
      </w:sdtEndPr>
      <w:sdtContent>
        <w:p w14:paraId="0702C60F" w14:textId="77777777" w:rsidR="00D83BB1" w:rsidRPr="005122D1" w:rsidRDefault="00D83BB1" w:rsidP="00AC1F99">
          <w:pPr>
            <w:pStyle w:val="TOCHeading"/>
            <w:rPr>
              <w:sz w:val="24"/>
              <w:rPrChange w:id="14" w:author="Author">
                <w:rPr/>
              </w:rPrChange>
            </w:rPr>
          </w:pPr>
          <w:r w:rsidRPr="005122D1">
            <w:rPr>
              <w:sz w:val="22"/>
              <w:rPrChange w:id="15" w:author="Author">
                <w:rPr/>
              </w:rPrChange>
            </w:rPr>
            <w:t>Table of Contents</w:t>
          </w:r>
        </w:p>
        <w:p w14:paraId="1074DD68" w14:textId="77777777" w:rsidR="00936208" w:rsidRPr="005122D1" w:rsidRDefault="007149F8">
          <w:pPr>
            <w:pStyle w:val="TOC1"/>
            <w:tabs>
              <w:tab w:val="left" w:pos="440"/>
              <w:tab w:val="right" w:leader="dot" w:pos="9622"/>
            </w:tabs>
            <w:rPr>
              <w:rFonts w:asciiTheme="minorHAnsi" w:hAnsiTheme="minorHAnsi"/>
              <w:b w:val="0"/>
              <w:noProof/>
              <w:color w:val="auto"/>
              <w:sz w:val="20"/>
              <w:rPrChange w:id="16" w:author="Author">
                <w:rPr>
                  <w:rFonts w:asciiTheme="minorHAnsi" w:hAnsiTheme="minorHAnsi"/>
                  <w:b w:val="0"/>
                  <w:color w:val="auto"/>
                  <w:sz w:val="22"/>
                </w:rPr>
              </w:rPrChange>
            </w:rPr>
          </w:pPr>
          <w:r w:rsidRPr="005122D1">
            <w:rPr>
              <w:b w:val="0"/>
              <w:sz w:val="20"/>
              <w:rPrChange w:id="17" w:author="Author">
                <w:rPr>
                  <w:b w:val="0"/>
                </w:rPr>
              </w:rPrChange>
            </w:rPr>
            <w:fldChar w:fldCharType="begin"/>
          </w:r>
          <w:r w:rsidRPr="00936208">
            <w:rPr>
              <w:b w:val="0"/>
              <w:bCs w:val="0"/>
              <w:sz w:val="20"/>
            </w:rPr>
            <w:instrText xml:space="preserve"> TOC \o "1-3" </w:instrText>
          </w:r>
          <w:r w:rsidRPr="005122D1">
            <w:rPr>
              <w:b w:val="0"/>
              <w:sz w:val="20"/>
              <w:rPrChange w:id="18" w:author="Author">
                <w:rPr>
                  <w:rFonts w:cs="Times New Roman"/>
                  <w:bCs w:val="0"/>
                </w:rPr>
              </w:rPrChange>
            </w:rPr>
            <w:fldChar w:fldCharType="separate"/>
          </w:r>
          <w:r w:rsidR="00936208" w:rsidRPr="005122D1">
            <w:rPr>
              <w:noProof/>
              <w:sz w:val="22"/>
              <w:rPrChange w:id="19" w:author="Author">
                <w:rPr/>
              </w:rPrChange>
            </w:rPr>
            <w:t>1</w:t>
          </w:r>
          <w:r w:rsidR="00936208" w:rsidRPr="005122D1">
            <w:rPr>
              <w:rFonts w:asciiTheme="minorHAnsi" w:hAnsiTheme="minorHAnsi"/>
              <w:b w:val="0"/>
              <w:noProof/>
              <w:color w:val="auto"/>
              <w:sz w:val="20"/>
              <w:rPrChange w:id="20" w:author="Author">
                <w:rPr>
                  <w:rFonts w:asciiTheme="minorHAnsi" w:hAnsiTheme="minorHAnsi"/>
                  <w:b w:val="0"/>
                  <w:color w:val="auto"/>
                  <w:sz w:val="22"/>
                </w:rPr>
              </w:rPrChange>
            </w:rPr>
            <w:tab/>
          </w:r>
          <w:r w:rsidR="00936208" w:rsidRPr="005122D1">
            <w:rPr>
              <w:noProof/>
              <w:sz w:val="22"/>
              <w:rPrChange w:id="21" w:author="Author">
                <w:rPr/>
              </w:rPrChange>
            </w:rPr>
            <w:t>Introduction</w:t>
          </w:r>
          <w:r w:rsidR="00936208" w:rsidRPr="005122D1">
            <w:rPr>
              <w:noProof/>
              <w:sz w:val="22"/>
              <w:rPrChange w:id="22" w:author="Author">
                <w:rPr/>
              </w:rPrChange>
            </w:rPr>
            <w:tab/>
          </w:r>
          <w:r w:rsidR="00936208" w:rsidRPr="005122D1">
            <w:rPr>
              <w:noProof/>
              <w:sz w:val="22"/>
              <w:rPrChange w:id="23" w:author="Author">
                <w:rPr/>
              </w:rPrChange>
            </w:rPr>
            <w:fldChar w:fldCharType="begin"/>
          </w:r>
          <w:r w:rsidR="00936208" w:rsidRPr="005122D1">
            <w:rPr>
              <w:noProof/>
              <w:sz w:val="22"/>
              <w:rPrChange w:id="24" w:author="Author">
                <w:rPr/>
              </w:rPrChange>
            </w:rPr>
            <w:instrText xml:space="preserve"> PAGEREF _</w:instrText>
          </w:r>
          <w:del w:id="25" w:author="Author">
            <w:r w:rsidR="006E010D">
              <w:rPr>
                <w:noProof/>
              </w:rPr>
              <w:delInstrText>Toc498938119</w:delInstrText>
            </w:r>
          </w:del>
          <w:ins w:id="26" w:author="Author">
            <w:r w:rsidR="00936208" w:rsidRPr="00936208">
              <w:rPr>
                <w:noProof/>
                <w:sz w:val="22"/>
              </w:rPr>
              <w:instrText>Toc509236523</w:instrText>
            </w:r>
          </w:ins>
          <w:r w:rsidR="00936208" w:rsidRPr="005122D1">
            <w:rPr>
              <w:noProof/>
              <w:sz w:val="22"/>
              <w:rPrChange w:id="27" w:author="Author">
                <w:rPr/>
              </w:rPrChange>
            </w:rPr>
            <w:instrText xml:space="preserve"> \h </w:instrText>
          </w:r>
          <w:r w:rsidR="00936208" w:rsidRPr="005122D1">
            <w:rPr>
              <w:noProof/>
              <w:sz w:val="22"/>
              <w:rPrChange w:id="28" w:author="Author">
                <w:rPr>
                  <w:noProof/>
                  <w:sz w:val="22"/>
                </w:rPr>
              </w:rPrChange>
            </w:rPr>
          </w:r>
          <w:r w:rsidR="00936208" w:rsidRPr="005122D1">
            <w:rPr>
              <w:noProof/>
              <w:sz w:val="22"/>
              <w:rPrChange w:id="29" w:author="Author">
                <w:rPr/>
              </w:rPrChange>
            </w:rPr>
            <w:fldChar w:fldCharType="separate"/>
          </w:r>
          <w:ins w:id="30" w:author="Author">
            <w:r w:rsidR="006B0D9E">
              <w:rPr>
                <w:noProof/>
                <w:sz w:val="22"/>
              </w:rPr>
              <w:t>7</w:t>
            </w:r>
            <w:del w:id="31" w:author="Author">
              <w:r w:rsidR="004000A9" w:rsidDel="006B0D9E">
                <w:rPr>
                  <w:noProof/>
                  <w:sz w:val="22"/>
                </w:rPr>
                <w:delText>7</w:delText>
              </w:r>
            </w:del>
          </w:ins>
          <w:del w:id="32" w:author="Author">
            <w:r w:rsidR="00936208" w:rsidRPr="00936208" w:rsidDel="006B0D9E">
              <w:rPr>
                <w:noProof/>
                <w:sz w:val="22"/>
              </w:rPr>
              <w:delText>9</w:delText>
            </w:r>
          </w:del>
          <w:r w:rsidR="00936208" w:rsidRPr="005122D1">
            <w:rPr>
              <w:noProof/>
              <w:sz w:val="22"/>
              <w:rPrChange w:id="33" w:author="Author">
                <w:rPr/>
              </w:rPrChange>
            </w:rPr>
            <w:fldChar w:fldCharType="end"/>
          </w:r>
        </w:p>
        <w:p w14:paraId="6E5E9BD8" w14:textId="77777777" w:rsidR="00936208" w:rsidRPr="005122D1" w:rsidRDefault="00936208">
          <w:pPr>
            <w:pStyle w:val="TOC2"/>
            <w:tabs>
              <w:tab w:val="left" w:pos="660"/>
              <w:tab w:val="right" w:leader="dot" w:pos="9622"/>
            </w:tabs>
            <w:rPr>
              <w:noProof/>
              <w:sz w:val="20"/>
              <w:rPrChange w:id="34" w:author="Author">
                <w:rPr/>
              </w:rPrChange>
            </w:rPr>
          </w:pPr>
          <w:r w:rsidRPr="005122D1">
            <w:rPr>
              <w:noProof/>
              <w:sz w:val="20"/>
              <w:rPrChange w:id="35" w:author="Author">
                <w:rPr/>
              </w:rPrChange>
            </w:rPr>
            <w:t>1.1</w:t>
          </w:r>
          <w:r w:rsidRPr="005122D1">
            <w:rPr>
              <w:noProof/>
              <w:sz w:val="20"/>
              <w:rPrChange w:id="36" w:author="Author">
                <w:rPr/>
              </w:rPrChange>
            </w:rPr>
            <w:tab/>
            <w:t>General</w:t>
          </w:r>
          <w:r w:rsidRPr="005122D1">
            <w:rPr>
              <w:noProof/>
              <w:sz w:val="20"/>
              <w:rPrChange w:id="37" w:author="Author">
                <w:rPr/>
              </w:rPrChange>
            </w:rPr>
            <w:tab/>
          </w:r>
          <w:r w:rsidRPr="005122D1">
            <w:rPr>
              <w:noProof/>
              <w:sz w:val="20"/>
              <w:rPrChange w:id="38" w:author="Author">
                <w:rPr/>
              </w:rPrChange>
            </w:rPr>
            <w:fldChar w:fldCharType="begin"/>
          </w:r>
          <w:r w:rsidRPr="005122D1">
            <w:rPr>
              <w:noProof/>
              <w:sz w:val="20"/>
              <w:rPrChange w:id="39" w:author="Author">
                <w:rPr/>
              </w:rPrChange>
            </w:rPr>
            <w:instrText xml:space="preserve"> PAGEREF _</w:instrText>
          </w:r>
          <w:del w:id="40" w:author="Author">
            <w:r w:rsidR="006E010D">
              <w:rPr>
                <w:noProof/>
              </w:rPr>
              <w:delInstrText>Toc498938120</w:delInstrText>
            </w:r>
          </w:del>
          <w:ins w:id="41" w:author="Author">
            <w:r w:rsidRPr="00936208">
              <w:rPr>
                <w:noProof/>
                <w:sz w:val="20"/>
              </w:rPr>
              <w:instrText>Toc509236524</w:instrText>
            </w:r>
          </w:ins>
          <w:r w:rsidRPr="005122D1">
            <w:rPr>
              <w:noProof/>
              <w:sz w:val="20"/>
              <w:rPrChange w:id="42" w:author="Author">
                <w:rPr/>
              </w:rPrChange>
            </w:rPr>
            <w:instrText xml:space="preserve"> \h </w:instrText>
          </w:r>
          <w:r w:rsidRPr="005122D1">
            <w:rPr>
              <w:noProof/>
              <w:sz w:val="20"/>
              <w:rPrChange w:id="43" w:author="Author">
                <w:rPr>
                  <w:noProof/>
                  <w:sz w:val="20"/>
                </w:rPr>
              </w:rPrChange>
            </w:rPr>
          </w:r>
          <w:r w:rsidRPr="005122D1">
            <w:rPr>
              <w:noProof/>
              <w:sz w:val="20"/>
              <w:rPrChange w:id="44" w:author="Author">
                <w:rPr/>
              </w:rPrChange>
            </w:rPr>
            <w:fldChar w:fldCharType="separate"/>
          </w:r>
          <w:ins w:id="45" w:author="Author">
            <w:r w:rsidR="006B0D9E">
              <w:rPr>
                <w:noProof/>
                <w:sz w:val="20"/>
              </w:rPr>
              <w:t>7</w:t>
            </w:r>
            <w:del w:id="46" w:author="Author">
              <w:r w:rsidR="004000A9" w:rsidDel="006B0D9E">
                <w:rPr>
                  <w:noProof/>
                  <w:sz w:val="20"/>
                </w:rPr>
                <w:delText>7</w:delText>
              </w:r>
            </w:del>
          </w:ins>
          <w:del w:id="47" w:author="Author">
            <w:r w:rsidRPr="00936208" w:rsidDel="006B0D9E">
              <w:rPr>
                <w:noProof/>
                <w:sz w:val="20"/>
              </w:rPr>
              <w:delText>9</w:delText>
            </w:r>
          </w:del>
          <w:r w:rsidRPr="005122D1">
            <w:rPr>
              <w:noProof/>
              <w:sz w:val="20"/>
              <w:rPrChange w:id="48" w:author="Author">
                <w:rPr/>
              </w:rPrChange>
            </w:rPr>
            <w:fldChar w:fldCharType="end"/>
          </w:r>
        </w:p>
        <w:p w14:paraId="3E8DAF18" w14:textId="77777777" w:rsidR="00936208" w:rsidRPr="005122D1" w:rsidRDefault="00936208">
          <w:pPr>
            <w:pStyle w:val="TOC2"/>
            <w:tabs>
              <w:tab w:val="left" w:pos="660"/>
              <w:tab w:val="right" w:leader="dot" w:pos="9622"/>
            </w:tabs>
            <w:rPr>
              <w:noProof/>
              <w:sz w:val="20"/>
              <w:rPrChange w:id="49" w:author="Author">
                <w:rPr/>
              </w:rPrChange>
            </w:rPr>
          </w:pPr>
          <w:r w:rsidRPr="005122D1">
            <w:rPr>
              <w:noProof/>
              <w:sz w:val="20"/>
              <w:rPrChange w:id="50" w:author="Author">
                <w:rPr/>
              </w:rPrChange>
            </w:rPr>
            <w:t>1.2</w:t>
          </w:r>
          <w:r w:rsidRPr="005122D1">
            <w:rPr>
              <w:noProof/>
              <w:sz w:val="20"/>
              <w:rPrChange w:id="51" w:author="Author">
                <w:rPr/>
              </w:rPrChange>
            </w:rPr>
            <w:tab/>
            <w:t>Modification of this Document</w:t>
          </w:r>
          <w:r w:rsidRPr="005122D1">
            <w:rPr>
              <w:noProof/>
              <w:sz w:val="20"/>
              <w:rPrChange w:id="52" w:author="Author">
                <w:rPr/>
              </w:rPrChange>
            </w:rPr>
            <w:tab/>
          </w:r>
          <w:r w:rsidRPr="005122D1">
            <w:rPr>
              <w:noProof/>
              <w:sz w:val="20"/>
              <w:rPrChange w:id="53" w:author="Author">
                <w:rPr/>
              </w:rPrChange>
            </w:rPr>
            <w:fldChar w:fldCharType="begin"/>
          </w:r>
          <w:r w:rsidRPr="005122D1">
            <w:rPr>
              <w:noProof/>
              <w:sz w:val="20"/>
              <w:rPrChange w:id="54" w:author="Author">
                <w:rPr/>
              </w:rPrChange>
            </w:rPr>
            <w:instrText xml:space="preserve"> PAGEREF _</w:instrText>
          </w:r>
          <w:del w:id="55" w:author="Author">
            <w:r w:rsidR="006E010D">
              <w:rPr>
                <w:noProof/>
              </w:rPr>
              <w:delInstrText>Toc498938121</w:delInstrText>
            </w:r>
          </w:del>
          <w:ins w:id="56" w:author="Author">
            <w:r w:rsidRPr="00936208">
              <w:rPr>
                <w:noProof/>
                <w:sz w:val="20"/>
              </w:rPr>
              <w:instrText>Toc509236525</w:instrText>
            </w:r>
          </w:ins>
          <w:r w:rsidRPr="005122D1">
            <w:rPr>
              <w:noProof/>
              <w:sz w:val="20"/>
              <w:rPrChange w:id="57" w:author="Author">
                <w:rPr/>
              </w:rPrChange>
            </w:rPr>
            <w:instrText xml:space="preserve"> \h </w:instrText>
          </w:r>
          <w:r w:rsidRPr="005122D1">
            <w:rPr>
              <w:noProof/>
              <w:sz w:val="20"/>
              <w:rPrChange w:id="58" w:author="Author">
                <w:rPr>
                  <w:noProof/>
                  <w:sz w:val="20"/>
                </w:rPr>
              </w:rPrChange>
            </w:rPr>
          </w:r>
          <w:r w:rsidRPr="005122D1">
            <w:rPr>
              <w:noProof/>
              <w:sz w:val="20"/>
              <w:rPrChange w:id="59" w:author="Author">
                <w:rPr/>
              </w:rPrChange>
            </w:rPr>
            <w:fldChar w:fldCharType="separate"/>
          </w:r>
          <w:ins w:id="60" w:author="Author">
            <w:r w:rsidR="006B0D9E">
              <w:rPr>
                <w:noProof/>
                <w:sz w:val="20"/>
              </w:rPr>
              <w:t>7</w:t>
            </w:r>
            <w:del w:id="61" w:author="Author">
              <w:r w:rsidR="004000A9" w:rsidDel="006B0D9E">
                <w:rPr>
                  <w:noProof/>
                  <w:sz w:val="20"/>
                </w:rPr>
                <w:delText>7</w:delText>
              </w:r>
            </w:del>
          </w:ins>
          <w:del w:id="62" w:author="Author">
            <w:r w:rsidRPr="00936208" w:rsidDel="006B0D9E">
              <w:rPr>
                <w:noProof/>
                <w:sz w:val="20"/>
              </w:rPr>
              <w:delText>9</w:delText>
            </w:r>
          </w:del>
          <w:r w:rsidRPr="005122D1">
            <w:rPr>
              <w:noProof/>
              <w:sz w:val="20"/>
              <w:rPrChange w:id="63" w:author="Author">
                <w:rPr/>
              </w:rPrChange>
            </w:rPr>
            <w:fldChar w:fldCharType="end"/>
          </w:r>
        </w:p>
        <w:p w14:paraId="5C830ED9" w14:textId="77777777" w:rsidR="00936208" w:rsidRPr="005122D1" w:rsidRDefault="00936208">
          <w:pPr>
            <w:pStyle w:val="TOC1"/>
            <w:tabs>
              <w:tab w:val="left" w:pos="440"/>
              <w:tab w:val="right" w:leader="dot" w:pos="9622"/>
            </w:tabs>
            <w:rPr>
              <w:rFonts w:asciiTheme="minorHAnsi" w:hAnsiTheme="minorHAnsi"/>
              <w:b w:val="0"/>
              <w:noProof/>
              <w:color w:val="auto"/>
              <w:sz w:val="20"/>
              <w:rPrChange w:id="64" w:author="Author">
                <w:rPr>
                  <w:rFonts w:asciiTheme="minorHAnsi" w:hAnsiTheme="minorHAnsi"/>
                  <w:b w:val="0"/>
                  <w:color w:val="auto"/>
                  <w:sz w:val="22"/>
                </w:rPr>
              </w:rPrChange>
            </w:rPr>
          </w:pPr>
          <w:r w:rsidRPr="005122D1">
            <w:rPr>
              <w:noProof/>
              <w:sz w:val="22"/>
              <w:rPrChange w:id="65" w:author="Author">
                <w:rPr/>
              </w:rPrChange>
            </w:rPr>
            <w:t>2</w:t>
          </w:r>
          <w:r w:rsidRPr="005122D1">
            <w:rPr>
              <w:rFonts w:asciiTheme="minorHAnsi" w:hAnsiTheme="minorHAnsi"/>
              <w:b w:val="0"/>
              <w:noProof/>
              <w:color w:val="auto"/>
              <w:sz w:val="20"/>
              <w:rPrChange w:id="66" w:author="Author">
                <w:rPr>
                  <w:rFonts w:asciiTheme="minorHAnsi" w:hAnsiTheme="minorHAnsi"/>
                  <w:b w:val="0"/>
                  <w:color w:val="auto"/>
                  <w:sz w:val="22"/>
                </w:rPr>
              </w:rPrChange>
            </w:rPr>
            <w:tab/>
          </w:r>
          <w:r w:rsidRPr="005122D1">
            <w:rPr>
              <w:noProof/>
              <w:sz w:val="22"/>
              <w:rPrChange w:id="67" w:author="Author">
                <w:rPr/>
              </w:rPrChange>
            </w:rPr>
            <w:t>Scope</w:t>
          </w:r>
          <w:r w:rsidRPr="005122D1">
            <w:rPr>
              <w:noProof/>
              <w:sz w:val="22"/>
              <w:rPrChange w:id="68" w:author="Author">
                <w:rPr/>
              </w:rPrChange>
            </w:rPr>
            <w:tab/>
          </w:r>
          <w:r w:rsidRPr="005122D1">
            <w:rPr>
              <w:noProof/>
              <w:sz w:val="22"/>
              <w:rPrChange w:id="69" w:author="Author">
                <w:rPr/>
              </w:rPrChange>
            </w:rPr>
            <w:fldChar w:fldCharType="begin"/>
          </w:r>
          <w:r w:rsidRPr="005122D1">
            <w:rPr>
              <w:noProof/>
              <w:sz w:val="22"/>
              <w:rPrChange w:id="70" w:author="Author">
                <w:rPr/>
              </w:rPrChange>
            </w:rPr>
            <w:instrText xml:space="preserve"> PAGEREF _</w:instrText>
          </w:r>
          <w:del w:id="71" w:author="Author">
            <w:r w:rsidR="006E010D">
              <w:rPr>
                <w:noProof/>
              </w:rPr>
              <w:delInstrText>Toc498938122</w:delInstrText>
            </w:r>
          </w:del>
          <w:ins w:id="72" w:author="Author">
            <w:r w:rsidRPr="00936208">
              <w:rPr>
                <w:noProof/>
                <w:sz w:val="22"/>
              </w:rPr>
              <w:instrText>Toc509236526</w:instrText>
            </w:r>
          </w:ins>
          <w:r w:rsidRPr="005122D1">
            <w:rPr>
              <w:noProof/>
              <w:sz w:val="22"/>
              <w:rPrChange w:id="73" w:author="Author">
                <w:rPr/>
              </w:rPrChange>
            </w:rPr>
            <w:instrText xml:space="preserve"> \h </w:instrText>
          </w:r>
          <w:r w:rsidRPr="005122D1">
            <w:rPr>
              <w:noProof/>
              <w:sz w:val="22"/>
              <w:rPrChange w:id="74" w:author="Author">
                <w:rPr>
                  <w:noProof/>
                  <w:sz w:val="22"/>
                </w:rPr>
              </w:rPrChange>
            </w:rPr>
          </w:r>
          <w:r w:rsidRPr="005122D1">
            <w:rPr>
              <w:noProof/>
              <w:sz w:val="22"/>
              <w:rPrChange w:id="75" w:author="Author">
                <w:rPr/>
              </w:rPrChange>
            </w:rPr>
            <w:fldChar w:fldCharType="separate"/>
          </w:r>
          <w:ins w:id="76" w:author="Author">
            <w:r w:rsidR="006B0D9E">
              <w:rPr>
                <w:noProof/>
                <w:sz w:val="22"/>
              </w:rPr>
              <w:t>7</w:t>
            </w:r>
            <w:del w:id="77" w:author="Author">
              <w:r w:rsidR="004000A9" w:rsidDel="006B0D9E">
                <w:rPr>
                  <w:noProof/>
                  <w:sz w:val="22"/>
                </w:rPr>
                <w:delText>7</w:delText>
              </w:r>
            </w:del>
          </w:ins>
          <w:del w:id="78" w:author="Author">
            <w:r w:rsidRPr="00936208" w:rsidDel="006B0D9E">
              <w:rPr>
                <w:noProof/>
                <w:sz w:val="22"/>
              </w:rPr>
              <w:delText>9</w:delText>
            </w:r>
          </w:del>
          <w:r w:rsidRPr="005122D1">
            <w:rPr>
              <w:noProof/>
              <w:sz w:val="22"/>
              <w:rPrChange w:id="79" w:author="Author">
                <w:rPr/>
              </w:rPrChange>
            </w:rPr>
            <w:fldChar w:fldCharType="end"/>
          </w:r>
        </w:p>
        <w:p w14:paraId="2ADD8096" w14:textId="77777777" w:rsidR="00936208" w:rsidRPr="005122D1" w:rsidRDefault="00936208">
          <w:pPr>
            <w:pStyle w:val="TOC2"/>
            <w:tabs>
              <w:tab w:val="left" w:pos="660"/>
              <w:tab w:val="right" w:leader="dot" w:pos="9622"/>
            </w:tabs>
            <w:rPr>
              <w:noProof/>
              <w:sz w:val="20"/>
              <w:rPrChange w:id="80" w:author="Author">
                <w:rPr/>
              </w:rPrChange>
            </w:rPr>
          </w:pPr>
          <w:r w:rsidRPr="005122D1">
            <w:rPr>
              <w:noProof/>
              <w:sz w:val="20"/>
              <w:rPrChange w:id="81" w:author="Author">
                <w:rPr/>
              </w:rPrChange>
            </w:rPr>
            <w:t>2.1</w:t>
          </w:r>
          <w:r w:rsidRPr="005122D1">
            <w:rPr>
              <w:noProof/>
              <w:sz w:val="20"/>
              <w:rPrChange w:id="82" w:author="Author">
                <w:rPr/>
              </w:rPrChange>
            </w:rPr>
            <w:tab/>
            <w:t>Documents for Release 2.0</w:t>
          </w:r>
          <w:r w:rsidRPr="005122D1">
            <w:rPr>
              <w:noProof/>
              <w:sz w:val="20"/>
              <w:rPrChange w:id="83" w:author="Author">
                <w:rPr/>
              </w:rPrChange>
            </w:rPr>
            <w:tab/>
          </w:r>
          <w:r w:rsidRPr="005122D1">
            <w:rPr>
              <w:noProof/>
              <w:sz w:val="20"/>
              <w:rPrChange w:id="84" w:author="Author">
                <w:rPr/>
              </w:rPrChange>
            </w:rPr>
            <w:fldChar w:fldCharType="begin"/>
          </w:r>
          <w:r w:rsidRPr="005122D1">
            <w:rPr>
              <w:noProof/>
              <w:sz w:val="20"/>
              <w:rPrChange w:id="85" w:author="Author">
                <w:rPr/>
              </w:rPrChange>
            </w:rPr>
            <w:instrText xml:space="preserve"> PAGEREF _</w:instrText>
          </w:r>
          <w:del w:id="86" w:author="Author">
            <w:r w:rsidR="006E010D">
              <w:rPr>
                <w:noProof/>
              </w:rPr>
              <w:delInstrText>Toc498938123</w:delInstrText>
            </w:r>
          </w:del>
          <w:ins w:id="87" w:author="Author">
            <w:r w:rsidRPr="00936208">
              <w:rPr>
                <w:noProof/>
                <w:sz w:val="20"/>
              </w:rPr>
              <w:instrText>Toc509236527</w:instrText>
            </w:r>
          </w:ins>
          <w:r w:rsidRPr="005122D1">
            <w:rPr>
              <w:noProof/>
              <w:sz w:val="20"/>
              <w:rPrChange w:id="88" w:author="Author">
                <w:rPr/>
              </w:rPrChange>
            </w:rPr>
            <w:instrText xml:space="preserve"> \h </w:instrText>
          </w:r>
          <w:r w:rsidRPr="005122D1">
            <w:rPr>
              <w:noProof/>
              <w:sz w:val="20"/>
              <w:rPrChange w:id="89" w:author="Author">
                <w:rPr>
                  <w:noProof/>
                  <w:sz w:val="20"/>
                </w:rPr>
              </w:rPrChange>
            </w:rPr>
          </w:r>
          <w:r w:rsidRPr="005122D1">
            <w:rPr>
              <w:noProof/>
              <w:sz w:val="20"/>
              <w:rPrChange w:id="90" w:author="Author">
                <w:rPr/>
              </w:rPrChange>
            </w:rPr>
            <w:fldChar w:fldCharType="separate"/>
          </w:r>
          <w:ins w:id="91" w:author="Author">
            <w:r w:rsidR="006B0D9E">
              <w:rPr>
                <w:noProof/>
                <w:sz w:val="20"/>
              </w:rPr>
              <w:t>8</w:t>
            </w:r>
            <w:del w:id="92" w:author="Author">
              <w:r w:rsidR="004000A9" w:rsidDel="006B0D9E">
                <w:rPr>
                  <w:noProof/>
                  <w:sz w:val="20"/>
                </w:rPr>
                <w:delText>8</w:delText>
              </w:r>
            </w:del>
          </w:ins>
          <w:del w:id="93" w:author="Author">
            <w:r w:rsidRPr="00936208" w:rsidDel="006B0D9E">
              <w:rPr>
                <w:noProof/>
                <w:sz w:val="20"/>
              </w:rPr>
              <w:delText>10</w:delText>
            </w:r>
          </w:del>
          <w:r w:rsidRPr="005122D1">
            <w:rPr>
              <w:noProof/>
              <w:sz w:val="20"/>
              <w:rPrChange w:id="94" w:author="Author">
                <w:rPr/>
              </w:rPrChange>
            </w:rPr>
            <w:fldChar w:fldCharType="end"/>
          </w:r>
        </w:p>
        <w:p w14:paraId="0E9AC799" w14:textId="77777777" w:rsidR="00936208" w:rsidRPr="005122D1" w:rsidRDefault="00936208">
          <w:pPr>
            <w:pStyle w:val="TOC2"/>
            <w:tabs>
              <w:tab w:val="left" w:pos="660"/>
              <w:tab w:val="right" w:leader="dot" w:pos="9622"/>
            </w:tabs>
            <w:rPr>
              <w:noProof/>
              <w:sz w:val="20"/>
              <w:rPrChange w:id="95" w:author="Author">
                <w:rPr/>
              </w:rPrChange>
            </w:rPr>
          </w:pPr>
          <w:r w:rsidRPr="005122D1">
            <w:rPr>
              <w:noProof/>
              <w:sz w:val="20"/>
              <w:rPrChange w:id="96" w:author="Author">
                <w:rPr/>
              </w:rPrChange>
            </w:rPr>
            <w:t>2.2</w:t>
          </w:r>
          <w:r w:rsidRPr="005122D1">
            <w:rPr>
              <w:noProof/>
              <w:sz w:val="20"/>
              <w:rPrChange w:id="97" w:author="Author">
                <w:rPr/>
              </w:rPrChange>
            </w:rPr>
            <w:tab/>
            <w:t>Joint Testing Strategy and Other DCC Testing Approach Documents</w:t>
          </w:r>
          <w:r w:rsidRPr="005122D1">
            <w:rPr>
              <w:noProof/>
              <w:sz w:val="20"/>
              <w:rPrChange w:id="98" w:author="Author">
                <w:rPr/>
              </w:rPrChange>
            </w:rPr>
            <w:tab/>
          </w:r>
          <w:r w:rsidRPr="005122D1">
            <w:rPr>
              <w:noProof/>
              <w:sz w:val="20"/>
              <w:rPrChange w:id="99" w:author="Author">
                <w:rPr/>
              </w:rPrChange>
            </w:rPr>
            <w:fldChar w:fldCharType="begin"/>
          </w:r>
          <w:r w:rsidRPr="005122D1">
            <w:rPr>
              <w:noProof/>
              <w:sz w:val="20"/>
              <w:rPrChange w:id="100" w:author="Author">
                <w:rPr/>
              </w:rPrChange>
            </w:rPr>
            <w:instrText xml:space="preserve"> PAGEREF _</w:instrText>
          </w:r>
          <w:del w:id="101" w:author="Author">
            <w:r w:rsidR="006E010D">
              <w:rPr>
                <w:noProof/>
              </w:rPr>
              <w:delInstrText>Toc498938124</w:delInstrText>
            </w:r>
          </w:del>
          <w:ins w:id="102" w:author="Author">
            <w:r w:rsidRPr="00936208">
              <w:rPr>
                <w:noProof/>
                <w:sz w:val="20"/>
              </w:rPr>
              <w:instrText>Toc509236528</w:instrText>
            </w:r>
          </w:ins>
          <w:r w:rsidRPr="005122D1">
            <w:rPr>
              <w:noProof/>
              <w:sz w:val="20"/>
              <w:rPrChange w:id="103" w:author="Author">
                <w:rPr/>
              </w:rPrChange>
            </w:rPr>
            <w:instrText xml:space="preserve"> \h </w:instrText>
          </w:r>
          <w:r w:rsidRPr="005122D1">
            <w:rPr>
              <w:noProof/>
              <w:sz w:val="20"/>
              <w:rPrChange w:id="104" w:author="Author">
                <w:rPr>
                  <w:noProof/>
                  <w:sz w:val="20"/>
                </w:rPr>
              </w:rPrChange>
            </w:rPr>
          </w:r>
          <w:r w:rsidRPr="005122D1">
            <w:rPr>
              <w:noProof/>
              <w:sz w:val="20"/>
              <w:rPrChange w:id="105" w:author="Author">
                <w:rPr/>
              </w:rPrChange>
            </w:rPr>
            <w:fldChar w:fldCharType="separate"/>
          </w:r>
          <w:ins w:id="106" w:author="Author">
            <w:r w:rsidR="006B0D9E">
              <w:rPr>
                <w:noProof/>
                <w:sz w:val="20"/>
              </w:rPr>
              <w:t>9</w:t>
            </w:r>
            <w:del w:id="107" w:author="Author">
              <w:r w:rsidR="004000A9" w:rsidDel="006B0D9E">
                <w:rPr>
                  <w:noProof/>
                  <w:sz w:val="20"/>
                </w:rPr>
                <w:delText>9</w:delText>
              </w:r>
            </w:del>
          </w:ins>
          <w:del w:id="108" w:author="Author">
            <w:r w:rsidRPr="00936208" w:rsidDel="006B0D9E">
              <w:rPr>
                <w:noProof/>
                <w:sz w:val="20"/>
              </w:rPr>
              <w:delText>11</w:delText>
            </w:r>
          </w:del>
          <w:r w:rsidRPr="005122D1">
            <w:rPr>
              <w:noProof/>
              <w:sz w:val="20"/>
              <w:rPrChange w:id="109" w:author="Author">
                <w:rPr/>
              </w:rPrChange>
            </w:rPr>
            <w:fldChar w:fldCharType="end"/>
          </w:r>
        </w:p>
        <w:p w14:paraId="62E7E889" w14:textId="77777777" w:rsidR="00936208" w:rsidRPr="005122D1" w:rsidRDefault="00936208">
          <w:pPr>
            <w:pStyle w:val="TOC2"/>
            <w:tabs>
              <w:tab w:val="left" w:pos="660"/>
              <w:tab w:val="right" w:leader="dot" w:pos="9622"/>
            </w:tabs>
            <w:rPr>
              <w:noProof/>
              <w:sz w:val="20"/>
              <w:rPrChange w:id="110" w:author="Author">
                <w:rPr/>
              </w:rPrChange>
            </w:rPr>
          </w:pPr>
          <w:r w:rsidRPr="005122D1">
            <w:rPr>
              <w:noProof/>
              <w:sz w:val="20"/>
              <w:rPrChange w:id="111" w:author="Author">
                <w:rPr/>
              </w:rPrChange>
            </w:rPr>
            <w:t>2.3</w:t>
          </w:r>
          <w:r w:rsidRPr="005122D1">
            <w:rPr>
              <w:noProof/>
              <w:sz w:val="20"/>
              <w:rPrChange w:id="112" w:author="Author">
                <w:rPr/>
              </w:rPrChange>
            </w:rPr>
            <w:tab/>
            <w:t>Out of Scope</w:t>
          </w:r>
          <w:r w:rsidRPr="005122D1">
            <w:rPr>
              <w:noProof/>
              <w:sz w:val="20"/>
              <w:rPrChange w:id="113" w:author="Author">
                <w:rPr/>
              </w:rPrChange>
            </w:rPr>
            <w:tab/>
          </w:r>
          <w:r w:rsidRPr="005122D1">
            <w:rPr>
              <w:noProof/>
              <w:sz w:val="20"/>
              <w:rPrChange w:id="114" w:author="Author">
                <w:rPr/>
              </w:rPrChange>
            </w:rPr>
            <w:fldChar w:fldCharType="begin"/>
          </w:r>
          <w:r w:rsidRPr="005122D1">
            <w:rPr>
              <w:noProof/>
              <w:sz w:val="20"/>
              <w:rPrChange w:id="115" w:author="Author">
                <w:rPr/>
              </w:rPrChange>
            </w:rPr>
            <w:instrText xml:space="preserve"> PAGEREF _</w:instrText>
          </w:r>
          <w:del w:id="116" w:author="Author">
            <w:r w:rsidR="006E010D">
              <w:rPr>
                <w:noProof/>
              </w:rPr>
              <w:delInstrText>Toc498938125</w:delInstrText>
            </w:r>
          </w:del>
          <w:ins w:id="117" w:author="Author">
            <w:r w:rsidRPr="00936208">
              <w:rPr>
                <w:noProof/>
                <w:sz w:val="20"/>
              </w:rPr>
              <w:instrText>Toc509236529</w:instrText>
            </w:r>
          </w:ins>
          <w:r w:rsidRPr="005122D1">
            <w:rPr>
              <w:noProof/>
              <w:sz w:val="20"/>
              <w:rPrChange w:id="118" w:author="Author">
                <w:rPr/>
              </w:rPrChange>
            </w:rPr>
            <w:instrText xml:space="preserve"> \h </w:instrText>
          </w:r>
          <w:r w:rsidRPr="005122D1">
            <w:rPr>
              <w:noProof/>
              <w:sz w:val="20"/>
              <w:rPrChange w:id="119" w:author="Author">
                <w:rPr>
                  <w:noProof/>
                  <w:sz w:val="20"/>
                </w:rPr>
              </w:rPrChange>
            </w:rPr>
          </w:r>
          <w:r w:rsidRPr="005122D1">
            <w:rPr>
              <w:noProof/>
              <w:sz w:val="20"/>
              <w:rPrChange w:id="120" w:author="Author">
                <w:rPr/>
              </w:rPrChange>
            </w:rPr>
            <w:fldChar w:fldCharType="separate"/>
          </w:r>
          <w:ins w:id="121" w:author="Author">
            <w:r w:rsidR="006B0D9E">
              <w:rPr>
                <w:noProof/>
                <w:sz w:val="20"/>
              </w:rPr>
              <w:t>9</w:t>
            </w:r>
            <w:del w:id="122" w:author="Author">
              <w:r w:rsidR="004000A9" w:rsidDel="006B0D9E">
                <w:rPr>
                  <w:noProof/>
                  <w:sz w:val="20"/>
                </w:rPr>
                <w:delText>9</w:delText>
              </w:r>
            </w:del>
          </w:ins>
          <w:del w:id="123" w:author="Author">
            <w:r w:rsidRPr="00936208" w:rsidDel="006B0D9E">
              <w:rPr>
                <w:noProof/>
                <w:sz w:val="20"/>
              </w:rPr>
              <w:delText>11</w:delText>
            </w:r>
          </w:del>
          <w:r w:rsidRPr="005122D1">
            <w:rPr>
              <w:noProof/>
              <w:sz w:val="20"/>
              <w:rPrChange w:id="124" w:author="Author">
                <w:rPr/>
              </w:rPrChange>
            </w:rPr>
            <w:fldChar w:fldCharType="end"/>
          </w:r>
        </w:p>
        <w:p w14:paraId="75D0B332" w14:textId="77777777" w:rsidR="00936208" w:rsidRPr="005122D1" w:rsidRDefault="00936208">
          <w:pPr>
            <w:pStyle w:val="TOC1"/>
            <w:tabs>
              <w:tab w:val="left" w:pos="440"/>
              <w:tab w:val="right" w:leader="dot" w:pos="9622"/>
            </w:tabs>
            <w:rPr>
              <w:rFonts w:asciiTheme="minorHAnsi" w:hAnsiTheme="minorHAnsi"/>
              <w:b w:val="0"/>
              <w:noProof/>
              <w:color w:val="auto"/>
              <w:sz w:val="20"/>
              <w:rPrChange w:id="125" w:author="Author">
                <w:rPr>
                  <w:rFonts w:asciiTheme="minorHAnsi" w:hAnsiTheme="minorHAnsi"/>
                  <w:b w:val="0"/>
                  <w:color w:val="auto"/>
                  <w:sz w:val="22"/>
                </w:rPr>
              </w:rPrChange>
            </w:rPr>
          </w:pPr>
          <w:r w:rsidRPr="005122D1">
            <w:rPr>
              <w:noProof/>
              <w:sz w:val="22"/>
              <w:rPrChange w:id="126" w:author="Author">
                <w:rPr/>
              </w:rPrChange>
            </w:rPr>
            <w:t>3</w:t>
          </w:r>
          <w:r w:rsidRPr="005122D1">
            <w:rPr>
              <w:rFonts w:asciiTheme="minorHAnsi" w:hAnsiTheme="minorHAnsi"/>
              <w:b w:val="0"/>
              <w:noProof/>
              <w:color w:val="auto"/>
              <w:sz w:val="20"/>
              <w:rPrChange w:id="127" w:author="Author">
                <w:rPr>
                  <w:rFonts w:asciiTheme="minorHAnsi" w:hAnsiTheme="minorHAnsi"/>
                  <w:b w:val="0"/>
                  <w:color w:val="auto"/>
                  <w:sz w:val="22"/>
                </w:rPr>
              </w:rPrChange>
            </w:rPr>
            <w:tab/>
          </w:r>
          <w:r w:rsidRPr="005122D1">
            <w:rPr>
              <w:noProof/>
              <w:sz w:val="22"/>
              <w:rPrChange w:id="128" w:author="Author">
                <w:rPr/>
              </w:rPrChange>
            </w:rPr>
            <w:t>Objectives of Testing</w:t>
          </w:r>
          <w:r w:rsidRPr="005122D1">
            <w:rPr>
              <w:noProof/>
              <w:sz w:val="22"/>
              <w:rPrChange w:id="129" w:author="Author">
                <w:rPr/>
              </w:rPrChange>
            </w:rPr>
            <w:tab/>
          </w:r>
          <w:r w:rsidRPr="005122D1">
            <w:rPr>
              <w:noProof/>
              <w:sz w:val="22"/>
              <w:rPrChange w:id="130" w:author="Author">
                <w:rPr/>
              </w:rPrChange>
            </w:rPr>
            <w:fldChar w:fldCharType="begin"/>
          </w:r>
          <w:r w:rsidRPr="005122D1">
            <w:rPr>
              <w:noProof/>
              <w:sz w:val="22"/>
              <w:rPrChange w:id="131" w:author="Author">
                <w:rPr/>
              </w:rPrChange>
            </w:rPr>
            <w:instrText xml:space="preserve"> PAGEREF _</w:instrText>
          </w:r>
          <w:del w:id="132" w:author="Author">
            <w:r w:rsidR="006E010D">
              <w:rPr>
                <w:noProof/>
              </w:rPr>
              <w:delInstrText>Toc498938126</w:delInstrText>
            </w:r>
          </w:del>
          <w:ins w:id="133" w:author="Author">
            <w:r w:rsidRPr="00936208">
              <w:rPr>
                <w:noProof/>
                <w:sz w:val="22"/>
              </w:rPr>
              <w:instrText>Toc509236530</w:instrText>
            </w:r>
          </w:ins>
          <w:r w:rsidRPr="005122D1">
            <w:rPr>
              <w:noProof/>
              <w:sz w:val="22"/>
              <w:rPrChange w:id="134" w:author="Author">
                <w:rPr/>
              </w:rPrChange>
            </w:rPr>
            <w:instrText xml:space="preserve"> \h </w:instrText>
          </w:r>
          <w:r w:rsidRPr="005122D1">
            <w:rPr>
              <w:noProof/>
              <w:sz w:val="22"/>
              <w:rPrChange w:id="135" w:author="Author">
                <w:rPr>
                  <w:noProof/>
                  <w:sz w:val="22"/>
                </w:rPr>
              </w:rPrChange>
            </w:rPr>
          </w:r>
          <w:r w:rsidRPr="005122D1">
            <w:rPr>
              <w:noProof/>
              <w:sz w:val="22"/>
              <w:rPrChange w:id="136" w:author="Author">
                <w:rPr/>
              </w:rPrChange>
            </w:rPr>
            <w:fldChar w:fldCharType="separate"/>
          </w:r>
          <w:ins w:id="137" w:author="Author">
            <w:r w:rsidR="006B0D9E">
              <w:rPr>
                <w:noProof/>
                <w:sz w:val="22"/>
              </w:rPr>
              <w:t>10</w:t>
            </w:r>
            <w:del w:id="138" w:author="Author">
              <w:r w:rsidR="004000A9" w:rsidDel="006B0D9E">
                <w:rPr>
                  <w:noProof/>
                  <w:sz w:val="22"/>
                </w:rPr>
                <w:delText>10</w:delText>
              </w:r>
            </w:del>
          </w:ins>
          <w:del w:id="139" w:author="Author">
            <w:r w:rsidRPr="00936208" w:rsidDel="006B0D9E">
              <w:rPr>
                <w:noProof/>
                <w:sz w:val="22"/>
              </w:rPr>
              <w:delText>12</w:delText>
            </w:r>
          </w:del>
          <w:r w:rsidRPr="005122D1">
            <w:rPr>
              <w:noProof/>
              <w:sz w:val="22"/>
              <w:rPrChange w:id="140" w:author="Author">
                <w:rPr/>
              </w:rPrChange>
            </w:rPr>
            <w:fldChar w:fldCharType="end"/>
          </w:r>
        </w:p>
        <w:p w14:paraId="627786CA" w14:textId="77777777" w:rsidR="00936208" w:rsidRPr="005122D1" w:rsidRDefault="00936208">
          <w:pPr>
            <w:pStyle w:val="TOC2"/>
            <w:tabs>
              <w:tab w:val="left" w:pos="660"/>
              <w:tab w:val="right" w:leader="dot" w:pos="9622"/>
            </w:tabs>
            <w:rPr>
              <w:noProof/>
              <w:sz w:val="20"/>
              <w:rPrChange w:id="141" w:author="Author">
                <w:rPr/>
              </w:rPrChange>
            </w:rPr>
          </w:pPr>
          <w:r w:rsidRPr="005122D1">
            <w:rPr>
              <w:noProof/>
              <w:sz w:val="20"/>
              <w:rPrChange w:id="142" w:author="Author">
                <w:rPr/>
              </w:rPrChange>
            </w:rPr>
            <w:t>3.1</w:t>
          </w:r>
          <w:r w:rsidRPr="005122D1">
            <w:rPr>
              <w:noProof/>
              <w:sz w:val="20"/>
              <w:rPrChange w:id="143" w:author="Author">
                <w:rPr/>
              </w:rPrChange>
            </w:rPr>
            <w:tab/>
            <w:t>Testing Objectives</w:t>
          </w:r>
          <w:r w:rsidRPr="005122D1">
            <w:rPr>
              <w:noProof/>
              <w:sz w:val="20"/>
              <w:rPrChange w:id="144" w:author="Author">
                <w:rPr/>
              </w:rPrChange>
            </w:rPr>
            <w:tab/>
          </w:r>
          <w:r w:rsidRPr="005122D1">
            <w:rPr>
              <w:noProof/>
              <w:sz w:val="20"/>
              <w:rPrChange w:id="145" w:author="Author">
                <w:rPr/>
              </w:rPrChange>
            </w:rPr>
            <w:fldChar w:fldCharType="begin"/>
          </w:r>
          <w:r w:rsidRPr="005122D1">
            <w:rPr>
              <w:noProof/>
              <w:sz w:val="20"/>
              <w:rPrChange w:id="146" w:author="Author">
                <w:rPr/>
              </w:rPrChange>
            </w:rPr>
            <w:instrText xml:space="preserve"> PAGEREF _</w:instrText>
          </w:r>
          <w:del w:id="147" w:author="Author">
            <w:r w:rsidR="006E010D">
              <w:rPr>
                <w:noProof/>
              </w:rPr>
              <w:delInstrText>Toc498938127</w:delInstrText>
            </w:r>
          </w:del>
          <w:ins w:id="148" w:author="Author">
            <w:r w:rsidRPr="00936208">
              <w:rPr>
                <w:noProof/>
                <w:sz w:val="20"/>
              </w:rPr>
              <w:instrText>Toc509236531</w:instrText>
            </w:r>
          </w:ins>
          <w:r w:rsidRPr="005122D1">
            <w:rPr>
              <w:noProof/>
              <w:sz w:val="20"/>
              <w:rPrChange w:id="149" w:author="Author">
                <w:rPr/>
              </w:rPrChange>
            </w:rPr>
            <w:instrText xml:space="preserve"> \h </w:instrText>
          </w:r>
          <w:r w:rsidRPr="005122D1">
            <w:rPr>
              <w:noProof/>
              <w:sz w:val="20"/>
              <w:rPrChange w:id="150" w:author="Author">
                <w:rPr>
                  <w:noProof/>
                  <w:sz w:val="20"/>
                </w:rPr>
              </w:rPrChange>
            </w:rPr>
          </w:r>
          <w:r w:rsidRPr="005122D1">
            <w:rPr>
              <w:noProof/>
              <w:sz w:val="20"/>
              <w:rPrChange w:id="151" w:author="Author">
                <w:rPr/>
              </w:rPrChange>
            </w:rPr>
            <w:fldChar w:fldCharType="separate"/>
          </w:r>
          <w:ins w:id="152" w:author="Author">
            <w:r w:rsidR="006B0D9E">
              <w:rPr>
                <w:noProof/>
                <w:sz w:val="20"/>
              </w:rPr>
              <w:t>10</w:t>
            </w:r>
            <w:del w:id="153" w:author="Author">
              <w:r w:rsidR="004000A9" w:rsidDel="006B0D9E">
                <w:rPr>
                  <w:noProof/>
                  <w:sz w:val="20"/>
                </w:rPr>
                <w:delText>10</w:delText>
              </w:r>
            </w:del>
          </w:ins>
          <w:del w:id="154" w:author="Author">
            <w:r w:rsidRPr="00936208" w:rsidDel="006B0D9E">
              <w:rPr>
                <w:noProof/>
                <w:sz w:val="20"/>
              </w:rPr>
              <w:delText>12</w:delText>
            </w:r>
          </w:del>
          <w:r w:rsidRPr="005122D1">
            <w:rPr>
              <w:noProof/>
              <w:sz w:val="20"/>
              <w:rPrChange w:id="155" w:author="Author">
                <w:rPr/>
              </w:rPrChange>
            </w:rPr>
            <w:fldChar w:fldCharType="end"/>
          </w:r>
        </w:p>
        <w:p w14:paraId="1E7AD684" w14:textId="77777777" w:rsidR="00936208" w:rsidRPr="005122D1" w:rsidRDefault="00936208">
          <w:pPr>
            <w:pStyle w:val="TOC2"/>
            <w:tabs>
              <w:tab w:val="left" w:pos="660"/>
              <w:tab w:val="right" w:leader="dot" w:pos="9622"/>
            </w:tabs>
            <w:rPr>
              <w:noProof/>
              <w:sz w:val="20"/>
              <w:rPrChange w:id="156" w:author="Author">
                <w:rPr/>
              </w:rPrChange>
            </w:rPr>
          </w:pPr>
          <w:r w:rsidRPr="005122D1">
            <w:rPr>
              <w:noProof/>
              <w:sz w:val="20"/>
              <w:rPrChange w:id="157" w:author="Author">
                <w:rPr/>
              </w:rPrChange>
            </w:rPr>
            <w:t>3.2</w:t>
          </w:r>
          <w:r w:rsidRPr="005122D1">
            <w:rPr>
              <w:noProof/>
              <w:sz w:val="20"/>
              <w:rPrChange w:id="158" w:author="Author">
                <w:rPr/>
              </w:rPrChange>
            </w:rPr>
            <w:tab/>
            <w:t>Technical Specification Versioning</w:t>
          </w:r>
          <w:r w:rsidRPr="005122D1">
            <w:rPr>
              <w:noProof/>
              <w:sz w:val="20"/>
              <w:rPrChange w:id="159" w:author="Author">
                <w:rPr/>
              </w:rPrChange>
            </w:rPr>
            <w:tab/>
          </w:r>
          <w:r w:rsidRPr="005122D1">
            <w:rPr>
              <w:noProof/>
              <w:sz w:val="20"/>
              <w:rPrChange w:id="160" w:author="Author">
                <w:rPr/>
              </w:rPrChange>
            </w:rPr>
            <w:fldChar w:fldCharType="begin"/>
          </w:r>
          <w:r w:rsidRPr="005122D1">
            <w:rPr>
              <w:noProof/>
              <w:sz w:val="20"/>
              <w:rPrChange w:id="161" w:author="Author">
                <w:rPr/>
              </w:rPrChange>
            </w:rPr>
            <w:instrText xml:space="preserve"> PAGEREF _</w:instrText>
          </w:r>
          <w:del w:id="162" w:author="Author">
            <w:r w:rsidR="006E010D">
              <w:rPr>
                <w:noProof/>
              </w:rPr>
              <w:delInstrText>Toc498938128</w:delInstrText>
            </w:r>
          </w:del>
          <w:ins w:id="163" w:author="Author">
            <w:r w:rsidRPr="00936208">
              <w:rPr>
                <w:noProof/>
                <w:sz w:val="20"/>
              </w:rPr>
              <w:instrText>Toc509236532</w:instrText>
            </w:r>
          </w:ins>
          <w:r w:rsidRPr="005122D1">
            <w:rPr>
              <w:noProof/>
              <w:sz w:val="20"/>
              <w:rPrChange w:id="164" w:author="Author">
                <w:rPr/>
              </w:rPrChange>
            </w:rPr>
            <w:instrText xml:space="preserve"> \h </w:instrText>
          </w:r>
          <w:r w:rsidRPr="005122D1">
            <w:rPr>
              <w:noProof/>
              <w:sz w:val="20"/>
              <w:rPrChange w:id="165" w:author="Author">
                <w:rPr>
                  <w:noProof/>
                  <w:sz w:val="20"/>
                </w:rPr>
              </w:rPrChange>
            </w:rPr>
          </w:r>
          <w:r w:rsidRPr="005122D1">
            <w:rPr>
              <w:noProof/>
              <w:sz w:val="20"/>
              <w:rPrChange w:id="166" w:author="Author">
                <w:rPr/>
              </w:rPrChange>
            </w:rPr>
            <w:fldChar w:fldCharType="separate"/>
          </w:r>
          <w:ins w:id="167" w:author="Author">
            <w:r w:rsidR="006B0D9E">
              <w:rPr>
                <w:noProof/>
                <w:sz w:val="20"/>
              </w:rPr>
              <w:t>12</w:t>
            </w:r>
            <w:del w:id="168" w:author="Author">
              <w:r w:rsidR="004000A9" w:rsidDel="006B0D9E">
                <w:rPr>
                  <w:noProof/>
                  <w:sz w:val="20"/>
                </w:rPr>
                <w:delText>12</w:delText>
              </w:r>
            </w:del>
          </w:ins>
          <w:del w:id="169" w:author="Author">
            <w:r w:rsidRPr="00936208" w:rsidDel="006B0D9E">
              <w:rPr>
                <w:noProof/>
                <w:sz w:val="20"/>
              </w:rPr>
              <w:delText>14</w:delText>
            </w:r>
          </w:del>
          <w:r w:rsidRPr="005122D1">
            <w:rPr>
              <w:noProof/>
              <w:sz w:val="20"/>
              <w:rPrChange w:id="170" w:author="Author">
                <w:rPr/>
              </w:rPrChange>
            </w:rPr>
            <w:fldChar w:fldCharType="end"/>
          </w:r>
        </w:p>
        <w:p w14:paraId="69844557" w14:textId="77777777" w:rsidR="00936208" w:rsidRPr="005122D1" w:rsidRDefault="00936208">
          <w:pPr>
            <w:pStyle w:val="TOC1"/>
            <w:tabs>
              <w:tab w:val="left" w:pos="440"/>
              <w:tab w:val="right" w:leader="dot" w:pos="9622"/>
            </w:tabs>
            <w:rPr>
              <w:rFonts w:asciiTheme="minorHAnsi" w:hAnsiTheme="minorHAnsi"/>
              <w:b w:val="0"/>
              <w:noProof/>
              <w:color w:val="auto"/>
              <w:sz w:val="20"/>
              <w:rPrChange w:id="171" w:author="Author">
                <w:rPr>
                  <w:rFonts w:asciiTheme="minorHAnsi" w:hAnsiTheme="minorHAnsi"/>
                  <w:b w:val="0"/>
                  <w:color w:val="auto"/>
                  <w:sz w:val="22"/>
                </w:rPr>
              </w:rPrChange>
            </w:rPr>
          </w:pPr>
          <w:r w:rsidRPr="005122D1">
            <w:rPr>
              <w:noProof/>
              <w:sz w:val="22"/>
              <w:rPrChange w:id="172" w:author="Author">
                <w:rPr/>
              </w:rPrChange>
            </w:rPr>
            <w:t>4</w:t>
          </w:r>
          <w:r w:rsidRPr="005122D1">
            <w:rPr>
              <w:rFonts w:asciiTheme="minorHAnsi" w:hAnsiTheme="minorHAnsi"/>
              <w:b w:val="0"/>
              <w:noProof/>
              <w:color w:val="auto"/>
              <w:sz w:val="20"/>
              <w:rPrChange w:id="173" w:author="Author">
                <w:rPr>
                  <w:rFonts w:asciiTheme="minorHAnsi" w:hAnsiTheme="minorHAnsi"/>
                  <w:b w:val="0"/>
                  <w:color w:val="auto"/>
                  <w:sz w:val="22"/>
                </w:rPr>
              </w:rPrChange>
            </w:rPr>
            <w:tab/>
          </w:r>
          <w:r w:rsidRPr="005122D1">
            <w:rPr>
              <w:noProof/>
              <w:sz w:val="22"/>
              <w:rPrChange w:id="174" w:author="Author">
                <w:rPr/>
              </w:rPrChange>
            </w:rPr>
            <w:t>Testing Approach</w:t>
          </w:r>
          <w:r w:rsidRPr="005122D1">
            <w:rPr>
              <w:noProof/>
              <w:sz w:val="22"/>
              <w:rPrChange w:id="175" w:author="Author">
                <w:rPr/>
              </w:rPrChange>
            </w:rPr>
            <w:tab/>
          </w:r>
          <w:r w:rsidRPr="005122D1">
            <w:rPr>
              <w:noProof/>
              <w:sz w:val="22"/>
              <w:rPrChange w:id="176" w:author="Author">
                <w:rPr/>
              </w:rPrChange>
            </w:rPr>
            <w:fldChar w:fldCharType="begin"/>
          </w:r>
          <w:r w:rsidRPr="005122D1">
            <w:rPr>
              <w:noProof/>
              <w:sz w:val="22"/>
              <w:rPrChange w:id="177" w:author="Author">
                <w:rPr/>
              </w:rPrChange>
            </w:rPr>
            <w:instrText xml:space="preserve"> PAGEREF _</w:instrText>
          </w:r>
          <w:del w:id="178" w:author="Author">
            <w:r w:rsidR="006E010D">
              <w:rPr>
                <w:noProof/>
              </w:rPr>
              <w:delInstrText>Toc498938129</w:delInstrText>
            </w:r>
          </w:del>
          <w:ins w:id="179" w:author="Author">
            <w:r w:rsidRPr="00936208">
              <w:rPr>
                <w:noProof/>
                <w:sz w:val="22"/>
              </w:rPr>
              <w:instrText>Toc509236533</w:instrText>
            </w:r>
          </w:ins>
          <w:r w:rsidRPr="005122D1">
            <w:rPr>
              <w:noProof/>
              <w:sz w:val="22"/>
              <w:rPrChange w:id="180" w:author="Author">
                <w:rPr/>
              </w:rPrChange>
            </w:rPr>
            <w:instrText xml:space="preserve"> \h </w:instrText>
          </w:r>
          <w:r w:rsidRPr="005122D1">
            <w:rPr>
              <w:noProof/>
              <w:sz w:val="22"/>
              <w:rPrChange w:id="181" w:author="Author">
                <w:rPr>
                  <w:noProof/>
                  <w:sz w:val="22"/>
                </w:rPr>
              </w:rPrChange>
            </w:rPr>
          </w:r>
          <w:r w:rsidRPr="005122D1">
            <w:rPr>
              <w:noProof/>
              <w:sz w:val="22"/>
              <w:rPrChange w:id="182" w:author="Author">
                <w:rPr/>
              </w:rPrChange>
            </w:rPr>
            <w:fldChar w:fldCharType="separate"/>
          </w:r>
          <w:ins w:id="183" w:author="Author">
            <w:r w:rsidR="006B0D9E">
              <w:rPr>
                <w:noProof/>
                <w:sz w:val="22"/>
              </w:rPr>
              <w:t>14</w:t>
            </w:r>
            <w:del w:id="184" w:author="Author">
              <w:r w:rsidR="004000A9" w:rsidDel="006B0D9E">
                <w:rPr>
                  <w:noProof/>
                  <w:sz w:val="22"/>
                </w:rPr>
                <w:delText>14</w:delText>
              </w:r>
            </w:del>
          </w:ins>
          <w:del w:id="185" w:author="Author">
            <w:r w:rsidRPr="00936208" w:rsidDel="006B0D9E">
              <w:rPr>
                <w:noProof/>
                <w:sz w:val="22"/>
              </w:rPr>
              <w:delText>16</w:delText>
            </w:r>
          </w:del>
          <w:r w:rsidRPr="005122D1">
            <w:rPr>
              <w:noProof/>
              <w:sz w:val="22"/>
              <w:rPrChange w:id="186" w:author="Author">
                <w:rPr/>
              </w:rPrChange>
            </w:rPr>
            <w:fldChar w:fldCharType="end"/>
          </w:r>
        </w:p>
        <w:p w14:paraId="12650E13" w14:textId="77777777" w:rsidR="00936208" w:rsidRPr="005122D1" w:rsidRDefault="00936208">
          <w:pPr>
            <w:pStyle w:val="TOC2"/>
            <w:tabs>
              <w:tab w:val="left" w:pos="660"/>
              <w:tab w:val="right" w:leader="dot" w:pos="9622"/>
            </w:tabs>
            <w:rPr>
              <w:noProof/>
              <w:sz w:val="20"/>
              <w:rPrChange w:id="187" w:author="Author">
                <w:rPr/>
              </w:rPrChange>
            </w:rPr>
          </w:pPr>
          <w:r w:rsidRPr="005122D1">
            <w:rPr>
              <w:noProof/>
              <w:sz w:val="20"/>
              <w:rPrChange w:id="188" w:author="Author">
                <w:rPr/>
              </w:rPrChange>
            </w:rPr>
            <w:t>4.1</w:t>
          </w:r>
          <w:r w:rsidRPr="005122D1">
            <w:rPr>
              <w:noProof/>
              <w:sz w:val="20"/>
              <w:rPrChange w:id="189" w:author="Author">
                <w:rPr/>
              </w:rPrChange>
            </w:rPr>
            <w:tab/>
            <w:t>High Level Plan</w:t>
          </w:r>
          <w:r w:rsidRPr="005122D1">
            <w:rPr>
              <w:noProof/>
              <w:sz w:val="20"/>
              <w:rPrChange w:id="190" w:author="Author">
                <w:rPr/>
              </w:rPrChange>
            </w:rPr>
            <w:tab/>
          </w:r>
          <w:r w:rsidRPr="005122D1">
            <w:rPr>
              <w:noProof/>
              <w:sz w:val="20"/>
              <w:rPrChange w:id="191" w:author="Author">
                <w:rPr/>
              </w:rPrChange>
            </w:rPr>
            <w:fldChar w:fldCharType="begin"/>
          </w:r>
          <w:r w:rsidRPr="005122D1">
            <w:rPr>
              <w:noProof/>
              <w:sz w:val="20"/>
              <w:rPrChange w:id="192" w:author="Author">
                <w:rPr/>
              </w:rPrChange>
            </w:rPr>
            <w:instrText xml:space="preserve"> PAGEREF _</w:instrText>
          </w:r>
          <w:del w:id="193" w:author="Author">
            <w:r w:rsidR="006E010D">
              <w:rPr>
                <w:noProof/>
              </w:rPr>
              <w:delInstrText>Toc498938130</w:delInstrText>
            </w:r>
          </w:del>
          <w:ins w:id="194" w:author="Author">
            <w:r w:rsidRPr="00936208">
              <w:rPr>
                <w:noProof/>
                <w:sz w:val="20"/>
              </w:rPr>
              <w:instrText>Toc509236534</w:instrText>
            </w:r>
          </w:ins>
          <w:r w:rsidRPr="005122D1">
            <w:rPr>
              <w:noProof/>
              <w:sz w:val="20"/>
              <w:rPrChange w:id="195" w:author="Author">
                <w:rPr/>
              </w:rPrChange>
            </w:rPr>
            <w:instrText xml:space="preserve"> \h </w:instrText>
          </w:r>
          <w:r w:rsidRPr="005122D1">
            <w:rPr>
              <w:noProof/>
              <w:sz w:val="20"/>
              <w:rPrChange w:id="196" w:author="Author">
                <w:rPr>
                  <w:noProof/>
                  <w:sz w:val="20"/>
                </w:rPr>
              </w:rPrChange>
            </w:rPr>
          </w:r>
          <w:r w:rsidRPr="005122D1">
            <w:rPr>
              <w:noProof/>
              <w:sz w:val="20"/>
              <w:rPrChange w:id="197" w:author="Author">
                <w:rPr/>
              </w:rPrChange>
            </w:rPr>
            <w:fldChar w:fldCharType="separate"/>
          </w:r>
          <w:ins w:id="198" w:author="Author">
            <w:r w:rsidR="006B0D9E">
              <w:rPr>
                <w:noProof/>
                <w:sz w:val="20"/>
              </w:rPr>
              <w:t>14</w:t>
            </w:r>
            <w:del w:id="199" w:author="Author">
              <w:r w:rsidR="004000A9" w:rsidDel="006B0D9E">
                <w:rPr>
                  <w:noProof/>
                  <w:sz w:val="20"/>
                </w:rPr>
                <w:delText>14</w:delText>
              </w:r>
            </w:del>
          </w:ins>
          <w:del w:id="200" w:author="Author">
            <w:r w:rsidRPr="00936208" w:rsidDel="006B0D9E">
              <w:rPr>
                <w:noProof/>
                <w:sz w:val="20"/>
              </w:rPr>
              <w:delText>16</w:delText>
            </w:r>
          </w:del>
          <w:r w:rsidRPr="005122D1">
            <w:rPr>
              <w:noProof/>
              <w:sz w:val="20"/>
              <w:rPrChange w:id="201" w:author="Author">
                <w:rPr/>
              </w:rPrChange>
            </w:rPr>
            <w:fldChar w:fldCharType="end"/>
          </w:r>
        </w:p>
        <w:p w14:paraId="49D99EDB" w14:textId="77777777" w:rsidR="00936208" w:rsidRPr="005122D1" w:rsidRDefault="00936208">
          <w:pPr>
            <w:pStyle w:val="TOC2"/>
            <w:tabs>
              <w:tab w:val="left" w:pos="660"/>
              <w:tab w:val="right" w:leader="dot" w:pos="9622"/>
            </w:tabs>
            <w:rPr>
              <w:noProof/>
              <w:sz w:val="20"/>
              <w:rPrChange w:id="202" w:author="Author">
                <w:rPr/>
              </w:rPrChange>
            </w:rPr>
          </w:pPr>
          <w:r w:rsidRPr="005122D1">
            <w:rPr>
              <w:noProof/>
              <w:sz w:val="20"/>
              <w:rPrChange w:id="203" w:author="Author">
                <w:rPr/>
              </w:rPrChange>
            </w:rPr>
            <w:t>4.2</w:t>
          </w:r>
          <w:r w:rsidRPr="005122D1">
            <w:rPr>
              <w:noProof/>
              <w:sz w:val="20"/>
              <w:rPrChange w:id="204" w:author="Author">
                <w:rPr/>
              </w:rPrChange>
            </w:rPr>
            <w:tab/>
            <w:t>Description of Test Phases</w:t>
          </w:r>
          <w:r w:rsidRPr="005122D1">
            <w:rPr>
              <w:noProof/>
              <w:sz w:val="20"/>
              <w:rPrChange w:id="205" w:author="Author">
                <w:rPr/>
              </w:rPrChange>
            </w:rPr>
            <w:tab/>
          </w:r>
          <w:r w:rsidRPr="005122D1">
            <w:rPr>
              <w:noProof/>
              <w:sz w:val="20"/>
              <w:rPrChange w:id="206" w:author="Author">
                <w:rPr/>
              </w:rPrChange>
            </w:rPr>
            <w:fldChar w:fldCharType="begin"/>
          </w:r>
          <w:r w:rsidRPr="005122D1">
            <w:rPr>
              <w:noProof/>
              <w:sz w:val="20"/>
              <w:rPrChange w:id="207" w:author="Author">
                <w:rPr/>
              </w:rPrChange>
            </w:rPr>
            <w:instrText xml:space="preserve"> PAGEREF _</w:instrText>
          </w:r>
          <w:del w:id="208" w:author="Author">
            <w:r w:rsidR="006E010D">
              <w:rPr>
                <w:noProof/>
              </w:rPr>
              <w:delInstrText>Toc498938131</w:delInstrText>
            </w:r>
          </w:del>
          <w:ins w:id="209" w:author="Author">
            <w:r w:rsidRPr="00936208">
              <w:rPr>
                <w:noProof/>
                <w:sz w:val="20"/>
              </w:rPr>
              <w:instrText>Toc509236535</w:instrText>
            </w:r>
          </w:ins>
          <w:r w:rsidRPr="005122D1">
            <w:rPr>
              <w:noProof/>
              <w:sz w:val="20"/>
              <w:rPrChange w:id="210" w:author="Author">
                <w:rPr/>
              </w:rPrChange>
            </w:rPr>
            <w:instrText xml:space="preserve"> \h </w:instrText>
          </w:r>
          <w:r w:rsidRPr="005122D1">
            <w:rPr>
              <w:noProof/>
              <w:sz w:val="20"/>
              <w:rPrChange w:id="211" w:author="Author">
                <w:rPr>
                  <w:noProof/>
                  <w:sz w:val="20"/>
                </w:rPr>
              </w:rPrChange>
            </w:rPr>
          </w:r>
          <w:r w:rsidRPr="005122D1">
            <w:rPr>
              <w:noProof/>
              <w:sz w:val="20"/>
              <w:rPrChange w:id="212" w:author="Author">
                <w:rPr/>
              </w:rPrChange>
            </w:rPr>
            <w:fldChar w:fldCharType="separate"/>
          </w:r>
          <w:ins w:id="213" w:author="Author">
            <w:r w:rsidR="006B0D9E">
              <w:rPr>
                <w:noProof/>
                <w:sz w:val="20"/>
              </w:rPr>
              <w:t>15</w:t>
            </w:r>
            <w:del w:id="214" w:author="Author">
              <w:r w:rsidR="004000A9" w:rsidDel="006B0D9E">
                <w:rPr>
                  <w:noProof/>
                  <w:sz w:val="20"/>
                </w:rPr>
                <w:delText>15</w:delText>
              </w:r>
            </w:del>
          </w:ins>
          <w:del w:id="215" w:author="Author">
            <w:r w:rsidRPr="00936208" w:rsidDel="006B0D9E">
              <w:rPr>
                <w:noProof/>
                <w:sz w:val="20"/>
              </w:rPr>
              <w:delText>17</w:delText>
            </w:r>
          </w:del>
          <w:r w:rsidRPr="005122D1">
            <w:rPr>
              <w:noProof/>
              <w:sz w:val="20"/>
              <w:rPrChange w:id="216" w:author="Author">
                <w:rPr/>
              </w:rPrChange>
            </w:rPr>
            <w:fldChar w:fldCharType="end"/>
          </w:r>
        </w:p>
        <w:p w14:paraId="3CB01AFD" w14:textId="77777777" w:rsidR="00936208" w:rsidRPr="005122D1" w:rsidRDefault="00936208">
          <w:pPr>
            <w:pStyle w:val="TOC2"/>
            <w:tabs>
              <w:tab w:val="left" w:pos="660"/>
              <w:tab w:val="right" w:leader="dot" w:pos="9622"/>
            </w:tabs>
            <w:rPr>
              <w:noProof/>
              <w:sz w:val="20"/>
              <w:rPrChange w:id="217" w:author="Author">
                <w:rPr/>
              </w:rPrChange>
            </w:rPr>
          </w:pPr>
          <w:r w:rsidRPr="005122D1">
            <w:rPr>
              <w:noProof/>
              <w:sz w:val="20"/>
              <w:rPrChange w:id="218" w:author="Author">
                <w:rPr/>
              </w:rPrChange>
            </w:rPr>
            <w:t>4.3</w:t>
          </w:r>
          <w:r w:rsidRPr="005122D1">
            <w:rPr>
              <w:noProof/>
              <w:sz w:val="20"/>
              <w:rPrChange w:id="219" w:author="Author">
                <w:rPr/>
              </w:rPrChange>
            </w:rPr>
            <w:tab/>
            <w:t>Delivery of Test Phases and Stages</w:t>
          </w:r>
          <w:r w:rsidRPr="005122D1">
            <w:rPr>
              <w:noProof/>
              <w:sz w:val="20"/>
              <w:rPrChange w:id="220" w:author="Author">
                <w:rPr/>
              </w:rPrChange>
            </w:rPr>
            <w:tab/>
          </w:r>
          <w:r w:rsidRPr="005122D1">
            <w:rPr>
              <w:noProof/>
              <w:sz w:val="20"/>
              <w:rPrChange w:id="221" w:author="Author">
                <w:rPr/>
              </w:rPrChange>
            </w:rPr>
            <w:fldChar w:fldCharType="begin"/>
          </w:r>
          <w:r w:rsidRPr="005122D1">
            <w:rPr>
              <w:noProof/>
              <w:sz w:val="20"/>
              <w:rPrChange w:id="222" w:author="Author">
                <w:rPr/>
              </w:rPrChange>
            </w:rPr>
            <w:instrText xml:space="preserve"> PAGEREF _</w:instrText>
          </w:r>
          <w:del w:id="223" w:author="Author">
            <w:r w:rsidR="006E010D">
              <w:rPr>
                <w:noProof/>
              </w:rPr>
              <w:delInstrText>Toc498938132</w:delInstrText>
            </w:r>
          </w:del>
          <w:ins w:id="224" w:author="Author">
            <w:r w:rsidRPr="00936208">
              <w:rPr>
                <w:noProof/>
                <w:sz w:val="20"/>
              </w:rPr>
              <w:instrText>Toc509236536</w:instrText>
            </w:r>
          </w:ins>
          <w:r w:rsidRPr="005122D1">
            <w:rPr>
              <w:noProof/>
              <w:sz w:val="20"/>
              <w:rPrChange w:id="225" w:author="Author">
                <w:rPr/>
              </w:rPrChange>
            </w:rPr>
            <w:instrText xml:space="preserve"> \h </w:instrText>
          </w:r>
          <w:r w:rsidRPr="005122D1">
            <w:rPr>
              <w:noProof/>
              <w:sz w:val="20"/>
              <w:rPrChange w:id="226" w:author="Author">
                <w:rPr>
                  <w:noProof/>
                  <w:sz w:val="20"/>
                </w:rPr>
              </w:rPrChange>
            </w:rPr>
          </w:r>
          <w:r w:rsidRPr="005122D1">
            <w:rPr>
              <w:noProof/>
              <w:sz w:val="20"/>
              <w:rPrChange w:id="227" w:author="Author">
                <w:rPr/>
              </w:rPrChange>
            </w:rPr>
            <w:fldChar w:fldCharType="separate"/>
          </w:r>
          <w:ins w:id="228" w:author="Author">
            <w:r w:rsidR="006B0D9E">
              <w:rPr>
                <w:noProof/>
                <w:sz w:val="20"/>
              </w:rPr>
              <w:t>17</w:t>
            </w:r>
            <w:del w:id="229" w:author="Author">
              <w:r w:rsidR="004000A9" w:rsidDel="006B0D9E">
                <w:rPr>
                  <w:noProof/>
                  <w:sz w:val="20"/>
                </w:rPr>
                <w:delText>17</w:delText>
              </w:r>
            </w:del>
          </w:ins>
          <w:del w:id="230" w:author="Author">
            <w:r w:rsidRPr="00936208" w:rsidDel="006B0D9E">
              <w:rPr>
                <w:noProof/>
                <w:sz w:val="20"/>
              </w:rPr>
              <w:delText>19</w:delText>
            </w:r>
          </w:del>
          <w:r w:rsidRPr="005122D1">
            <w:rPr>
              <w:noProof/>
              <w:sz w:val="20"/>
              <w:rPrChange w:id="231" w:author="Author">
                <w:rPr/>
              </w:rPrChange>
            </w:rPr>
            <w:fldChar w:fldCharType="end"/>
          </w:r>
        </w:p>
        <w:p w14:paraId="4B08372C" w14:textId="77777777" w:rsidR="00936208" w:rsidRPr="00936208" w:rsidRDefault="006E010D">
          <w:pPr>
            <w:pStyle w:val="TOC1"/>
            <w:tabs>
              <w:tab w:val="left" w:pos="440"/>
              <w:tab w:val="right" w:leader="dot" w:pos="9622"/>
            </w:tabs>
            <w:rPr>
              <w:ins w:id="232" w:author="Author"/>
              <w:rFonts w:asciiTheme="minorHAnsi" w:hAnsiTheme="minorHAnsi" w:cstheme="minorBidi"/>
              <w:b w:val="0"/>
              <w:bCs w:val="0"/>
              <w:noProof/>
              <w:color w:val="auto"/>
              <w:sz w:val="20"/>
              <w:szCs w:val="22"/>
              <w:lang w:eastAsia="en-GB"/>
            </w:rPr>
          </w:pPr>
          <w:del w:id="233" w:author="Author">
            <w:r>
              <w:rPr>
                <w:noProof/>
              </w:rPr>
              <w:delText>5</w:delText>
            </w:r>
          </w:del>
          <w:ins w:id="234" w:author="Author">
            <w:r w:rsidR="00936208" w:rsidRPr="00936208">
              <w:rPr>
                <w:noProof/>
                <w:sz w:val="22"/>
              </w:rPr>
              <w:t>5</w:t>
            </w:r>
            <w:r w:rsidR="00936208" w:rsidRPr="00936208">
              <w:rPr>
                <w:rFonts w:asciiTheme="minorHAnsi" w:hAnsiTheme="minorHAnsi" w:cstheme="minorBidi"/>
                <w:b w:val="0"/>
                <w:bCs w:val="0"/>
                <w:noProof/>
                <w:color w:val="auto"/>
                <w:sz w:val="20"/>
                <w:szCs w:val="22"/>
                <w:lang w:eastAsia="en-GB"/>
              </w:rPr>
              <w:tab/>
            </w:r>
            <w:r w:rsidR="00936208" w:rsidRPr="00936208">
              <w:rPr>
                <w:noProof/>
                <w:sz w:val="22"/>
              </w:rPr>
              <w:t>Supplier regression testing Obligations in UIT</w:t>
            </w:r>
            <w:r w:rsidR="00936208" w:rsidRPr="00936208">
              <w:rPr>
                <w:noProof/>
                <w:sz w:val="22"/>
              </w:rPr>
              <w:tab/>
            </w:r>
            <w:r w:rsidR="00936208" w:rsidRPr="00936208">
              <w:rPr>
                <w:noProof/>
                <w:sz w:val="22"/>
              </w:rPr>
              <w:fldChar w:fldCharType="begin"/>
            </w:r>
            <w:r w:rsidR="00936208" w:rsidRPr="00936208">
              <w:rPr>
                <w:noProof/>
                <w:sz w:val="22"/>
              </w:rPr>
              <w:instrText xml:space="preserve"> PAGEREF _Toc509236537 \h </w:instrText>
            </w:r>
          </w:ins>
          <w:r w:rsidR="00936208" w:rsidRPr="00936208">
            <w:rPr>
              <w:noProof/>
              <w:sz w:val="22"/>
            </w:rPr>
          </w:r>
          <w:ins w:id="235" w:author="Author">
            <w:r w:rsidR="00936208" w:rsidRPr="00936208">
              <w:rPr>
                <w:noProof/>
                <w:sz w:val="22"/>
              </w:rPr>
              <w:fldChar w:fldCharType="separate"/>
            </w:r>
            <w:r w:rsidR="006B0D9E">
              <w:rPr>
                <w:noProof/>
                <w:sz w:val="22"/>
              </w:rPr>
              <w:t>18</w:t>
            </w:r>
            <w:del w:id="236" w:author="Author">
              <w:r w:rsidR="004000A9" w:rsidDel="006B0D9E">
                <w:rPr>
                  <w:noProof/>
                  <w:sz w:val="22"/>
                </w:rPr>
                <w:delText>18</w:delText>
              </w:r>
              <w:r w:rsidR="00936208" w:rsidRPr="00936208" w:rsidDel="006B0D9E">
                <w:rPr>
                  <w:noProof/>
                  <w:sz w:val="22"/>
                </w:rPr>
                <w:delText>20</w:delText>
              </w:r>
            </w:del>
            <w:r w:rsidR="00936208" w:rsidRPr="00936208">
              <w:rPr>
                <w:noProof/>
                <w:sz w:val="22"/>
              </w:rPr>
              <w:fldChar w:fldCharType="end"/>
            </w:r>
          </w:ins>
        </w:p>
        <w:p w14:paraId="153975F8" w14:textId="77777777" w:rsidR="00936208" w:rsidRPr="005122D1" w:rsidRDefault="00936208">
          <w:pPr>
            <w:pStyle w:val="TOC1"/>
            <w:tabs>
              <w:tab w:val="left" w:pos="440"/>
              <w:tab w:val="right" w:leader="dot" w:pos="9622"/>
            </w:tabs>
            <w:rPr>
              <w:rFonts w:asciiTheme="minorHAnsi" w:hAnsiTheme="minorHAnsi"/>
              <w:b w:val="0"/>
              <w:noProof/>
              <w:color w:val="auto"/>
              <w:sz w:val="20"/>
              <w:rPrChange w:id="237" w:author="Author">
                <w:rPr>
                  <w:rFonts w:asciiTheme="minorHAnsi" w:hAnsiTheme="minorHAnsi"/>
                  <w:b w:val="0"/>
                  <w:color w:val="auto"/>
                  <w:sz w:val="22"/>
                </w:rPr>
              </w:rPrChange>
            </w:rPr>
          </w:pPr>
          <w:ins w:id="238" w:author="Author">
            <w:r w:rsidRPr="00936208">
              <w:rPr>
                <w:noProof/>
                <w:sz w:val="22"/>
              </w:rPr>
              <w:t>6</w:t>
            </w:r>
          </w:ins>
          <w:r w:rsidRPr="005122D1">
            <w:rPr>
              <w:rFonts w:asciiTheme="minorHAnsi" w:hAnsiTheme="minorHAnsi"/>
              <w:b w:val="0"/>
              <w:noProof/>
              <w:color w:val="auto"/>
              <w:sz w:val="20"/>
              <w:rPrChange w:id="239" w:author="Author">
                <w:rPr>
                  <w:rFonts w:asciiTheme="minorHAnsi" w:hAnsiTheme="minorHAnsi"/>
                  <w:b w:val="0"/>
                  <w:color w:val="auto"/>
                  <w:sz w:val="22"/>
                </w:rPr>
              </w:rPrChange>
            </w:rPr>
            <w:tab/>
          </w:r>
          <w:r w:rsidRPr="005122D1">
            <w:rPr>
              <w:noProof/>
              <w:sz w:val="22"/>
              <w:rPrChange w:id="240" w:author="Author">
                <w:rPr/>
              </w:rPrChange>
            </w:rPr>
            <w:t>Test Phase Description</w:t>
          </w:r>
          <w:r w:rsidRPr="005122D1">
            <w:rPr>
              <w:noProof/>
              <w:sz w:val="22"/>
              <w:rPrChange w:id="241" w:author="Author">
                <w:rPr/>
              </w:rPrChange>
            </w:rPr>
            <w:tab/>
          </w:r>
          <w:r w:rsidRPr="005122D1">
            <w:rPr>
              <w:noProof/>
              <w:sz w:val="22"/>
              <w:rPrChange w:id="242" w:author="Author">
                <w:rPr/>
              </w:rPrChange>
            </w:rPr>
            <w:fldChar w:fldCharType="begin"/>
          </w:r>
          <w:r w:rsidRPr="005122D1">
            <w:rPr>
              <w:noProof/>
              <w:sz w:val="22"/>
              <w:rPrChange w:id="243" w:author="Author">
                <w:rPr/>
              </w:rPrChange>
            </w:rPr>
            <w:instrText xml:space="preserve"> PAGEREF _</w:instrText>
          </w:r>
          <w:del w:id="244" w:author="Author">
            <w:r w:rsidR="006E010D">
              <w:rPr>
                <w:noProof/>
              </w:rPr>
              <w:delInstrText>Toc498938133</w:delInstrText>
            </w:r>
          </w:del>
          <w:ins w:id="245" w:author="Author">
            <w:r w:rsidRPr="00936208">
              <w:rPr>
                <w:noProof/>
                <w:sz w:val="22"/>
              </w:rPr>
              <w:instrText>Toc509236538</w:instrText>
            </w:r>
          </w:ins>
          <w:r w:rsidRPr="005122D1">
            <w:rPr>
              <w:noProof/>
              <w:sz w:val="22"/>
              <w:rPrChange w:id="246" w:author="Author">
                <w:rPr/>
              </w:rPrChange>
            </w:rPr>
            <w:instrText xml:space="preserve"> \h </w:instrText>
          </w:r>
          <w:r w:rsidRPr="005122D1">
            <w:rPr>
              <w:noProof/>
              <w:sz w:val="22"/>
              <w:rPrChange w:id="247" w:author="Author">
                <w:rPr>
                  <w:noProof/>
                  <w:sz w:val="22"/>
                </w:rPr>
              </w:rPrChange>
            </w:rPr>
          </w:r>
          <w:r w:rsidRPr="005122D1">
            <w:rPr>
              <w:noProof/>
              <w:sz w:val="22"/>
              <w:rPrChange w:id="248" w:author="Author">
                <w:rPr/>
              </w:rPrChange>
            </w:rPr>
            <w:fldChar w:fldCharType="separate"/>
          </w:r>
          <w:ins w:id="249" w:author="Author">
            <w:r w:rsidR="006B0D9E">
              <w:rPr>
                <w:noProof/>
                <w:sz w:val="22"/>
              </w:rPr>
              <w:t>18</w:t>
            </w:r>
            <w:del w:id="250" w:author="Author">
              <w:r w:rsidR="004000A9" w:rsidDel="006B0D9E">
                <w:rPr>
                  <w:noProof/>
                  <w:sz w:val="22"/>
                </w:rPr>
                <w:delText>18</w:delText>
              </w:r>
            </w:del>
          </w:ins>
          <w:del w:id="251" w:author="Author">
            <w:r w:rsidRPr="00936208" w:rsidDel="006B0D9E">
              <w:rPr>
                <w:noProof/>
                <w:sz w:val="22"/>
              </w:rPr>
              <w:delText>20</w:delText>
            </w:r>
          </w:del>
          <w:r w:rsidRPr="005122D1">
            <w:rPr>
              <w:noProof/>
              <w:sz w:val="22"/>
              <w:rPrChange w:id="252" w:author="Author">
                <w:rPr/>
              </w:rPrChange>
            </w:rPr>
            <w:fldChar w:fldCharType="end"/>
          </w:r>
        </w:p>
        <w:p w14:paraId="586F5C8C" w14:textId="77777777" w:rsidR="00936208" w:rsidRPr="005122D1" w:rsidRDefault="006E010D">
          <w:pPr>
            <w:pStyle w:val="TOC2"/>
            <w:tabs>
              <w:tab w:val="left" w:pos="660"/>
              <w:tab w:val="right" w:leader="dot" w:pos="9622"/>
            </w:tabs>
            <w:rPr>
              <w:noProof/>
              <w:sz w:val="20"/>
              <w:rPrChange w:id="253" w:author="Author">
                <w:rPr/>
              </w:rPrChange>
            </w:rPr>
          </w:pPr>
          <w:del w:id="254" w:author="Author">
            <w:r w:rsidRPr="00C81C36">
              <w:rPr>
                <w:noProof/>
              </w:rPr>
              <w:delText>5</w:delText>
            </w:r>
          </w:del>
          <w:ins w:id="255" w:author="Author">
            <w:r w:rsidR="00936208" w:rsidRPr="00936208">
              <w:rPr>
                <w:noProof/>
                <w:sz w:val="20"/>
              </w:rPr>
              <w:t>6</w:t>
            </w:r>
          </w:ins>
          <w:r w:rsidR="00936208" w:rsidRPr="005122D1">
            <w:rPr>
              <w:noProof/>
              <w:sz w:val="20"/>
              <w:rPrChange w:id="256" w:author="Author">
                <w:rPr/>
              </w:rPrChange>
            </w:rPr>
            <w:t>.1</w:t>
          </w:r>
          <w:r w:rsidR="00936208" w:rsidRPr="005122D1">
            <w:rPr>
              <w:noProof/>
              <w:sz w:val="20"/>
              <w:rPrChange w:id="257" w:author="Author">
                <w:rPr/>
              </w:rPrChange>
            </w:rPr>
            <w:tab/>
            <w:t>Requirements &amp; Focus Areas for Pre Integration Testing</w:t>
          </w:r>
          <w:r w:rsidR="00936208" w:rsidRPr="005122D1">
            <w:rPr>
              <w:noProof/>
              <w:sz w:val="20"/>
              <w:rPrChange w:id="258" w:author="Author">
                <w:rPr/>
              </w:rPrChange>
            </w:rPr>
            <w:tab/>
          </w:r>
          <w:r w:rsidR="00936208" w:rsidRPr="005122D1">
            <w:rPr>
              <w:noProof/>
              <w:sz w:val="20"/>
              <w:rPrChange w:id="259" w:author="Author">
                <w:rPr/>
              </w:rPrChange>
            </w:rPr>
            <w:fldChar w:fldCharType="begin"/>
          </w:r>
          <w:r w:rsidR="00936208" w:rsidRPr="005122D1">
            <w:rPr>
              <w:noProof/>
              <w:sz w:val="20"/>
              <w:rPrChange w:id="260" w:author="Author">
                <w:rPr/>
              </w:rPrChange>
            </w:rPr>
            <w:instrText xml:space="preserve"> PAGEREF _</w:instrText>
          </w:r>
          <w:del w:id="261" w:author="Author">
            <w:r>
              <w:rPr>
                <w:noProof/>
              </w:rPr>
              <w:delInstrText>Toc498938134</w:delInstrText>
            </w:r>
          </w:del>
          <w:ins w:id="262" w:author="Author">
            <w:r w:rsidR="00936208" w:rsidRPr="00936208">
              <w:rPr>
                <w:noProof/>
                <w:sz w:val="20"/>
              </w:rPr>
              <w:instrText>Toc509236539</w:instrText>
            </w:r>
          </w:ins>
          <w:r w:rsidR="00936208" w:rsidRPr="005122D1">
            <w:rPr>
              <w:noProof/>
              <w:sz w:val="20"/>
              <w:rPrChange w:id="263" w:author="Author">
                <w:rPr/>
              </w:rPrChange>
            </w:rPr>
            <w:instrText xml:space="preserve"> \h </w:instrText>
          </w:r>
          <w:r w:rsidR="00936208" w:rsidRPr="005122D1">
            <w:rPr>
              <w:noProof/>
              <w:sz w:val="20"/>
              <w:rPrChange w:id="264" w:author="Author">
                <w:rPr>
                  <w:noProof/>
                  <w:sz w:val="20"/>
                </w:rPr>
              </w:rPrChange>
            </w:rPr>
          </w:r>
          <w:r w:rsidR="00936208" w:rsidRPr="005122D1">
            <w:rPr>
              <w:noProof/>
              <w:sz w:val="20"/>
              <w:rPrChange w:id="265" w:author="Author">
                <w:rPr/>
              </w:rPrChange>
            </w:rPr>
            <w:fldChar w:fldCharType="separate"/>
          </w:r>
          <w:ins w:id="266" w:author="Author">
            <w:r w:rsidR="006B0D9E">
              <w:rPr>
                <w:noProof/>
                <w:sz w:val="20"/>
              </w:rPr>
              <w:t>19</w:t>
            </w:r>
            <w:del w:id="267" w:author="Author">
              <w:r w:rsidR="004000A9" w:rsidDel="006B0D9E">
                <w:rPr>
                  <w:noProof/>
                  <w:sz w:val="20"/>
                </w:rPr>
                <w:delText>19</w:delText>
              </w:r>
            </w:del>
          </w:ins>
          <w:del w:id="268" w:author="Author">
            <w:r w:rsidR="00936208" w:rsidRPr="00936208" w:rsidDel="006B0D9E">
              <w:rPr>
                <w:noProof/>
                <w:sz w:val="20"/>
              </w:rPr>
              <w:delText>21</w:delText>
            </w:r>
          </w:del>
          <w:r w:rsidR="00936208" w:rsidRPr="005122D1">
            <w:rPr>
              <w:noProof/>
              <w:sz w:val="20"/>
              <w:rPrChange w:id="269" w:author="Author">
                <w:rPr/>
              </w:rPrChange>
            </w:rPr>
            <w:fldChar w:fldCharType="end"/>
          </w:r>
        </w:p>
        <w:p w14:paraId="433E3C34" w14:textId="77777777" w:rsidR="00936208" w:rsidRPr="005122D1" w:rsidRDefault="006E010D">
          <w:pPr>
            <w:pStyle w:val="TOC2"/>
            <w:tabs>
              <w:tab w:val="left" w:pos="660"/>
              <w:tab w:val="right" w:leader="dot" w:pos="9622"/>
            </w:tabs>
            <w:rPr>
              <w:noProof/>
              <w:sz w:val="20"/>
              <w:rPrChange w:id="270" w:author="Author">
                <w:rPr/>
              </w:rPrChange>
            </w:rPr>
          </w:pPr>
          <w:del w:id="271" w:author="Author">
            <w:r w:rsidRPr="00C81C36">
              <w:rPr>
                <w:noProof/>
              </w:rPr>
              <w:delText>5</w:delText>
            </w:r>
          </w:del>
          <w:ins w:id="272" w:author="Author">
            <w:r w:rsidR="00936208" w:rsidRPr="00936208">
              <w:rPr>
                <w:noProof/>
                <w:sz w:val="20"/>
              </w:rPr>
              <w:t>6</w:t>
            </w:r>
          </w:ins>
          <w:r w:rsidR="00936208" w:rsidRPr="005122D1">
            <w:rPr>
              <w:noProof/>
              <w:sz w:val="20"/>
              <w:rPrChange w:id="273" w:author="Author">
                <w:rPr/>
              </w:rPrChange>
            </w:rPr>
            <w:t>.2</w:t>
          </w:r>
          <w:r w:rsidR="00936208" w:rsidRPr="005122D1">
            <w:rPr>
              <w:noProof/>
              <w:sz w:val="20"/>
              <w:rPrChange w:id="274" w:author="Author">
                <w:rPr/>
              </w:rPrChange>
            </w:rPr>
            <w:tab/>
            <w:t>Requirements &amp; Focus Areas for Systems Integration Testing</w:t>
          </w:r>
          <w:r w:rsidR="00936208" w:rsidRPr="005122D1">
            <w:rPr>
              <w:noProof/>
              <w:sz w:val="20"/>
              <w:rPrChange w:id="275" w:author="Author">
                <w:rPr/>
              </w:rPrChange>
            </w:rPr>
            <w:tab/>
          </w:r>
          <w:r w:rsidR="00936208" w:rsidRPr="005122D1">
            <w:rPr>
              <w:noProof/>
              <w:sz w:val="20"/>
              <w:rPrChange w:id="276" w:author="Author">
                <w:rPr/>
              </w:rPrChange>
            </w:rPr>
            <w:fldChar w:fldCharType="begin"/>
          </w:r>
          <w:r w:rsidR="00936208" w:rsidRPr="005122D1">
            <w:rPr>
              <w:noProof/>
              <w:sz w:val="20"/>
              <w:rPrChange w:id="277" w:author="Author">
                <w:rPr/>
              </w:rPrChange>
            </w:rPr>
            <w:instrText xml:space="preserve"> PAGEREF _</w:instrText>
          </w:r>
          <w:del w:id="278" w:author="Author">
            <w:r>
              <w:rPr>
                <w:noProof/>
              </w:rPr>
              <w:delInstrText>Toc498938135</w:delInstrText>
            </w:r>
          </w:del>
          <w:ins w:id="279" w:author="Author">
            <w:r w:rsidR="00936208" w:rsidRPr="00936208">
              <w:rPr>
                <w:noProof/>
                <w:sz w:val="20"/>
              </w:rPr>
              <w:instrText>Toc509236540</w:instrText>
            </w:r>
          </w:ins>
          <w:r w:rsidR="00936208" w:rsidRPr="005122D1">
            <w:rPr>
              <w:noProof/>
              <w:sz w:val="20"/>
              <w:rPrChange w:id="280" w:author="Author">
                <w:rPr/>
              </w:rPrChange>
            </w:rPr>
            <w:instrText xml:space="preserve"> \h </w:instrText>
          </w:r>
          <w:r w:rsidR="00936208" w:rsidRPr="005122D1">
            <w:rPr>
              <w:noProof/>
              <w:sz w:val="20"/>
              <w:rPrChange w:id="281" w:author="Author">
                <w:rPr>
                  <w:noProof/>
                  <w:sz w:val="20"/>
                </w:rPr>
              </w:rPrChange>
            </w:rPr>
          </w:r>
          <w:r w:rsidR="00936208" w:rsidRPr="005122D1">
            <w:rPr>
              <w:noProof/>
              <w:sz w:val="20"/>
              <w:rPrChange w:id="282" w:author="Author">
                <w:rPr/>
              </w:rPrChange>
            </w:rPr>
            <w:fldChar w:fldCharType="separate"/>
          </w:r>
          <w:ins w:id="283" w:author="Author">
            <w:r w:rsidR="006B0D9E">
              <w:rPr>
                <w:noProof/>
                <w:sz w:val="20"/>
              </w:rPr>
              <w:t>20</w:t>
            </w:r>
            <w:del w:id="284" w:author="Author">
              <w:r w:rsidR="004000A9" w:rsidDel="006B0D9E">
                <w:rPr>
                  <w:noProof/>
                  <w:sz w:val="20"/>
                </w:rPr>
                <w:delText>20</w:delText>
              </w:r>
            </w:del>
          </w:ins>
          <w:del w:id="285" w:author="Author">
            <w:r w:rsidR="00936208" w:rsidRPr="00936208" w:rsidDel="006B0D9E">
              <w:rPr>
                <w:noProof/>
                <w:sz w:val="20"/>
              </w:rPr>
              <w:delText>22</w:delText>
            </w:r>
          </w:del>
          <w:r w:rsidR="00936208" w:rsidRPr="005122D1">
            <w:rPr>
              <w:noProof/>
              <w:sz w:val="20"/>
              <w:rPrChange w:id="286" w:author="Author">
                <w:rPr/>
              </w:rPrChange>
            </w:rPr>
            <w:fldChar w:fldCharType="end"/>
          </w:r>
        </w:p>
        <w:p w14:paraId="45986C75" w14:textId="77777777" w:rsidR="00936208" w:rsidRPr="005122D1" w:rsidRDefault="006E010D">
          <w:pPr>
            <w:pStyle w:val="TOC3"/>
            <w:tabs>
              <w:tab w:val="left" w:pos="1100"/>
              <w:tab w:val="right" w:leader="dot" w:pos="9622"/>
            </w:tabs>
            <w:rPr>
              <w:i w:val="0"/>
              <w:noProof/>
              <w:sz w:val="20"/>
              <w:rPrChange w:id="287" w:author="Author">
                <w:rPr>
                  <w:i w:val="0"/>
                </w:rPr>
              </w:rPrChange>
            </w:rPr>
          </w:pPr>
          <w:del w:id="288" w:author="Author">
            <w:r>
              <w:rPr>
                <w:noProof/>
              </w:rPr>
              <w:delText>5</w:delText>
            </w:r>
          </w:del>
          <w:ins w:id="289" w:author="Author">
            <w:r w:rsidR="00936208" w:rsidRPr="00936208">
              <w:rPr>
                <w:noProof/>
                <w:sz w:val="20"/>
              </w:rPr>
              <w:t>6</w:t>
            </w:r>
          </w:ins>
          <w:r w:rsidR="00936208" w:rsidRPr="005122D1">
            <w:rPr>
              <w:noProof/>
              <w:sz w:val="20"/>
              <w:rPrChange w:id="290" w:author="Author">
                <w:rPr/>
              </w:rPrChange>
            </w:rPr>
            <w:t>.2.1</w:t>
          </w:r>
          <w:r w:rsidR="00936208" w:rsidRPr="005122D1">
            <w:rPr>
              <w:i w:val="0"/>
              <w:noProof/>
              <w:sz w:val="20"/>
              <w:rPrChange w:id="291" w:author="Author">
                <w:rPr>
                  <w:i w:val="0"/>
                </w:rPr>
              </w:rPrChange>
            </w:rPr>
            <w:tab/>
          </w:r>
          <w:r w:rsidR="00936208" w:rsidRPr="005122D1">
            <w:rPr>
              <w:noProof/>
              <w:sz w:val="20"/>
              <w:rPrChange w:id="292" w:author="Author">
                <w:rPr/>
              </w:rPrChange>
            </w:rPr>
            <w:t>Service Provider User Acceptance Testing</w:t>
          </w:r>
          <w:r w:rsidR="00936208" w:rsidRPr="005122D1">
            <w:rPr>
              <w:noProof/>
              <w:sz w:val="20"/>
              <w:rPrChange w:id="293" w:author="Author">
                <w:rPr/>
              </w:rPrChange>
            </w:rPr>
            <w:tab/>
          </w:r>
          <w:r w:rsidR="00936208" w:rsidRPr="005122D1">
            <w:rPr>
              <w:noProof/>
              <w:sz w:val="20"/>
              <w:rPrChange w:id="294" w:author="Author">
                <w:rPr/>
              </w:rPrChange>
            </w:rPr>
            <w:fldChar w:fldCharType="begin"/>
          </w:r>
          <w:r w:rsidR="00936208" w:rsidRPr="005122D1">
            <w:rPr>
              <w:noProof/>
              <w:sz w:val="20"/>
              <w:rPrChange w:id="295" w:author="Author">
                <w:rPr/>
              </w:rPrChange>
            </w:rPr>
            <w:instrText xml:space="preserve"> PAGEREF _</w:instrText>
          </w:r>
          <w:del w:id="296" w:author="Author">
            <w:r>
              <w:rPr>
                <w:noProof/>
              </w:rPr>
              <w:delInstrText>Toc498938136</w:delInstrText>
            </w:r>
          </w:del>
          <w:ins w:id="297" w:author="Author">
            <w:r w:rsidR="00936208" w:rsidRPr="00936208">
              <w:rPr>
                <w:noProof/>
                <w:sz w:val="20"/>
              </w:rPr>
              <w:instrText>Toc509236541</w:instrText>
            </w:r>
          </w:ins>
          <w:r w:rsidR="00936208" w:rsidRPr="005122D1">
            <w:rPr>
              <w:noProof/>
              <w:sz w:val="20"/>
              <w:rPrChange w:id="298" w:author="Author">
                <w:rPr/>
              </w:rPrChange>
            </w:rPr>
            <w:instrText xml:space="preserve"> \h </w:instrText>
          </w:r>
          <w:r w:rsidR="00936208" w:rsidRPr="005122D1">
            <w:rPr>
              <w:noProof/>
              <w:sz w:val="20"/>
              <w:rPrChange w:id="299" w:author="Author">
                <w:rPr>
                  <w:noProof/>
                  <w:sz w:val="20"/>
                </w:rPr>
              </w:rPrChange>
            </w:rPr>
          </w:r>
          <w:r w:rsidR="00936208" w:rsidRPr="005122D1">
            <w:rPr>
              <w:noProof/>
              <w:sz w:val="20"/>
              <w:rPrChange w:id="300" w:author="Author">
                <w:rPr/>
              </w:rPrChange>
            </w:rPr>
            <w:fldChar w:fldCharType="separate"/>
          </w:r>
          <w:ins w:id="301" w:author="Author">
            <w:r w:rsidR="006B0D9E">
              <w:rPr>
                <w:noProof/>
                <w:sz w:val="20"/>
              </w:rPr>
              <w:t>21</w:t>
            </w:r>
            <w:del w:id="302" w:author="Author">
              <w:r w:rsidR="004000A9" w:rsidDel="006B0D9E">
                <w:rPr>
                  <w:noProof/>
                  <w:sz w:val="20"/>
                </w:rPr>
                <w:delText>22</w:delText>
              </w:r>
            </w:del>
          </w:ins>
          <w:del w:id="303" w:author="Author">
            <w:r w:rsidR="00936208" w:rsidRPr="00936208" w:rsidDel="006B0D9E">
              <w:rPr>
                <w:noProof/>
                <w:sz w:val="20"/>
              </w:rPr>
              <w:delText>23</w:delText>
            </w:r>
          </w:del>
          <w:r w:rsidR="00936208" w:rsidRPr="005122D1">
            <w:rPr>
              <w:noProof/>
              <w:sz w:val="20"/>
              <w:rPrChange w:id="304" w:author="Author">
                <w:rPr/>
              </w:rPrChange>
            </w:rPr>
            <w:fldChar w:fldCharType="end"/>
          </w:r>
        </w:p>
        <w:p w14:paraId="0385AEFB" w14:textId="77777777" w:rsidR="00936208" w:rsidRPr="005122D1" w:rsidRDefault="006E010D">
          <w:pPr>
            <w:pStyle w:val="TOC3"/>
            <w:tabs>
              <w:tab w:val="left" w:pos="1100"/>
              <w:tab w:val="right" w:leader="dot" w:pos="9622"/>
            </w:tabs>
            <w:rPr>
              <w:i w:val="0"/>
              <w:noProof/>
              <w:sz w:val="20"/>
              <w:rPrChange w:id="305" w:author="Author">
                <w:rPr>
                  <w:i w:val="0"/>
                </w:rPr>
              </w:rPrChange>
            </w:rPr>
          </w:pPr>
          <w:del w:id="306" w:author="Author">
            <w:r>
              <w:rPr>
                <w:noProof/>
              </w:rPr>
              <w:delText>5</w:delText>
            </w:r>
          </w:del>
          <w:ins w:id="307" w:author="Author">
            <w:r w:rsidR="00936208" w:rsidRPr="00936208">
              <w:rPr>
                <w:noProof/>
                <w:sz w:val="20"/>
              </w:rPr>
              <w:t>6</w:t>
            </w:r>
          </w:ins>
          <w:r w:rsidR="00936208" w:rsidRPr="005122D1">
            <w:rPr>
              <w:noProof/>
              <w:sz w:val="20"/>
              <w:rPrChange w:id="308" w:author="Author">
                <w:rPr/>
              </w:rPrChange>
            </w:rPr>
            <w:t>.2.2</w:t>
          </w:r>
          <w:r w:rsidR="00936208" w:rsidRPr="005122D1">
            <w:rPr>
              <w:i w:val="0"/>
              <w:noProof/>
              <w:sz w:val="20"/>
              <w:rPrChange w:id="309" w:author="Author">
                <w:rPr>
                  <w:i w:val="0"/>
                </w:rPr>
              </w:rPrChange>
            </w:rPr>
            <w:tab/>
          </w:r>
          <w:r w:rsidR="00936208" w:rsidRPr="005122D1">
            <w:rPr>
              <w:noProof/>
              <w:sz w:val="20"/>
              <w:rPrChange w:id="310" w:author="Author">
                <w:rPr/>
              </w:rPrChange>
            </w:rPr>
            <w:t>Operational Confidence Testing</w:t>
          </w:r>
          <w:r w:rsidR="00936208" w:rsidRPr="005122D1">
            <w:rPr>
              <w:noProof/>
              <w:sz w:val="20"/>
              <w:rPrChange w:id="311" w:author="Author">
                <w:rPr/>
              </w:rPrChange>
            </w:rPr>
            <w:tab/>
          </w:r>
          <w:r w:rsidR="00936208" w:rsidRPr="005122D1">
            <w:rPr>
              <w:noProof/>
              <w:sz w:val="20"/>
              <w:rPrChange w:id="312" w:author="Author">
                <w:rPr/>
              </w:rPrChange>
            </w:rPr>
            <w:fldChar w:fldCharType="begin"/>
          </w:r>
          <w:r w:rsidR="00936208" w:rsidRPr="005122D1">
            <w:rPr>
              <w:noProof/>
              <w:sz w:val="20"/>
              <w:rPrChange w:id="313" w:author="Author">
                <w:rPr/>
              </w:rPrChange>
            </w:rPr>
            <w:instrText xml:space="preserve"> PAGEREF _</w:instrText>
          </w:r>
          <w:del w:id="314" w:author="Author">
            <w:r>
              <w:rPr>
                <w:noProof/>
              </w:rPr>
              <w:delInstrText>Toc498938137</w:delInstrText>
            </w:r>
          </w:del>
          <w:ins w:id="315" w:author="Author">
            <w:r w:rsidR="00936208" w:rsidRPr="00936208">
              <w:rPr>
                <w:noProof/>
                <w:sz w:val="20"/>
              </w:rPr>
              <w:instrText>Toc509236542</w:instrText>
            </w:r>
          </w:ins>
          <w:r w:rsidR="00936208" w:rsidRPr="005122D1">
            <w:rPr>
              <w:noProof/>
              <w:sz w:val="20"/>
              <w:rPrChange w:id="316" w:author="Author">
                <w:rPr/>
              </w:rPrChange>
            </w:rPr>
            <w:instrText xml:space="preserve"> \h </w:instrText>
          </w:r>
          <w:r w:rsidR="00936208" w:rsidRPr="005122D1">
            <w:rPr>
              <w:noProof/>
              <w:sz w:val="20"/>
              <w:rPrChange w:id="317" w:author="Author">
                <w:rPr>
                  <w:noProof/>
                  <w:sz w:val="20"/>
                </w:rPr>
              </w:rPrChange>
            </w:rPr>
          </w:r>
          <w:r w:rsidR="00936208" w:rsidRPr="005122D1">
            <w:rPr>
              <w:noProof/>
              <w:sz w:val="20"/>
              <w:rPrChange w:id="318" w:author="Author">
                <w:rPr/>
              </w:rPrChange>
            </w:rPr>
            <w:fldChar w:fldCharType="separate"/>
          </w:r>
          <w:ins w:id="319" w:author="Author">
            <w:r w:rsidR="006B0D9E">
              <w:rPr>
                <w:noProof/>
                <w:sz w:val="20"/>
              </w:rPr>
              <w:t>22</w:t>
            </w:r>
            <w:del w:id="320" w:author="Author">
              <w:r w:rsidR="004000A9" w:rsidDel="006B0D9E">
                <w:rPr>
                  <w:noProof/>
                  <w:sz w:val="20"/>
                </w:rPr>
                <w:delText>22</w:delText>
              </w:r>
            </w:del>
          </w:ins>
          <w:del w:id="321" w:author="Author">
            <w:r w:rsidR="00936208" w:rsidRPr="00936208" w:rsidDel="006B0D9E">
              <w:rPr>
                <w:noProof/>
                <w:sz w:val="20"/>
              </w:rPr>
              <w:delText>24</w:delText>
            </w:r>
          </w:del>
          <w:r w:rsidR="00936208" w:rsidRPr="005122D1">
            <w:rPr>
              <w:noProof/>
              <w:sz w:val="20"/>
              <w:rPrChange w:id="322" w:author="Author">
                <w:rPr/>
              </w:rPrChange>
            </w:rPr>
            <w:fldChar w:fldCharType="end"/>
          </w:r>
        </w:p>
        <w:p w14:paraId="3A968AEE" w14:textId="77777777" w:rsidR="00936208" w:rsidRPr="005122D1" w:rsidRDefault="006E010D">
          <w:pPr>
            <w:pStyle w:val="TOC2"/>
            <w:tabs>
              <w:tab w:val="left" w:pos="660"/>
              <w:tab w:val="right" w:leader="dot" w:pos="9622"/>
            </w:tabs>
            <w:rPr>
              <w:noProof/>
              <w:sz w:val="20"/>
              <w:rPrChange w:id="323" w:author="Author">
                <w:rPr/>
              </w:rPrChange>
            </w:rPr>
          </w:pPr>
          <w:del w:id="324" w:author="Author">
            <w:r w:rsidRPr="00C81C36">
              <w:rPr>
                <w:noProof/>
              </w:rPr>
              <w:delText>5</w:delText>
            </w:r>
          </w:del>
          <w:ins w:id="325" w:author="Author">
            <w:r w:rsidR="00936208" w:rsidRPr="00936208">
              <w:rPr>
                <w:noProof/>
                <w:sz w:val="20"/>
              </w:rPr>
              <w:t>6</w:t>
            </w:r>
          </w:ins>
          <w:r w:rsidR="00936208" w:rsidRPr="005122D1">
            <w:rPr>
              <w:noProof/>
              <w:sz w:val="20"/>
              <w:rPrChange w:id="326" w:author="Author">
                <w:rPr/>
              </w:rPrChange>
            </w:rPr>
            <w:t>.3</w:t>
          </w:r>
          <w:r w:rsidR="00936208" w:rsidRPr="005122D1">
            <w:rPr>
              <w:noProof/>
              <w:sz w:val="20"/>
              <w:rPrChange w:id="327" w:author="Author">
                <w:rPr/>
              </w:rPrChange>
            </w:rPr>
            <w:tab/>
            <w:t>Requirements &amp; Focus Areas for User Integration Testing</w:t>
          </w:r>
          <w:r w:rsidR="00936208" w:rsidRPr="005122D1">
            <w:rPr>
              <w:noProof/>
              <w:sz w:val="20"/>
              <w:rPrChange w:id="328" w:author="Author">
                <w:rPr/>
              </w:rPrChange>
            </w:rPr>
            <w:tab/>
          </w:r>
          <w:r w:rsidR="00936208" w:rsidRPr="005122D1">
            <w:rPr>
              <w:noProof/>
              <w:sz w:val="20"/>
              <w:rPrChange w:id="329" w:author="Author">
                <w:rPr/>
              </w:rPrChange>
            </w:rPr>
            <w:fldChar w:fldCharType="begin"/>
          </w:r>
          <w:r w:rsidR="00936208" w:rsidRPr="005122D1">
            <w:rPr>
              <w:noProof/>
              <w:sz w:val="20"/>
              <w:rPrChange w:id="330" w:author="Author">
                <w:rPr/>
              </w:rPrChange>
            </w:rPr>
            <w:instrText xml:space="preserve"> PAGEREF _</w:instrText>
          </w:r>
          <w:del w:id="331" w:author="Author">
            <w:r>
              <w:rPr>
                <w:noProof/>
              </w:rPr>
              <w:delInstrText>Toc498938138</w:delInstrText>
            </w:r>
          </w:del>
          <w:ins w:id="332" w:author="Author">
            <w:r w:rsidR="00936208" w:rsidRPr="00936208">
              <w:rPr>
                <w:noProof/>
                <w:sz w:val="20"/>
              </w:rPr>
              <w:instrText>Toc509236543</w:instrText>
            </w:r>
          </w:ins>
          <w:r w:rsidR="00936208" w:rsidRPr="005122D1">
            <w:rPr>
              <w:noProof/>
              <w:sz w:val="20"/>
              <w:rPrChange w:id="333" w:author="Author">
                <w:rPr/>
              </w:rPrChange>
            </w:rPr>
            <w:instrText xml:space="preserve"> \h </w:instrText>
          </w:r>
          <w:r w:rsidR="00936208" w:rsidRPr="005122D1">
            <w:rPr>
              <w:noProof/>
              <w:sz w:val="20"/>
              <w:rPrChange w:id="334" w:author="Author">
                <w:rPr>
                  <w:noProof/>
                  <w:sz w:val="20"/>
                </w:rPr>
              </w:rPrChange>
            </w:rPr>
          </w:r>
          <w:r w:rsidR="00936208" w:rsidRPr="005122D1">
            <w:rPr>
              <w:noProof/>
              <w:sz w:val="20"/>
              <w:rPrChange w:id="335" w:author="Author">
                <w:rPr/>
              </w:rPrChange>
            </w:rPr>
            <w:fldChar w:fldCharType="separate"/>
          </w:r>
          <w:ins w:id="336" w:author="Author">
            <w:r w:rsidR="006B0D9E">
              <w:rPr>
                <w:noProof/>
                <w:sz w:val="20"/>
              </w:rPr>
              <w:t>23</w:t>
            </w:r>
            <w:del w:id="337" w:author="Author">
              <w:r w:rsidR="004000A9" w:rsidDel="006B0D9E">
                <w:rPr>
                  <w:noProof/>
                  <w:sz w:val="20"/>
                </w:rPr>
                <w:delText>23</w:delText>
              </w:r>
            </w:del>
          </w:ins>
          <w:del w:id="338" w:author="Author">
            <w:r w:rsidR="00936208" w:rsidRPr="00936208" w:rsidDel="006B0D9E">
              <w:rPr>
                <w:noProof/>
                <w:sz w:val="20"/>
              </w:rPr>
              <w:delText>25</w:delText>
            </w:r>
          </w:del>
          <w:r w:rsidR="00936208" w:rsidRPr="005122D1">
            <w:rPr>
              <w:noProof/>
              <w:sz w:val="20"/>
              <w:rPrChange w:id="339" w:author="Author">
                <w:rPr/>
              </w:rPrChange>
            </w:rPr>
            <w:fldChar w:fldCharType="end"/>
          </w:r>
        </w:p>
        <w:p w14:paraId="3C5CABB2" w14:textId="77777777" w:rsidR="00936208" w:rsidRPr="005122D1" w:rsidRDefault="006E010D">
          <w:pPr>
            <w:pStyle w:val="TOC2"/>
            <w:tabs>
              <w:tab w:val="left" w:pos="660"/>
              <w:tab w:val="right" w:leader="dot" w:pos="9622"/>
            </w:tabs>
            <w:rPr>
              <w:noProof/>
              <w:sz w:val="20"/>
              <w:rPrChange w:id="340" w:author="Author">
                <w:rPr/>
              </w:rPrChange>
            </w:rPr>
          </w:pPr>
          <w:del w:id="341" w:author="Author">
            <w:r w:rsidRPr="00C81C36">
              <w:rPr>
                <w:noProof/>
              </w:rPr>
              <w:delText>5</w:delText>
            </w:r>
          </w:del>
          <w:ins w:id="342" w:author="Author">
            <w:r w:rsidR="00936208" w:rsidRPr="00936208">
              <w:rPr>
                <w:noProof/>
                <w:sz w:val="20"/>
              </w:rPr>
              <w:t>6</w:t>
            </w:r>
          </w:ins>
          <w:r w:rsidR="00936208" w:rsidRPr="005122D1">
            <w:rPr>
              <w:noProof/>
              <w:sz w:val="20"/>
              <w:rPrChange w:id="343" w:author="Author">
                <w:rPr/>
              </w:rPrChange>
            </w:rPr>
            <w:t>.4</w:t>
          </w:r>
          <w:r w:rsidR="00936208" w:rsidRPr="005122D1">
            <w:rPr>
              <w:noProof/>
              <w:sz w:val="20"/>
              <w:rPrChange w:id="344" w:author="Author">
                <w:rPr/>
              </w:rPrChange>
            </w:rPr>
            <w:tab/>
            <w:t>Requirements &amp; Focus Areas for Device Integration Testing</w:t>
          </w:r>
          <w:r w:rsidR="00936208" w:rsidRPr="005122D1">
            <w:rPr>
              <w:noProof/>
              <w:sz w:val="20"/>
              <w:rPrChange w:id="345" w:author="Author">
                <w:rPr/>
              </w:rPrChange>
            </w:rPr>
            <w:tab/>
          </w:r>
          <w:r w:rsidR="00936208" w:rsidRPr="005122D1">
            <w:rPr>
              <w:noProof/>
              <w:sz w:val="20"/>
              <w:rPrChange w:id="346" w:author="Author">
                <w:rPr/>
              </w:rPrChange>
            </w:rPr>
            <w:fldChar w:fldCharType="begin"/>
          </w:r>
          <w:r w:rsidR="00936208" w:rsidRPr="005122D1">
            <w:rPr>
              <w:noProof/>
              <w:sz w:val="20"/>
              <w:rPrChange w:id="347" w:author="Author">
                <w:rPr/>
              </w:rPrChange>
            </w:rPr>
            <w:instrText xml:space="preserve"> PAGEREF _</w:instrText>
          </w:r>
          <w:del w:id="348" w:author="Author">
            <w:r>
              <w:rPr>
                <w:noProof/>
              </w:rPr>
              <w:delInstrText>Toc498938139</w:delInstrText>
            </w:r>
          </w:del>
          <w:ins w:id="349" w:author="Author">
            <w:r w:rsidR="00936208" w:rsidRPr="00936208">
              <w:rPr>
                <w:noProof/>
                <w:sz w:val="20"/>
              </w:rPr>
              <w:instrText>Toc509236544</w:instrText>
            </w:r>
          </w:ins>
          <w:r w:rsidR="00936208" w:rsidRPr="005122D1">
            <w:rPr>
              <w:noProof/>
              <w:sz w:val="20"/>
              <w:rPrChange w:id="350" w:author="Author">
                <w:rPr/>
              </w:rPrChange>
            </w:rPr>
            <w:instrText xml:space="preserve"> \h </w:instrText>
          </w:r>
          <w:r w:rsidR="00936208" w:rsidRPr="005122D1">
            <w:rPr>
              <w:noProof/>
              <w:sz w:val="20"/>
              <w:rPrChange w:id="351" w:author="Author">
                <w:rPr>
                  <w:noProof/>
                  <w:sz w:val="20"/>
                </w:rPr>
              </w:rPrChange>
            </w:rPr>
          </w:r>
          <w:r w:rsidR="00936208" w:rsidRPr="005122D1">
            <w:rPr>
              <w:noProof/>
              <w:sz w:val="20"/>
              <w:rPrChange w:id="352" w:author="Author">
                <w:rPr/>
              </w:rPrChange>
            </w:rPr>
            <w:fldChar w:fldCharType="separate"/>
          </w:r>
          <w:ins w:id="353" w:author="Author">
            <w:r w:rsidR="006B0D9E">
              <w:rPr>
                <w:noProof/>
                <w:sz w:val="20"/>
              </w:rPr>
              <w:t>25</w:t>
            </w:r>
            <w:del w:id="354" w:author="Author">
              <w:r w:rsidR="004000A9" w:rsidDel="006B0D9E">
                <w:rPr>
                  <w:noProof/>
                  <w:sz w:val="20"/>
                </w:rPr>
                <w:delText>25</w:delText>
              </w:r>
            </w:del>
          </w:ins>
          <w:del w:id="355" w:author="Author">
            <w:r w:rsidR="00936208" w:rsidRPr="00936208" w:rsidDel="006B0D9E">
              <w:rPr>
                <w:noProof/>
                <w:sz w:val="20"/>
              </w:rPr>
              <w:delText>27</w:delText>
            </w:r>
          </w:del>
          <w:r w:rsidR="00936208" w:rsidRPr="005122D1">
            <w:rPr>
              <w:noProof/>
              <w:sz w:val="20"/>
              <w:rPrChange w:id="356" w:author="Author">
                <w:rPr/>
              </w:rPrChange>
            </w:rPr>
            <w:fldChar w:fldCharType="end"/>
          </w:r>
        </w:p>
        <w:p w14:paraId="4A33A055" w14:textId="77777777" w:rsidR="00936208" w:rsidRPr="005122D1" w:rsidRDefault="006E010D">
          <w:pPr>
            <w:pStyle w:val="TOC2"/>
            <w:tabs>
              <w:tab w:val="left" w:pos="660"/>
              <w:tab w:val="right" w:leader="dot" w:pos="9622"/>
            </w:tabs>
            <w:rPr>
              <w:noProof/>
              <w:sz w:val="20"/>
              <w:rPrChange w:id="357" w:author="Author">
                <w:rPr/>
              </w:rPrChange>
            </w:rPr>
          </w:pPr>
          <w:del w:id="358" w:author="Author">
            <w:r w:rsidRPr="00C81C36">
              <w:rPr>
                <w:noProof/>
              </w:rPr>
              <w:delText>5</w:delText>
            </w:r>
          </w:del>
          <w:ins w:id="359" w:author="Author">
            <w:r w:rsidR="00936208" w:rsidRPr="00936208">
              <w:rPr>
                <w:noProof/>
                <w:sz w:val="20"/>
              </w:rPr>
              <w:t>6</w:t>
            </w:r>
          </w:ins>
          <w:r w:rsidR="00936208" w:rsidRPr="005122D1">
            <w:rPr>
              <w:noProof/>
              <w:sz w:val="20"/>
              <w:rPrChange w:id="360" w:author="Author">
                <w:rPr/>
              </w:rPrChange>
            </w:rPr>
            <w:t>.5</w:t>
          </w:r>
          <w:r w:rsidR="00936208" w:rsidRPr="005122D1">
            <w:rPr>
              <w:noProof/>
              <w:sz w:val="20"/>
              <w:rPrChange w:id="361" w:author="Author">
                <w:rPr/>
              </w:rPrChange>
            </w:rPr>
            <w:tab/>
            <w:t>Requirements and Focus Areas for Transition to Operations Testing</w:t>
          </w:r>
          <w:r w:rsidR="00936208" w:rsidRPr="005122D1">
            <w:rPr>
              <w:noProof/>
              <w:sz w:val="20"/>
              <w:rPrChange w:id="362" w:author="Author">
                <w:rPr/>
              </w:rPrChange>
            </w:rPr>
            <w:tab/>
          </w:r>
          <w:r w:rsidR="00936208" w:rsidRPr="005122D1">
            <w:rPr>
              <w:noProof/>
              <w:sz w:val="20"/>
              <w:rPrChange w:id="363" w:author="Author">
                <w:rPr/>
              </w:rPrChange>
            </w:rPr>
            <w:fldChar w:fldCharType="begin"/>
          </w:r>
          <w:r w:rsidR="00936208" w:rsidRPr="005122D1">
            <w:rPr>
              <w:noProof/>
              <w:sz w:val="20"/>
              <w:rPrChange w:id="364" w:author="Author">
                <w:rPr/>
              </w:rPrChange>
            </w:rPr>
            <w:instrText xml:space="preserve"> PAGEREF _</w:instrText>
          </w:r>
          <w:del w:id="365" w:author="Author">
            <w:r>
              <w:rPr>
                <w:noProof/>
              </w:rPr>
              <w:delInstrText>Toc498938140</w:delInstrText>
            </w:r>
          </w:del>
          <w:ins w:id="366" w:author="Author">
            <w:r w:rsidR="00936208" w:rsidRPr="00936208">
              <w:rPr>
                <w:noProof/>
                <w:sz w:val="20"/>
              </w:rPr>
              <w:instrText>Toc509236545</w:instrText>
            </w:r>
          </w:ins>
          <w:r w:rsidR="00936208" w:rsidRPr="005122D1">
            <w:rPr>
              <w:noProof/>
              <w:sz w:val="20"/>
              <w:rPrChange w:id="367" w:author="Author">
                <w:rPr/>
              </w:rPrChange>
            </w:rPr>
            <w:instrText xml:space="preserve"> \h </w:instrText>
          </w:r>
          <w:r w:rsidR="00936208" w:rsidRPr="005122D1">
            <w:rPr>
              <w:noProof/>
              <w:sz w:val="20"/>
              <w:rPrChange w:id="368" w:author="Author">
                <w:rPr>
                  <w:noProof/>
                  <w:sz w:val="20"/>
                </w:rPr>
              </w:rPrChange>
            </w:rPr>
          </w:r>
          <w:r w:rsidR="00936208" w:rsidRPr="005122D1">
            <w:rPr>
              <w:noProof/>
              <w:sz w:val="20"/>
              <w:rPrChange w:id="369" w:author="Author">
                <w:rPr/>
              </w:rPrChange>
            </w:rPr>
            <w:fldChar w:fldCharType="separate"/>
          </w:r>
          <w:ins w:id="370" w:author="Author">
            <w:r w:rsidR="006B0D9E">
              <w:rPr>
                <w:noProof/>
                <w:sz w:val="20"/>
              </w:rPr>
              <w:t>27</w:t>
            </w:r>
            <w:del w:id="371" w:author="Author">
              <w:r w:rsidR="004000A9" w:rsidDel="006B0D9E">
                <w:rPr>
                  <w:noProof/>
                  <w:sz w:val="20"/>
                </w:rPr>
                <w:delText>27</w:delText>
              </w:r>
            </w:del>
          </w:ins>
          <w:del w:id="372" w:author="Author">
            <w:r w:rsidR="00936208" w:rsidRPr="00936208" w:rsidDel="006B0D9E">
              <w:rPr>
                <w:noProof/>
                <w:sz w:val="20"/>
              </w:rPr>
              <w:delText>29</w:delText>
            </w:r>
          </w:del>
          <w:r w:rsidR="00936208" w:rsidRPr="005122D1">
            <w:rPr>
              <w:noProof/>
              <w:sz w:val="20"/>
              <w:rPrChange w:id="373" w:author="Author">
                <w:rPr/>
              </w:rPrChange>
            </w:rPr>
            <w:fldChar w:fldCharType="end"/>
          </w:r>
        </w:p>
        <w:p w14:paraId="399AC076" w14:textId="77777777" w:rsidR="00936208" w:rsidRPr="005122D1" w:rsidRDefault="006E010D">
          <w:pPr>
            <w:pStyle w:val="TOC1"/>
            <w:tabs>
              <w:tab w:val="left" w:pos="440"/>
              <w:tab w:val="right" w:leader="dot" w:pos="9622"/>
            </w:tabs>
            <w:rPr>
              <w:rFonts w:asciiTheme="minorHAnsi" w:hAnsiTheme="minorHAnsi"/>
              <w:b w:val="0"/>
              <w:noProof/>
              <w:color w:val="auto"/>
              <w:sz w:val="20"/>
              <w:rPrChange w:id="374" w:author="Author">
                <w:rPr>
                  <w:rFonts w:asciiTheme="minorHAnsi" w:hAnsiTheme="minorHAnsi"/>
                  <w:b w:val="0"/>
                  <w:color w:val="auto"/>
                  <w:sz w:val="22"/>
                </w:rPr>
              </w:rPrChange>
            </w:rPr>
          </w:pPr>
          <w:del w:id="375" w:author="Author">
            <w:r>
              <w:rPr>
                <w:noProof/>
              </w:rPr>
              <w:delText>6</w:delText>
            </w:r>
          </w:del>
          <w:ins w:id="376" w:author="Author">
            <w:r w:rsidR="00936208" w:rsidRPr="00936208">
              <w:rPr>
                <w:noProof/>
                <w:sz w:val="22"/>
              </w:rPr>
              <w:t>7</w:t>
            </w:r>
          </w:ins>
          <w:r w:rsidR="00936208" w:rsidRPr="005122D1">
            <w:rPr>
              <w:rFonts w:asciiTheme="minorHAnsi" w:hAnsiTheme="minorHAnsi"/>
              <w:b w:val="0"/>
              <w:noProof/>
              <w:color w:val="auto"/>
              <w:sz w:val="20"/>
              <w:rPrChange w:id="377" w:author="Author">
                <w:rPr>
                  <w:rFonts w:asciiTheme="minorHAnsi" w:hAnsiTheme="minorHAnsi"/>
                  <w:b w:val="0"/>
                  <w:color w:val="auto"/>
                  <w:sz w:val="22"/>
                </w:rPr>
              </w:rPrChange>
            </w:rPr>
            <w:tab/>
          </w:r>
          <w:r w:rsidR="00936208" w:rsidRPr="005122D1">
            <w:rPr>
              <w:noProof/>
              <w:sz w:val="22"/>
              <w:rPrChange w:id="378" w:author="Author">
                <w:rPr/>
              </w:rPrChange>
            </w:rPr>
            <w:t>Common Testing Requirements and Activities</w:t>
          </w:r>
          <w:r w:rsidR="00936208" w:rsidRPr="005122D1">
            <w:rPr>
              <w:noProof/>
              <w:sz w:val="22"/>
              <w:rPrChange w:id="379" w:author="Author">
                <w:rPr/>
              </w:rPrChange>
            </w:rPr>
            <w:tab/>
          </w:r>
          <w:r w:rsidR="00936208" w:rsidRPr="005122D1">
            <w:rPr>
              <w:noProof/>
              <w:sz w:val="22"/>
              <w:rPrChange w:id="380" w:author="Author">
                <w:rPr/>
              </w:rPrChange>
            </w:rPr>
            <w:fldChar w:fldCharType="begin"/>
          </w:r>
          <w:r w:rsidR="00936208" w:rsidRPr="005122D1">
            <w:rPr>
              <w:noProof/>
              <w:sz w:val="22"/>
              <w:rPrChange w:id="381" w:author="Author">
                <w:rPr/>
              </w:rPrChange>
            </w:rPr>
            <w:instrText xml:space="preserve"> PAGEREF _</w:instrText>
          </w:r>
          <w:del w:id="382" w:author="Author">
            <w:r>
              <w:rPr>
                <w:noProof/>
              </w:rPr>
              <w:delInstrText>Toc498938141</w:delInstrText>
            </w:r>
          </w:del>
          <w:ins w:id="383" w:author="Author">
            <w:r w:rsidR="00936208" w:rsidRPr="00936208">
              <w:rPr>
                <w:noProof/>
                <w:sz w:val="22"/>
              </w:rPr>
              <w:instrText>Toc509236546</w:instrText>
            </w:r>
          </w:ins>
          <w:r w:rsidR="00936208" w:rsidRPr="005122D1">
            <w:rPr>
              <w:noProof/>
              <w:sz w:val="22"/>
              <w:rPrChange w:id="384" w:author="Author">
                <w:rPr/>
              </w:rPrChange>
            </w:rPr>
            <w:instrText xml:space="preserve"> \h </w:instrText>
          </w:r>
          <w:r w:rsidR="00936208" w:rsidRPr="005122D1">
            <w:rPr>
              <w:noProof/>
              <w:sz w:val="22"/>
              <w:rPrChange w:id="385" w:author="Author">
                <w:rPr>
                  <w:noProof/>
                  <w:sz w:val="22"/>
                </w:rPr>
              </w:rPrChange>
            </w:rPr>
          </w:r>
          <w:r w:rsidR="00936208" w:rsidRPr="005122D1">
            <w:rPr>
              <w:noProof/>
              <w:sz w:val="22"/>
              <w:rPrChange w:id="386" w:author="Author">
                <w:rPr/>
              </w:rPrChange>
            </w:rPr>
            <w:fldChar w:fldCharType="separate"/>
          </w:r>
          <w:ins w:id="387" w:author="Author">
            <w:r w:rsidR="006B0D9E">
              <w:rPr>
                <w:noProof/>
                <w:sz w:val="22"/>
              </w:rPr>
              <w:t>28</w:t>
            </w:r>
            <w:del w:id="388" w:author="Author">
              <w:r w:rsidR="004000A9" w:rsidDel="006B0D9E">
                <w:rPr>
                  <w:noProof/>
                  <w:sz w:val="22"/>
                </w:rPr>
                <w:delText>29</w:delText>
              </w:r>
            </w:del>
          </w:ins>
          <w:del w:id="389" w:author="Author">
            <w:r w:rsidR="00936208" w:rsidRPr="00936208" w:rsidDel="006B0D9E">
              <w:rPr>
                <w:noProof/>
                <w:sz w:val="22"/>
              </w:rPr>
              <w:delText>31</w:delText>
            </w:r>
          </w:del>
          <w:r w:rsidR="00936208" w:rsidRPr="005122D1">
            <w:rPr>
              <w:noProof/>
              <w:sz w:val="22"/>
              <w:rPrChange w:id="390" w:author="Author">
                <w:rPr/>
              </w:rPrChange>
            </w:rPr>
            <w:fldChar w:fldCharType="end"/>
          </w:r>
        </w:p>
        <w:p w14:paraId="00D631B5" w14:textId="77777777" w:rsidR="00936208" w:rsidRPr="005122D1" w:rsidRDefault="006E010D">
          <w:pPr>
            <w:pStyle w:val="TOC2"/>
            <w:tabs>
              <w:tab w:val="left" w:pos="660"/>
              <w:tab w:val="right" w:leader="dot" w:pos="9622"/>
            </w:tabs>
            <w:rPr>
              <w:noProof/>
              <w:sz w:val="20"/>
              <w:rPrChange w:id="391" w:author="Author">
                <w:rPr/>
              </w:rPrChange>
            </w:rPr>
          </w:pPr>
          <w:del w:id="392" w:author="Author">
            <w:r w:rsidRPr="00C81C36">
              <w:rPr>
                <w:noProof/>
              </w:rPr>
              <w:delText>6</w:delText>
            </w:r>
          </w:del>
          <w:ins w:id="393" w:author="Author">
            <w:r w:rsidR="00936208" w:rsidRPr="00936208">
              <w:rPr>
                <w:noProof/>
                <w:sz w:val="20"/>
              </w:rPr>
              <w:t>7</w:t>
            </w:r>
          </w:ins>
          <w:r w:rsidR="00936208" w:rsidRPr="005122D1">
            <w:rPr>
              <w:noProof/>
              <w:sz w:val="20"/>
              <w:rPrChange w:id="394" w:author="Author">
                <w:rPr/>
              </w:rPrChange>
            </w:rPr>
            <w:t>.1</w:t>
          </w:r>
          <w:r w:rsidR="00936208" w:rsidRPr="005122D1">
            <w:rPr>
              <w:noProof/>
              <w:sz w:val="20"/>
              <w:rPrChange w:id="395" w:author="Author">
                <w:rPr/>
              </w:rPrChange>
            </w:rPr>
            <w:tab/>
            <w:t>Test Activities</w:t>
          </w:r>
          <w:r w:rsidR="00936208" w:rsidRPr="005122D1">
            <w:rPr>
              <w:noProof/>
              <w:sz w:val="20"/>
              <w:rPrChange w:id="396" w:author="Author">
                <w:rPr/>
              </w:rPrChange>
            </w:rPr>
            <w:tab/>
          </w:r>
          <w:r w:rsidR="00936208" w:rsidRPr="005122D1">
            <w:rPr>
              <w:noProof/>
              <w:sz w:val="20"/>
              <w:rPrChange w:id="397" w:author="Author">
                <w:rPr/>
              </w:rPrChange>
            </w:rPr>
            <w:fldChar w:fldCharType="begin"/>
          </w:r>
          <w:r w:rsidR="00936208" w:rsidRPr="005122D1">
            <w:rPr>
              <w:noProof/>
              <w:sz w:val="20"/>
              <w:rPrChange w:id="398" w:author="Author">
                <w:rPr/>
              </w:rPrChange>
            </w:rPr>
            <w:instrText xml:space="preserve"> PAGEREF _</w:instrText>
          </w:r>
          <w:del w:id="399" w:author="Author">
            <w:r>
              <w:rPr>
                <w:noProof/>
              </w:rPr>
              <w:delInstrText>Toc498938142</w:delInstrText>
            </w:r>
          </w:del>
          <w:ins w:id="400" w:author="Author">
            <w:r w:rsidR="00936208" w:rsidRPr="00936208">
              <w:rPr>
                <w:noProof/>
                <w:sz w:val="20"/>
              </w:rPr>
              <w:instrText>Toc509236547</w:instrText>
            </w:r>
          </w:ins>
          <w:r w:rsidR="00936208" w:rsidRPr="005122D1">
            <w:rPr>
              <w:noProof/>
              <w:sz w:val="20"/>
              <w:rPrChange w:id="401" w:author="Author">
                <w:rPr/>
              </w:rPrChange>
            </w:rPr>
            <w:instrText xml:space="preserve"> \h </w:instrText>
          </w:r>
          <w:r w:rsidR="00936208" w:rsidRPr="005122D1">
            <w:rPr>
              <w:noProof/>
              <w:sz w:val="20"/>
              <w:rPrChange w:id="402" w:author="Author">
                <w:rPr>
                  <w:noProof/>
                  <w:sz w:val="20"/>
                </w:rPr>
              </w:rPrChange>
            </w:rPr>
          </w:r>
          <w:r w:rsidR="00936208" w:rsidRPr="005122D1">
            <w:rPr>
              <w:noProof/>
              <w:sz w:val="20"/>
              <w:rPrChange w:id="403" w:author="Author">
                <w:rPr/>
              </w:rPrChange>
            </w:rPr>
            <w:fldChar w:fldCharType="separate"/>
          </w:r>
          <w:ins w:id="404" w:author="Author">
            <w:r w:rsidR="006B0D9E">
              <w:rPr>
                <w:noProof/>
                <w:sz w:val="20"/>
              </w:rPr>
              <w:t>29</w:t>
            </w:r>
            <w:del w:id="405" w:author="Author">
              <w:r w:rsidR="004000A9" w:rsidDel="006B0D9E">
                <w:rPr>
                  <w:noProof/>
                  <w:sz w:val="20"/>
                </w:rPr>
                <w:delText>29</w:delText>
              </w:r>
            </w:del>
          </w:ins>
          <w:del w:id="406" w:author="Author">
            <w:r w:rsidR="00936208" w:rsidRPr="00936208" w:rsidDel="006B0D9E">
              <w:rPr>
                <w:noProof/>
                <w:sz w:val="20"/>
              </w:rPr>
              <w:delText>31</w:delText>
            </w:r>
          </w:del>
          <w:r w:rsidR="00936208" w:rsidRPr="005122D1">
            <w:rPr>
              <w:noProof/>
              <w:sz w:val="20"/>
              <w:rPrChange w:id="407" w:author="Author">
                <w:rPr/>
              </w:rPrChange>
            </w:rPr>
            <w:fldChar w:fldCharType="end"/>
          </w:r>
        </w:p>
        <w:p w14:paraId="343DA121" w14:textId="77777777" w:rsidR="00936208" w:rsidRPr="005122D1" w:rsidRDefault="006E010D">
          <w:pPr>
            <w:pStyle w:val="TOC2"/>
            <w:tabs>
              <w:tab w:val="left" w:pos="660"/>
              <w:tab w:val="right" w:leader="dot" w:pos="9622"/>
            </w:tabs>
            <w:rPr>
              <w:noProof/>
              <w:sz w:val="20"/>
              <w:rPrChange w:id="408" w:author="Author">
                <w:rPr/>
              </w:rPrChange>
            </w:rPr>
          </w:pPr>
          <w:del w:id="409" w:author="Author">
            <w:r w:rsidRPr="00C81C36">
              <w:rPr>
                <w:noProof/>
              </w:rPr>
              <w:delText>6</w:delText>
            </w:r>
          </w:del>
          <w:ins w:id="410" w:author="Author">
            <w:r w:rsidR="00936208" w:rsidRPr="00936208">
              <w:rPr>
                <w:noProof/>
                <w:sz w:val="20"/>
              </w:rPr>
              <w:t>7</w:t>
            </w:r>
          </w:ins>
          <w:r w:rsidR="00936208" w:rsidRPr="005122D1">
            <w:rPr>
              <w:noProof/>
              <w:sz w:val="20"/>
              <w:rPrChange w:id="411" w:author="Author">
                <w:rPr/>
              </w:rPrChange>
            </w:rPr>
            <w:t>.2</w:t>
          </w:r>
          <w:r w:rsidR="00936208" w:rsidRPr="005122D1">
            <w:rPr>
              <w:noProof/>
              <w:sz w:val="20"/>
              <w:rPrChange w:id="412" w:author="Author">
                <w:rPr/>
              </w:rPrChange>
            </w:rPr>
            <w:tab/>
            <w:t>Test Method</w:t>
          </w:r>
          <w:r w:rsidR="00936208" w:rsidRPr="005122D1">
            <w:rPr>
              <w:noProof/>
              <w:sz w:val="20"/>
              <w:rPrChange w:id="413" w:author="Author">
                <w:rPr/>
              </w:rPrChange>
            </w:rPr>
            <w:tab/>
          </w:r>
          <w:r w:rsidR="00936208" w:rsidRPr="005122D1">
            <w:rPr>
              <w:noProof/>
              <w:sz w:val="20"/>
              <w:rPrChange w:id="414" w:author="Author">
                <w:rPr/>
              </w:rPrChange>
            </w:rPr>
            <w:fldChar w:fldCharType="begin"/>
          </w:r>
          <w:r w:rsidR="00936208" w:rsidRPr="005122D1">
            <w:rPr>
              <w:noProof/>
              <w:sz w:val="20"/>
              <w:rPrChange w:id="415" w:author="Author">
                <w:rPr/>
              </w:rPrChange>
            </w:rPr>
            <w:instrText xml:space="preserve"> PAGEREF _</w:instrText>
          </w:r>
          <w:del w:id="416" w:author="Author">
            <w:r>
              <w:rPr>
                <w:noProof/>
              </w:rPr>
              <w:delInstrText>Toc498938143</w:delInstrText>
            </w:r>
          </w:del>
          <w:ins w:id="417" w:author="Author">
            <w:r w:rsidR="00936208" w:rsidRPr="00936208">
              <w:rPr>
                <w:noProof/>
                <w:sz w:val="20"/>
              </w:rPr>
              <w:instrText>Toc509236548</w:instrText>
            </w:r>
          </w:ins>
          <w:r w:rsidR="00936208" w:rsidRPr="005122D1">
            <w:rPr>
              <w:noProof/>
              <w:sz w:val="20"/>
              <w:rPrChange w:id="418" w:author="Author">
                <w:rPr/>
              </w:rPrChange>
            </w:rPr>
            <w:instrText xml:space="preserve"> \h </w:instrText>
          </w:r>
          <w:r w:rsidR="00936208" w:rsidRPr="005122D1">
            <w:rPr>
              <w:noProof/>
              <w:sz w:val="20"/>
              <w:rPrChange w:id="419" w:author="Author">
                <w:rPr>
                  <w:noProof/>
                  <w:sz w:val="20"/>
                </w:rPr>
              </w:rPrChange>
            </w:rPr>
          </w:r>
          <w:r w:rsidR="00936208" w:rsidRPr="005122D1">
            <w:rPr>
              <w:noProof/>
              <w:sz w:val="20"/>
              <w:rPrChange w:id="420" w:author="Author">
                <w:rPr/>
              </w:rPrChange>
            </w:rPr>
            <w:fldChar w:fldCharType="separate"/>
          </w:r>
          <w:ins w:id="421" w:author="Author">
            <w:r w:rsidR="006B0D9E">
              <w:rPr>
                <w:noProof/>
                <w:sz w:val="20"/>
              </w:rPr>
              <w:t>29</w:t>
            </w:r>
            <w:del w:id="422" w:author="Author">
              <w:r w:rsidR="004000A9" w:rsidDel="006B0D9E">
                <w:rPr>
                  <w:noProof/>
                  <w:sz w:val="20"/>
                </w:rPr>
                <w:delText>30</w:delText>
              </w:r>
            </w:del>
          </w:ins>
          <w:del w:id="423" w:author="Author">
            <w:r w:rsidR="00936208" w:rsidRPr="00936208" w:rsidDel="006B0D9E">
              <w:rPr>
                <w:noProof/>
                <w:sz w:val="20"/>
              </w:rPr>
              <w:delText>32</w:delText>
            </w:r>
          </w:del>
          <w:r w:rsidR="00936208" w:rsidRPr="005122D1">
            <w:rPr>
              <w:noProof/>
              <w:sz w:val="20"/>
              <w:rPrChange w:id="424" w:author="Author">
                <w:rPr/>
              </w:rPrChange>
            </w:rPr>
            <w:fldChar w:fldCharType="end"/>
          </w:r>
        </w:p>
        <w:p w14:paraId="3B5B478E" w14:textId="77777777" w:rsidR="00936208" w:rsidRPr="005122D1" w:rsidRDefault="006E010D">
          <w:pPr>
            <w:pStyle w:val="TOC2"/>
            <w:tabs>
              <w:tab w:val="left" w:pos="660"/>
              <w:tab w:val="right" w:leader="dot" w:pos="9622"/>
            </w:tabs>
            <w:rPr>
              <w:noProof/>
              <w:sz w:val="20"/>
              <w:rPrChange w:id="425" w:author="Author">
                <w:rPr/>
              </w:rPrChange>
            </w:rPr>
          </w:pPr>
          <w:del w:id="426" w:author="Author">
            <w:r w:rsidRPr="00C81C36">
              <w:rPr>
                <w:noProof/>
              </w:rPr>
              <w:delText>6</w:delText>
            </w:r>
          </w:del>
          <w:ins w:id="427" w:author="Author">
            <w:r w:rsidR="00936208" w:rsidRPr="00936208">
              <w:rPr>
                <w:noProof/>
                <w:sz w:val="20"/>
              </w:rPr>
              <w:t>7</w:t>
            </w:r>
          </w:ins>
          <w:r w:rsidR="00936208" w:rsidRPr="005122D1">
            <w:rPr>
              <w:noProof/>
              <w:sz w:val="20"/>
              <w:rPrChange w:id="428" w:author="Author">
                <w:rPr/>
              </w:rPrChange>
            </w:rPr>
            <w:t>.3</w:t>
          </w:r>
          <w:r w:rsidR="00936208" w:rsidRPr="005122D1">
            <w:rPr>
              <w:noProof/>
              <w:sz w:val="20"/>
              <w:rPrChange w:id="429" w:author="Author">
                <w:rPr/>
              </w:rPrChange>
            </w:rPr>
            <w:tab/>
            <w:t>Test Scenarios</w:t>
          </w:r>
          <w:r w:rsidR="00936208" w:rsidRPr="005122D1">
            <w:rPr>
              <w:noProof/>
              <w:sz w:val="20"/>
              <w:rPrChange w:id="430" w:author="Author">
                <w:rPr/>
              </w:rPrChange>
            </w:rPr>
            <w:tab/>
          </w:r>
          <w:r w:rsidR="00936208" w:rsidRPr="005122D1">
            <w:rPr>
              <w:noProof/>
              <w:sz w:val="20"/>
              <w:rPrChange w:id="431" w:author="Author">
                <w:rPr/>
              </w:rPrChange>
            </w:rPr>
            <w:fldChar w:fldCharType="begin"/>
          </w:r>
          <w:r w:rsidR="00936208" w:rsidRPr="005122D1">
            <w:rPr>
              <w:noProof/>
              <w:sz w:val="20"/>
              <w:rPrChange w:id="432" w:author="Author">
                <w:rPr/>
              </w:rPrChange>
            </w:rPr>
            <w:instrText xml:space="preserve"> PAGEREF _</w:instrText>
          </w:r>
          <w:del w:id="433" w:author="Author">
            <w:r>
              <w:rPr>
                <w:noProof/>
              </w:rPr>
              <w:delInstrText>Toc498938144</w:delInstrText>
            </w:r>
          </w:del>
          <w:ins w:id="434" w:author="Author">
            <w:r w:rsidR="00936208" w:rsidRPr="00936208">
              <w:rPr>
                <w:noProof/>
                <w:sz w:val="20"/>
              </w:rPr>
              <w:instrText>Toc509236549</w:instrText>
            </w:r>
          </w:ins>
          <w:r w:rsidR="00936208" w:rsidRPr="005122D1">
            <w:rPr>
              <w:noProof/>
              <w:sz w:val="20"/>
              <w:rPrChange w:id="435" w:author="Author">
                <w:rPr/>
              </w:rPrChange>
            </w:rPr>
            <w:instrText xml:space="preserve"> \h </w:instrText>
          </w:r>
          <w:r w:rsidR="00936208" w:rsidRPr="005122D1">
            <w:rPr>
              <w:noProof/>
              <w:sz w:val="20"/>
              <w:rPrChange w:id="436" w:author="Author">
                <w:rPr>
                  <w:noProof/>
                  <w:sz w:val="20"/>
                </w:rPr>
              </w:rPrChange>
            </w:rPr>
          </w:r>
          <w:r w:rsidR="00936208" w:rsidRPr="005122D1">
            <w:rPr>
              <w:noProof/>
              <w:sz w:val="20"/>
              <w:rPrChange w:id="437" w:author="Author">
                <w:rPr/>
              </w:rPrChange>
            </w:rPr>
            <w:fldChar w:fldCharType="separate"/>
          </w:r>
          <w:ins w:id="438" w:author="Author">
            <w:r w:rsidR="006B0D9E">
              <w:rPr>
                <w:noProof/>
                <w:sz w:val="20"/>
              </w:rPr>
              <w:t>30</w:t>
            </w:r>
            <w:del w:id="439" w:author="Author">
              <w:r w:rsidR="004000A9" w:rsidDel="006B0D9E">
                <w:rPr>
                  <w:noProof/>
                  <w:sz w:val="20"/>
                </w:rPr>
                <w:delText>30</w:delText>
              </w:r>
            </w:del>
          </w:ins>
          <w:del w:id="440" w:author="Author">
            <w:r w:rsidR="00936208" w:rsidRPr="00936208" w:rsidDel="006B0D9E">
              <w:rPr>
                <w:noProof/>
                <w:sz w:val="20"/>
              </w:rPr>
              <w:delText>32</w:delText>
            </w:r>
          </w:del>
          <w:r w:rsidR="00936208" w:rsidRPr="005122D1">
            <w:rPr>
              <w:noProof/>
              <w:sz w:val="20"/>
              <w:rPrChange w:id="441" w:author="Author">
                <w:rPr/>
              </w:rPrChange>
            </w:rPr>
            <w:fldChar w:fldCharType="end"/>
          </w:r>
        </w:p>
        <w:p w14:paraId="37D4EC63" w14:textId="77777777" w:rsidR="00936208" w:rsidRPr="005122D1" w:rsidRDefault="006E010D">
          <w:pPr>
            <w:pStyle w:val="TOC2"/>
            <w:tabs>
              <w:tab w:val="left" w:pos="660"/>
              <w:tab w:val="right" w:leader="dot" w:pos="9622"/>
            </w:tabs>
            <w:rPr>
              <w:noProof/>
              <w:sz w:val="20"/>
              <w:rPrChange w:id="442" w:author="Author">
                <w:rPr/>
              </w:rPrChange>
            </w:rPr>
          </w:pPr>
          <w:del w:id="443" w:author="Author">
            <w:r w:rsidRPr="00C81C36">
              <w:rPr>
                <w:noProof/>
              </w:rPr>
              <w:delText>6</w:delText>
            </w:r>
          </w:del>
          <w:ins w:id="444" w:author="Author">
            <w:r w:rsidR="00936208" w:rsidRPr="00936208">
              <w:rPr>
                <w:noProof/>
                <w:sz w:val="20"/>
              </w:rPr>
              <w:t>7</w:t>
            </w:r>
          </w:ins>
          <w:r w:rsidR="00936208" w:rsidRPr="005122D1">
            <w:rPr>
              <w:noProof/>
              <w:sz w:val="20"/>
              <w:rPrChange w:id="445" w:author="Author">
                <w:rPr/>
              </w:rPrChange>
            </w:rPr>
            <w:t>.4</w:t>
          </w:r>
          <w:r w:rsidR="00936208" w:rsidRPr="005122D1">
            <w:rPr>
              <w:noProof/>
              <w:sz w:val="20"/>
              <w:rPrChange w:id="446" w:author="Author">
                <w:rPr/>
              </w:rPrChange>
            </w:rPr>
            <w:tab/>
            <w:t>Regression Testing</w:t>
          </w:r>
          <w:r w:rsidR="00936208" w:rsidRPr="005122D1">
            <w:rPr>
              <w:noProof/>
              <w:sz w:val="20"/>
              <w:rPrChange w:id="447" w:author="Author">
                <w:rPr/>
              </w:rPrChange>
            </w:rPr>
            <w:tab/>
          </w:r>
          <w:r w:rsidR="00936208" w:rsidRPr="005122D1">
            <w:rPr>
              <w:noProof/>
              <w:sz w:val="20"/>
              <w:rPrChange w:id="448" w:author="Author">
                <w:rPr/>
              </w:rPrChange>
            </w:rPr>
            <w:fldChar w:fldCharType="begin"/>
          </w:r>
          <w:r w:rsidR="00936208" w:rsidRPr="005122D1">
            <w:rPr>
              <w:noProof/>
              <w:sz w:val="20"/>
              <w:rPrChange w:id="449" w:author="Author">
                <w:rPr/>
              </w:rPrChange>
            </w:rPr>
            <w:instrText xml:space="preserve"> PAGEREF _</w:instrText>
          </w:r>
          <w:del w:id="450" w:author="Author">
            <w:r>
              <w:rPr>
                <w:noProof/>
              </w:rPr>
              <w:delInstrText>Toc498938145</w:delInstrText>
            </w:r>
          </w:del>
          <w:ins w:id="451" w:author="Author">
            <w:r w:rsidR="00936208" w:rsidRPr="00936208">
              <w:rPr>
                <w:noProof/>
                <w:sz w:val="20"/>
              </w:rPr>
              <w:instrText>Toc509236550</w:instrText>
            </w:r>
          </w:ins>
          <w:r w:rsidR="00936208" w:rsidRPr="005122D1">
            <w:rPr>
              <w:noProof/>
              <w:sz w:val="20"/>
              <w:rPrChange w:id="452" w:author="Author">
                <w:rPr/>
              </w:rPrChange>
            </w:rPr>
            <w:instrText xml:space="preserve"> \h </w:instrText>
          </w:r>
          <w:r w:rsidR="00936208" w:rsidRPr="005122D1">
            <w:rPr>
              <w:noProof/>
              <w:sz w:val="20"/>
              <w:rPrChange w:id="453" w:author="Author">
                <w:rPr>
                  <w:noProof/>
                  <w:sz w:val="20"/>
                </w:rPr>
              </w:rPrChange>
            </w:rPr>
          </w:r>
          <w:r w:rsidR="00936208" w:rsidRPr="005122D1">
            <w:rPr>
              <w:noProof/>
              <w:sz w:val="20"/>
              <w:rPrChange w:id="454" w:author="Author">
                <w:rPr/>
              </w:rPrChange>
            </w:rPr>
            <w:fldChar w:fldCharType="separate"/>
          </w:r>
          <w:ins w:id="455" w:author="Author">
            <w:r w:rsidR="006B0D9E">
              <w:rPr>
                <w:noProof/>
                <w:sz w:val="20"/>
              </w:rPr>
              <w:t>31</w:t>
            </w:r>
            <w:del w:id="456" w:author="Author">
              <w:r w:rsidR="004000A9" w:rsidDel="006B0D9E">
                <w:rPr>
                  <w:noProof/>
                  <w:sz w:val="20"/>
                </w:rPr>
                <w:delText>32</w:delText>
              </w:r>
            </w:del>
          </w:ins>
          <w:del w:id="457" w:author="Author">
            <w:r w:rsidR="00936208" w:rsidRPr="00936208" w:rsidDel="006B0D9E">
              <w:rPr>
                <w:noProof/>
                <w:sz w:val="20"/>
              </w:rPr>
              <w:delText>34</w:delText>
            </w:r>
          </w:del>
          <w:r w:rsidR="00936208" w:rsidRPr="005122D1">
            <w:rPr>
              <w:noProof/>
              <w:sz w:val="20"/>
              <w:rPrChange w:id="458" w:author="Author">
                <w:rPr/>
              </w:rPrChange>
            </w:rPr>
            <w:fldChar w:fldCharType="end"/>
          </w:r>
        </w:p>
        <w:p w14:paraId="7E7D735E" w14:textId="77777777" w:rsidR="00936208" w:rsidRPr="005122D1" w:rsidRDefault="006E010D">
          <w:pPr>
            <w:pStyle w:val="TOC2"/>
            <w:tabs>
              <w:tab w:val="left" w:pos="660"/>
              <w:tab w:val="right" w:leader="dot" w:pos="9622"/>
            </w:tabs>
            <w:rPr>
              <w:noProof/>
              <w:sz w:val="20"/>
              <w:rPrChange w:id="459" w:author="Author">
                <w:rPr/>
              </w:rPrChange>
            </w:rPr>
          </w:pPr>
          <w:del w:id="460" w:author="Author">
            <w:r w:rsidRPr="00C81C36">
              <w:rPr>
                <w:noProof/>
              </w:rPr>
              <w:delText>6</w:delText>
            </w:r>
          </w:del>
          <w:ins w:id="461" w:author="Author">
            <w:r w:rsidR="00936208" w:rsidRPr="00936208">
              <w:rPr>
                <w:noProof/>
                <w:sz w:val="20"/>
              </w:rPr>
              <w:t>7</w:t>
            </w:r>
          </w:ins>
          <w:r w:rsidR="00936208" w:rsidRPr="005122D1">
            <w:rPr>
              <w:noProof/>
              <w:sz w:val="20"/>
              <w:rPrChange w:id="462" w:author="Author">
                <w:rPr/>
              </w:rPrChange>
            </w:rPr>
            <w:t>.5</w:t>
          </w:r>
          <w:r w:rsidR="00936208" w:rsidRPr="005122D1">
            <w:rPr>
              <w:noProof/>
              <w:sz w:val="20"/>
              <w:rPrChange w:id="463" w:author="Author">
                <w:rPr/>
              </w:rPrChange>
            </w:rPr>
            <w:tab/>
            <w:t>Dependencies and Assumptions</w:t>
          </w:r>
          <w:r w:rsidR="00936208" w:rsidRPr="005122D1">
            <w:rPr>
              <w:noProof/>
              <w:sz w:val="20"/>
              <w:rPrChange w:id="464" w:author="Author">
                <w:rPr/>
              </w:rPrChange>
            </w:rPr>
            <w:tab/>
          </w:r>
          <w:r w:rsidR="00936208" w:rsidRPr="005122D1">
            <w:rPr>
              <w:noProof/>
              <w:sz w:val="20"/>
              <w:rPrChange w:id="465" w:author="Author">
                <w:rPr/>
              </w:rPrChange>
            </w:rPr>
            <w:fldChar w:fldCharType="begin"/>
          </w:r>
          <w:r w:rsidR="00936208" w:rsidRPr="005122D1">
            <w:rPr>
              <w:noProof/>
              <w:sz w:val="20"/>
              <w:rPrChange w:id="466" w:author="Author">
                <w:rPr/>
              </w:rPrChange>
            </w:rPr>
            <w:instrText xml:space="preserve"> PAGEREF _</w:instrText>
          </w:r>
          <w:del w:id="467" w:author="Author">
            <w:r>
              <w:rPr>
                <w:noProof/>
              </w:rPr>
              <w:delInstrText>Toc498938146</w:delInstrText>
            </w:r>
          </w:del>
          <w:ins w:id="468" w:author="Author">
            <w:r w:rsidR="00936208" w:rsidRPr="00936208">
              <w:rPr>
                <w:noProof/>
                <w:sz w:val="20"/>
              </w:rPr>
              <w:instrText>Toc509236551</w:instrText>
            </w:r>
          </w:ins>
          <w:r w:rsidR="00936208" w:rsidRPr="005122D1">
            <w:rPr>
              <w:noProof/>
              <w:sz w:val="20"/>
              <w:rPrChange w:id="469" w:author="Author">
                <w:rPr/>
              </w:rPrChange>
            </w:rPr>
            <w:instrText xml:space="preserve"> \h </w:instrText>
          </w:r>
          <w:r w:rsidR="00936208" w:rsidRPr="005122D1">
            <w:rPr>
              <w:noProof/>
              <w:sz w:val="20"/>
              <w:rPrChange w:id="470" w:author="Author">
                <w:rPr>
                  <w:noProof/>
                  <w:sz w:val="20"/>
                </w:rPr>
              </w:rPrChange>
            </w:rPr>
          </w:r>
          <w:r w:rsidR="00936208" w:rsidRPr="005122D1">
            <w:rPr>
              <w:noProof/>
              <w:sz w:val="20"/>
              <w:rPrChange w:id="471" w:author="Author">
                <w:rPr/>
              </w:rPrChange>
            </w:rPr>
            <w:fldChar w:fldCharType="separate"/>
          </w:r>
          <w:ins w:id="472" w:author="Author">
            <w:r w:rsidR="006B0D9E">
              <w:rPr>
                <w:noProof/>
                <w:sz w:val="20"/>
              </w:rPr>
              <w:t>32</w:t>
            </w:r>
            <w:del w:id="473" w:author="Author">
              <w:r w:rsidR="004000A9" w:rsidDel="006B0D9E">
                <w:rPr>
                  <w:noProof/>
                  <w:sz w:val="20"/>
                </w:rPr>
                <w:delText>32</w:delText>
              </w:r>
            </w:del>
          </w:ins>
          <w:del w:id="474" w:author="Author">
            <w:r w:rsidR="00936208" w:rsidRPr="00936208" w:rsidDel="006B0D9E">
              <w:rPr>
                <w:noProof/>
                <w:sz w:val="20"/>
              </w:rPr>
              <w:delText>34</w:delText>
            </w:r>
          </w:del>
          <w:r w:rsidR="00936208" w:rsidRPr="005122D1">
            <w:rPr>
              <w:noProof/>
              <w:sz w:val="20"/>
              <w:rPrChange w:id="475" w:author="Author">
                <w:rPr/>
              </w:rPrChange>
            </w:rPr>
            <w:fldChar w:fldCharType="end"/>
          </w:r>
        </w:p>
        <w:p w14:paraId="2DBFE273" w14:textId="77777777" w:rsidR="00936208" w:rsidRPr="005122D1" w:rsidRDefault="006E010D">
          <w:pPr>
            <w:pStyle w:val="TOC1"/>
            <w:tabs>
              <w:tab w:val="left" w:pos="440"/>
              <w:tab w:val="right" w:leader="dot" w:pos="9622"/>
            </w:tabs>
            <w:rPr>
              <w:rFonts w:asciiTheme="minorHAnsi" w:hAnsiTheme="minorHAnsi"/>
              <w:b w:val="0"/>
              <w:noProof/>
              <w:color w:val="auto"/>
              <w:sz w:val="20"/>
              <w:rPrChange w:id="476" w:author="Author">
                <w:rPr>
                  <w:rFonts w:asciiTheme="minorHAnsi" w:hAnsiTheme="minorHAnsi"/>
                  <w:b w:val="0"/>
                  <w:color w:val="auto"/>
                  <w:sz w:val="22"/>
                </w:rPr>
              </w:rPrChange>
            </w:rPr>
          </w:pPr>
          <w:del w:id="477" w:author="Author">
            <w:r>
              <w:rPr>
                <w:noProof/>
              </w:rPr>
              <w:delText>7</w:delText>
            </w:r>
          </w:del>
          <w:ins w:id="478" w:author="Author">
            <w:r w:rsidR="00936208" w:rsidRPr="00936208">
              <w:rPr>
                <w:noProof/>
                <w:sz w:val="22"/>
              </w:rPr>
              <w:t>8</w:t>
            </w:r>
          </w:ins>
          <w:r w:rsidR="00936208" w:rsidRPr="005122D1">
            <w:rPr>
              <w:rFonts w:asciiTheme="minorHAnsi" w:hAnsiTheme="minorHAnsi"/>
              <w:b w:val="0"/>
              <w:noProof/>
              <w:color w:val="auto"/>
              <w:sz w:val="20"/>
              <w:rPrChange w:id="479" w:author="Author">
                <w:rPr>
                  <w:rFonts w:asciiTheme="minorHAnsi" w:hAnsiTheme="minorHAnsi"/>
                  <w:b w:val="0"/>
                  <w:color w:val="auto"/>
                  <w:sz w:val="22"/>
                </w:rPr>
              </w:rPrChange>
            </w:rPr>
            <w:tab/>
          </w:r>
          <w:r w:rsidR="00936208" w:rsidRPr="005122D1">
            <w:rPr>
              <w:noProof/>
              <w:sz w:val="22"/>
              <w:rPrChange w:id="480" w:author="Author">
                <w:rPr/>
              </w:rPrChange>
            </w:rPr>
            <w:t>Deliverables</w:t>
          </w:r>
          <w:r w:rsidR="00936208" w:rsidRPr="005122D1">
            <w:rPr>
              <w:noProof/>
              <w:sz w:val="22"/>
              <w:rPrChange w:id="481" w:author="Author">
                <w:rPr/>
              </w:rPrChange>
            </w:rPr>
            <w:tab/>
          </w:r>
          <w:r w:rsidR="00936208" w:rsidRPr="005122D1">
            <w:rPr>
              <w:noProof/>
              <w:sz w:val="22"/>
              <w:rPrChange w:id="482" w:author="Author">
                <w:rPr/>
              </w:rPrChange>
            </w:rPr>
            <w:fldChar w:fldCharType="begin"/>
          </w:r>
          <w:r w:rsidR="00936208" w:rsidRPr="005122D1">
            <w:rPr>
              <w:noProof/>
              <w:sz w:val="22"/>
              <w:rPrChange w:id="483" w:author="Author">
                <w:rPr/>
              </w:rPrChange>
            </w:rPr>
            <w:instrText xml:space="preserve"> PAGEREF _</w:instrText>
          </w:r>
          <w:del w:id="484" w:author="Author">
            <w:r>
              <w:rPr>
                <w:noProof/>
              </w:rPr>
              <w:delInstrText>Toc498938147</w:delInstrText>
            </w:r>
          </w:del>
          <w:ins w:id="485" w:author="Author">
            <w:r w:rsidR="00936208" w:rsidRPr="00936208">
              <w:rPr>
                <w:noProof/>
                <w:sz w:val="22"/>
              </w:rPr>
              <w:instrText>Toc509236552</w:instrText>
            </w:r>
          </w:ins>
          <w:r w:rsidR="00936208" w:rsidRPr="005122D1">
            <w:rPr>
              <w:noProof/>
              <w:sz w:val="22"/>
              <w:rPrChange w:id="486" w:author="Author">
                <w:rPr/>
              </w:rPrChange>
            </w:rPr>
            <w:instrText xml:space="preserve"> \h </w:instrText>
          </w:r>
          <w:r w:rsidR="00936208" w:rsidRPr="005122D1">
            <w:rPr>
              <w:noProof/>
              <w:sz w:val="22"/>
              <w:rPrChange w:id="487" w:author="Author">
                <w:rPr>
                  <w:noProof/>
                  <w:sz w:val="22"/>
                </w:rPr>
              </w:rPrChange>
            </w:rPr>
          </w:r>
          <w:r w:rsidR="00936208" w:rsidRPr="005122D1">
            <w:rPr>
              <w:noProof/>
              <w:sz w:val="22"/>
              <w:rPrChange w:id="488" w:author="Author">
                <w:rPr/>
              </w:rPrChange>
            </w:rPr>
            <w:fldChar w:fldCharType="separate"/>
          </w:r>
          <w:ins w:id="489" w:author="Author">
            <w:r w:rsidR="006B0D9E">
              <w:rPr>
                <w:noProof/>
                <w:sz w:val="22"/>
              </w:rPr>
              <w:t>33</w:t>
            </w:r>
            <w:del w:id="490" w:author="Author">
              <w:r w:rsidR="004000A9" w:rsidDel="006B0D9E">
                <w:rPr>
                  <w:noProof/>
                  <w:sz w:val="22"/>
                </w:rPr>
                <w:delText>33</w:delText>
              </w:r>
            </w:del>
          </w:ins>
          <w:del w:id="491" w:author="Author">
            <w:r w:rsidR="00936208" w:rsidRPr="00936208" w:rsidDel="006B0D9E">
              <w:rPr>
                <w:noProof/>
                <w:sz w:val="22"/>
              </w:rPr>
              <w:delText>35</w:delText>
            </w:r>
          </w:del>
          <w:r w:rsidR="00936208" w:rsidRPr="005122D1">
            <w:rPr>
              <w:noProof/>
              <w:sz w:val="22"/>
              <w:rPrChange w:id="492" w:author="Author">
                <w:rPr/>
              </w:rPrChange>
            </w:rPr>
            <w:fldChar w:fldCharType="end"/>
          </w:r>
        </w:p>
        <w:p w14:paraId="355F0EA6" w14:textId="77777777" w:rsidR="00936208" w:rsidRPr="005122D1" w:rsidRDefault="006E010D">
          <w:pPr>
            <w:pStyle w:val="TOC2"/>
            <w:tabs>
              <w:tab w:val="left" w:pos="660"/>
              <w:tab w:val="right" w:leader="dot" w:pos="9622"/>
            </w:tabs>
            <w:rPr>
              <w:noProof/>
              <w:sz w:val="20"/>
              <w:rPrChange w:id="493" w:author="Author">
                <w:rPr/>
              </w:rPrChange>
            </w:rPr>
          </w:pPr>
          <w:del w:id="494" w:author="Author">
            <w:r w:rsidRPr="00C81C36">
              <w:rPr>
                <w:noProof/>
              </w:rPr>
              <w:delText>7</w:delText>
            </w:r>
          </w:del>
          <w:ins w:id="495" w:author="Author">
            <w:r w:rsidR="00936208" w:rsidRPr="00936208">
              <w:rPr>
                <w:noProof/>
                <w:sz w:val="20"/>
              </w:rPr>
              <w:t>8</w:t>
            </w:r>
          </w:ins>
          <w:r w:rsidR="00936208" w:rsidRPr="005122D1">
            <w:rPr>
              <w:noProof/>
              <w:sz w:val="20"/>
              <w:rPrChange w:id="496" w:author="Author">
                <w:rPr/>
              </w:rPrChange>
            </w:rPr>
            <w:t>.1</w:t>
          </w:r>
          <w:r w:rsidR="00936208" w:rsidRPr="005122D1">
            <w:rPr>
              <w:noProof/>
              <w:sz w:val="20"/>
              <w:rPrChange w:id="497" w:author="Author">
                <w:rPr/>
              </w:rPrChange>
            </w:rPr>
            <w:tab/>
            <w:t>By Test Phase</w:t>
          </w:r>
          <w:r w:rsidR="00936208" w:rsidRPr="005122D1">
            <w:rPr>
              <w:noProof/>
              <w:sz w:val="20"/>
              <w:rPrChange w:id="498" w:author="Author">
                <w:rPr/>
              </w:rPrChange>
            </w:rPr>
            <w:tab/>
          </w:r>
          <w:r w:rsidR="00936208" w:rsidRPr="005122D1">
            <w:rPr>
              <w:noProof/>
              <w:sz w:val="20"/>
              <w:rPrChange w:id="499" w:author="Author">
                <w:rPr/>
              </w:rPrChange>
            </w:rPr>
            <w:fldChar w:fldCharType="begin"/>
          </w:r>
          <w:r w:rsidR="00936208" w:rsidRPr="005122D1">
            <w:rPr>
              <w:noProof/>
              <w:sz w:val="20"/>
              <w:rPrChange w:id="500" w:author="Author">
                <w:rPr/>
              </w:rPrChange>
            </w:rPr>
            <w:instrText xml:space="preserve"> PAGEREF _</w:instrText>
          </w:r>
          <w:del w:id="501" w:author="Author">
            <w:r>
              <w:rPr>
                <w:noProof/>
              </w:rPr>
              <w:delInstrText>Toc498938148</w:delInstrText>
            </w:r>
          </w:del>
          <w:ins w:id="502" w:author="Author">
            <w:r w:rsidR="00936208" w:rsidRPr="00936208">
              <w:rPr>
                <w:noProof/>
                <w:sz w:val="20"/>
              </w:rPr>
              <w:instrText>Toc509236553</w:instrText>
            </w:r>
          </w:ins>
          <w:r w:rsidR="00936208" w:rsidRPr="005122D1">
            <w:rPr>
              <w:noProof/>
              <w:sz w:val="20"/>
              <w:rPrChange w:id="503" w:author="Author">
                <w:rPr/>
              </w:rPrChange>
            </w:rPr>
            <w:instrText xml:space="preserve"> \h </w:instrText>
          </w:r>
          <w:r w:rsidR="00936208" w:rsidRPr="005122D1">
            <w:rPr>
              <w:noProof/>
              <w:sz w:val="20"/>
              <w:rPrChange w:id="504" w:author="Author">
                <w:rPr>
                  <w:noProof/>
                  <w:sz w:val="20"/>
                </w:rPr>
              </w:rPrChange>
            </w:rPr>
          </w:r>
          <w:r w:rsidR="00936208" w:rsidRPr="005122D1">
            <w:rPr>
              <w:noProof/>
              <w:sz w:val="20"/>
              <w:rPrChange w:id="505" w:author="Author">
                <w:rPr/>
              </w:rPrChange>
            </w:rPr>
            <w:fldChar w:fldCharType="separate"/>
          </w:r>
          <w:ins w:id="506" w:author="Author">
            <w:r w:rsidR="006B0D9E">
              <w:rPr>
                <w:noProof/>
                <w:sz w:val="20"/>
              </w:rPr>
              <w:t>33</w:t>
            </w:r>
            <w:del w:id="507" w:author="Author">
              <w:r w:rsidR="004000A9" w:rsidDel="006B0D9E">
                <w:rPr>
                  <w:noProof/>
                  <w:sz w:val="20"/>
                </w:rPr>
                <w:delText>33</w:delText>
              </w:r>
            </w:del>
          </w:ins>
          <w:del w:id="508" w:author="Author">
            <w:r w:rsidR="00936208" w:rsidRPr="00936208" w:rsidDel="006B0D9E">
              <w:rPr>
                <w:noProof/>
                <w:sz w:val="20"/>
              </w:rPr>
              <w:delText>35</w:delText>
            </w:r>
          </w:del>
          <w:r w:rsidR="00936208" w:rsidRPr="005122D1">
            <w:rPr>
              <w:noProof/>
              <w:sz w:val="20"/>
              <w:rPrChange w:id="509" w:author="Author">
                <w:rPr/>
              </w:rPrChange>
            </w:rPr>
            <w:fldChar w:fldCharType="end"/>
          </w:r>
        </w:p>
        <w:p w14:paraId="1AC1CAFA" w14:textId="77777777" w:rsidR="00936208" w:rsidRPr="005122D1" w:rsidRDefault="006E010D">
          <w:pPr>
            <w:pStyle w:val="TOC2"/>
            <w:tabs>
              <w:tab w:val="left" w:pos="660"/>
              <w:tab w:val="right" w:leader="dot" w:pos="9622"/>
            </w:tabs>
            <w:rPr>
              <w:noProof/>
              <w:sz w:val="20"/>
              <w:rPrChange w:id="510" w:author="Author">
                <w:rPr/>
              </w:rPrChange>
            </w:rPr>
          </w:pPr>
          <w:del w:id="511" w:author="Author">
            <w:r w:rsidRPr="00C81C36">
              <w:rPr>
                <w:noProof/>
              </w:rPr>
              <w:delText>7</w:delText>
            </w:r>
          </w:del>
          <w:ins w:id="512" w:author="Author">
            <w:r w:rsidR="00936208" w:rsidRPr="00936208">
              <w:rPr>
                <w:noProof/>
                <w:sz w:val="20"/>
              </w:rPr>
              <w:t>8</w:t>
            </w:r>
          </w:ins>
          <w:r w:rsidR="00936208" w:rsidRPr="005122D1">
            <w:rPr>
              <w:noProof/>
              <w:sz w:val="20"/>
              <w:rPrChange w:id="513" w:author="Author">
                <w:rPr/>
              </w:rPrChange>
            </w:rPr>
            <w:t>.2</w:t>
          </w:r>
          <w:r w:rsidR="00936208" w:rsidRPr="005122D1">
            <w:rPr>
              <w:noProof/>
              <w:sz w:val="20"/>
              <w:rPrChange w:id="514" w:author="Author">
                <w:rPr/>
              </w:rPrChange>
            </w:rPr>
            <w:tab/>
            <w:t>Specific Deliverables</w:t>
          </w:r>
          <w:r w:rsidR="00936208" w:rsidRPr="005122D1">
            <w:rPr>
              <w:noProof/>
              <w:sz w:val="20"/>
              <w:rPrChange w:id="515" w:author="Author">
                <w:rPr/>
              </w:rPrChange>
            </w:rPr>
            <w:tab/>
          </w:r>
          <w:r w:rsidR="00936208" w:rsidRPr="005122D1">
            <w:rPr>
              <w:noProof/>
              <w:sz w:val="20"/>
              <w:rPrChange w:id="516" w:author="Author">
                <w:rPr/>
              </w:rPrChange>
            </w:rPr>
            <w:fldChar w:fldCharType="begin"/>
          </w:r>
          <w:r w:rsidR="00936208" w:rsidRPr="005122D1">
            <w:rPr>
              <w:noProof/>
              <w:sz w:val="20"/>
              <w:rPrChange w:id="517" w:author="Author">
                <w:rPr/>
              </w:rPrChange>
            </w:rPr>
            <w:instrText xml:space="preserve"> PAGEREF _</w:instrText>
          </w:r>
          <w:del w:id="518" w:author="Author">
            <w:r>
              <w:rPr>
                <w:noProof/>
              </w:rPr>
              <w:delInstrText>Toc498938149</w:delInstrText>
            </w:r>
          </w:del>
          <w:ins w:id="519" w:author="Author">
            <w:r w:rsidR="00936208" w:rsidRPr="00936208">
              <w:rPr>
                <w:noProof/>
                <w:sz w:val="20"/>
              </w:rPr>
              <w:instrText>Toc509236554</w:instrText>
            </w:r>
          </w:ins>
          <w:r w:rsidR="00936208" w:rsidRPr="005122D1">
            <w:rPr>
              <w:noProof/>
              <w:sz w:val="20"/>
              <w:rPrChange w:id="520" w:author="Author">
                <w:rPr/>
              </w:rPrChange>
            </w:rPr>
            <w:instrText xml:space="preserve"> \h </w:instrText>
          </w:r>
          <w:r w:rsidR="00936208" w:rsidRPr="005122D1">
            <w:rPr>
              <w:noProof/>
              <w:sz w:val="20"/>
              <w:rPrChange w:id="521" w:author="Author">
                <w:rPr>
                  <w:noProof/>
                  <w:sz w:val="20"/>
                </w:rPr>
              </w:rPrChange>
            </w:rPr>
          </w:r>
          <w:r w:rsidR="00936208" w:rsidRPr="005122D1">
            <w:rPr>
              <w:noProof/>
              <w:sz w:val="20"/>
              <w:rPrChange w:id="522" w:author="Author">
                <w:rPr/>
              </w:rPrChange>
            </w:rPr>
            <w:fldChar w:fldCharType="separate"/>
          </w:r>
          <w:ins w:id="523" w:author="Author">
            <w:r w:rsidR="006B0D9E">
              <w:rPr>
                <w:noProof/>
                <w:sz w:val="20"/>
              </w:rPr>
              <w:t>36</w:t>
            </w:r>
            <w:del w:id="524" w:author="Author">
              <w:r w:rsidR="004000A9" w:rsidDel="006B0D9E">
                <w:rPr>
                  <w:noProof/>
                  <w:sz w:val="20"/>
                </w:rPr>
                <w:delText>36</w:delText>
              </w:r>
            </w:del>
          </w:ins>
          <w:del w:id="525" w:author="Author">
            <w:r w:rsidR="00936208" w:rsidRPr="00936208" w:rsidDel="006B0D9E">
              <w:rPr>
                <w:noProof/>
                <w:sz w:val="20"/>
              </w:rPr>
              <w:delText>38</w:delText>
            </w:r>
          </w:del>
          <w:r w:rsidR="00936208" w:rsidRPr="005122D1">
            <w:rPr>
              <w:noProof/>
              <w:sz w:val="20"/>
              <w:rPrChange w:id="526" w:author="Author">
                <w:rPr/>
              </w:rPrChange>
            </w:rPr>
            <w:fldChar w:fldCharType="end"/>
          </w:r>
        </w:p>
        <w:p w14:paraId="1794960A" w14:textId="77777777" w:rsidR="00936208" w:rsidRPr="005122D1" w:rsidRDefault="006E010D">
          <w:pPr>
            <w:pStyle w:val="TOC2"/>
            <w:tabs>
              <w:tab w:val="left" w:pos="660"/>
              <w:tab w:val="right" w:leader="dot" w:pos="9622"/>
            </w:tabs>
            <w:rPr>
              <w:noProof/>
              <w:sz w:val="20"/>
              <w:rPrChange w:id="527" w:author="Author">
                <w:rPr/>
              </w:rPrChange>
            </w:rPr>
          </w:pPr>
          <w:del w:id="528" w:author="Author">
            <w:r w:rsidRPr="00C81C36">
              <w:rPr>
                <w:noProof/>
              </w:rPr>
              <w:delText>7</w:delText>
            </w:r>
          </w:del>
          <w:ins w:id="529" w:author="Author">
            <w:r w:rsidR="00936208" w:rsidRPr="00936208">
              <w:rPr>
                <w:noProof/>
                <w:sz w:val="20"/>
              </w:rPr>
              <w:t>8</w:t>
            </w:r>
          </w:ins>
          <w:r w:rsidR="00936208" w:rsidRPr="005122D1">
            <w:rPr>
              <w:noProof/>
              <w:sz w:val="20"/>
              <w:rPrChange w:id="530" w:author="Author">
                <w:rPr/>
              </w:rPrChange>
            </w:rPr>
            <w:t>.3</w:t>
          </w:r>
          <w:r w:rsidR="00936208" w:rsidRPr="005122D1">
            <w:rPr>
              <w:noProof/>
              <w:sz w:val="20"/>
              <w:rPrChange w:id="531" w:author="Author">
                <w:rPr/>
              </w:rPrChange>
            </w:rPr>
            <w:tab/>
            <w:t>Requirements Traceability</w:t>
          </w:r>
          <w:r w:rsidR="00936208" w:rsidRPr="005122D1">
            <w:rPr>
              <w:noProof/>
              <w:sz w:val="20"/>
              <w:rPrChange w:id="532" w:author="Author">
                <w:rPr/>
              </w:rPrChange>
            </w:rPr>
            <w:tab/>
          </w:r>
          <w:r w:rsidR="00936208" w:rsidRPr="005122D1">
            <w:rPr>
              <w:noProof/>
              <w:sz w:val="20"/>
              <w:rPrChange w:id="533" w:author="Author">
                <w:rPr/>
              </w:rPrChange>
            </w:rPr>
            <w:fldChar w:fldCharType="begin"/>
          </w:r>
          <w:r w:rsidR="00936208" w:rsidRPr="005122D1">
            <w:rPr>
              <w:noProof/>
              <w:sz w:val="20"/>
              <w:rPrChange w:id="534" w:author="Author">
                <w:rPr/>
              </w:rPrChange>
            </w:rPr>
            <w:instrText xml:space="preserve"> PAGEREF _</w:instrText>
          </w:r>
          <w:del w:id="535" w:author="Author">
            <w:r>
              <w:rPr>
                <w:noProof/>
              </w:rPr>
              <w:delInstrText>Toc498938150</w:delInstrText>
            </w:r>
          </w:del>
          <w:ins w:id="536" w:author="Author">
            <w:r w:rsidR="00936208" w:rsidRPr="00936208">
              <w:rPr>
                <w:noProof/>
                <w:sz w:val="20"/>
              </w:rPr>
              <w:instrText>Toc509236555</w:instrText>
            </w:r>
          </w:ins>
          <w:r w:rsidR="00936208" w:rsidRPr="005122D1">
            <w:rPr>
              <w:noProof/>
              <w:sz w:val="20"/>
              <w:rPrChange w:id="537" w:author="Author">
                <w:rPr/>
              </w:rPrChange>
            </w:rPr>
            <w:instrText xml:space="preserve"> \h </w:instrText>
          </w:r>
          <w:r w:rsidR="00936208" w:rsidRPr="005122D1">
            <w:rPr>
              <w:noProof/>
              <w:sz w:val="20"/>
              <w:rPrChange w:id="538" w:author="Author">
                <w:rPr>
                  <w:noProof/>
                  <w:sz w:val="20"/>
                </w:rPr>
              </w:rPrChange>
            </w:rPr>
          </w:r>
          <w:r w:rsidR="00936208" w:rsidRPr="005122D1">
            <w:rPr>
              <w:noProof/>
              <w:sz w:val="20"/>
              <w:rPrChange w:id="539" w:author="Author">
                <w:rPr/>
              </w:rPrChange>
            </w:rPr>
            <w:fldChar w:fldCharType="separate"/>
          </w:r>
          <w:ins w:id="540" w:author="Author">
            <w:r w:rsidR="006B0D9E">
              <w:rPr>
                <w:noProof/>
                <w:sz w:val="20"/>
              </w:rPr>
              <w:t>37</w:t>
            </w:r>
            <w:del w:id="541" w:author="Author">
              <w:r w:rsidR="004000A9" w:rsidDel="006B0D9E">
                <w:rPr>
                  <w:noProof/>
                  <w:sz w:val="20"/>
                </w:rPr>
                <w:delText>38</w:delText>
              </w:r>
            </w:del>
          </w:ins>
          <w:del w:id="542" w:author="Author">
            <w:r w:rsidR="00936208" w:rsidRPr="00936208" w:rsidDel="006B0D9E">
              <w:rPr>
                <w:noProof/>
                <w:sz w:val="20"/>
              </w:rPr>
              <w:delText>40</w:delText>
            </w:r>
          </w:del>
          <w:r w:rsidR="00936208" w:rsidRPr="005122D1">
            <w:rPr>
              <w:noProof/>
              <w:sz w:val="20"/>
              <w:rPrChange w:id="543" w:author="Author">
                <w:rPr/>
              </w:rPrChange>
            </w:rPr>
            <w:fldChar w:fldCharType="end"/>
          </w:r>
        </w:p>
        <w:p w14:paraId="3A4CC078" w14:textId="77777777" w:rsidR="00936208" w:rsidRPr="005122D1" w:rsidRDefault="006E010D">
          <w:pPr>
            <w:pStyle w:val="TOC1"/>
            <w:tabs>
              <w:tab w:val="left" w:pos="440"/>
              <w:tab w:val="right" w:leader="dot" w:pos="9622"/>
            </w:tabs>
            <w:rPr>
              <w:rFonts w:asciiTheme="minorHAnsi" w:hAnsiTheme="minorHAnsi"/>
              <w:b w:val="0"/>
              <w:noProof/>
              <w:color w:val="auto"/>
              <w:sz w:val="20"/>
              <w:rPrChange w:id="544" w:author="Author">
                <w:rPr>
                  <w:rFonts w:asciiTheme="minorHAnsi" w:hAnsiTheme="minorHAnsi"/>
                  <w:b w:val="0"/>
                  <w:color w:val="auto"/>
                  <w:sz w:val="22"/>
                </w:rPr>
              </w:rPrChange>
            </w:rPr>
          </w:pPr>
          <w:del w:id="545" w:author="Author">
            <w:r>
              <w:rPr>
                <w:noProof/>
              </w:rPr>
              <w:delText>8</w:delText>
            </w:r>
          </w:del>
          <w:ins w:id="546" w:author="Author">
            <w:r w:rsidR="00936208" w:rsidRPr="00936208">
              <w:rPr>
                <w:noProof/>
                <w:sz w:val="22"/>
              </w:rPr>
              <w:t>9</w:t>
            </w:r>
          </w:ins>
          <w:r w:rsidR="00936208" w:rsidRPr="005122D1">
            <w:rPr>
              <w:rFonts w:asciiTheme="minorHAnsi" w:hAnsiTheme="minorHAnsi"/>
              <w:b w:val="0"/>
              <w:noProof/>
              <w:color w:val="auto"/>
              <w:sz w:val="20"/>
              <w:rPrChange w:id="547" w:author="Author">
                <w:rPr>
                  <w:rFonts w:asciiTheme="minorHAnsi" w:hAnsiTheme="minorHAnsi"/>
                  <w:b w:val="0"/>
                  <w:color w:val="auto"/>
                  <w:sz w:val="22"/>
                </w:rPr>
              </w:rPrChange>
            </w:rPr>
            <w:tab/>
          </w:r>
          <w:r w:rsidR="00936208" w:rsidRPr="005122D1">
            <w:rPr>
              <w:noProof/>
              <w:sz w:val="22"/>
              <w:rPrChange w:id="548" w:author="Author">
                <w:rPr/>
              </w:rPrChange>
            </w:rPr>
            <w:t>Test Procedure</w:t>
          </w:r>
          <w:r w:rsidR="00936208" w:rsidRPr="005122D1">
            <w:rPr>
              <w:noProof/>
              <w:sz w:val="22"/>
              <w:rPrChange w:id="549" w:author="Author">
                <w:rPr/>
              </w:rPrChange>
            </w:rPr>
            <w:tab/>
          </w:r>
          <w:r w:rsidR="00936208" w:rsidRPr="005122D1">
            <w:rPr>
              <w:noProof/>
              <w:sz w:val="22"/>
              <w:rPrChange w:id="550" w:author="Author">
                <w:rPr/>
              </w:rPrChange>
            </w:rPr>
            <w:fldChar w:fldCharType="begin"/>
          </w:r>
          <w:r w:rsidR="00936208" w:rsidRPr="005122D1">
            <w:rPr>
              <w:noProof/>
              <w:sz w:val="22"/>
              <w:rPrChange w:id="551" w:author="Author">
                <w:rPr/>
              </w:rPrChange>
            </w:rPr>
            <w:instrText xml:space="preserve"> PAGEREF _</w:instrText>
          </w:r>
          <w:del w:id="552" w:author="Author">
            <w:r>
              <w:rPr>
                <w:noProof/>
              </w:rPr>
              <w:delInstrText>Toc498938151</w:delInstrText>
            </w:r>
          </w:del>
          <w:ins w:id="553" w:author="Author">
            <w:r w:rsidR="00936208" w:rsidRPr="00936208">
              <w:rPr>
                <w:noProof/>
                <w:sz w:val="22"/>
              </w:rPr>
              <w:instrText>Toc509236556</w:instrText>
            </w:r>
          </w:ins>
          <w:r w:rsidR="00936208" w:rsidRPr="005122D1">
            <w:rPr>
              <w:noProof/>
              <w:sz w:val="22"/>
              <w:rPrChange w:id="554" w:author="Author">
                <w:rPr/>
              </w:rPrChange>
            </w:rPr>
            <w:instrText xml:space="preserve"> \h </w:instrText>
          </w:r>
          <w:r w:rsidR="00936208" w:rsidRPr="005122D1">
            <w:rPr>
              <w:noProof/>
              <w:sz w:val="22"/>
              <w:rPrChange w:id="555" w:author="Author">
                <w:rPr>
                  <w:noProof/>
                  <w:sz w:val="22"/>
                </w:rPr>
              </w:rPrChange>
            </w:rPr>
          </w:r>
          <w:r w:rsidR="00936208" w:rsidRPr="005122D1">
            <w:rPr>
              <w:noProof/>
              <w:sz w:val="22"/>
              <w:rPrChange w:id="556" w:author="Author">
                <w:rPr/>
              </w:rPrChange>
            </w:rPr>
            <w:fldChar w:fldCharType="separate"/>
          </w:r>
          <w:ins w:id="557" w:author="Author">
            <w:r w:rsidR="006B0D9E">
              <w:rPr>
                <w:noProof/>
                <w:sz w:val="22"/>
              </w:rPr>
              <w:t>38</w:t>
            </w:r>
            <w:del w:id="558" w:author="Author">
              <w:r w:rsidR="004000A9" w:rsidDel="006B0D9E">
                <w:rPr>
                  <w:noProof/>
                  <w:sz w:val="22"/>
                </w:rPr>
                <w:delText>38</w:delText>
              </w:r>
            </w:del>
          </w:ins>
          <w:del w:id="559" w:author="Author">
            <w:r w:rsidR="00936208" w:rsidRPr="00936208" w:rsidDel="006B0D9E">
              <w:rPr>
                <w:noProof/>
                <w:sz w:val="22"/>
              </w:rPr>
              <w:delText>40</w:delText>
            </w:r>
          </w:del>
          <w:r w:rsidR="00936208" w:rsidRPr="005122D1">
            <w:rPr>
              <w:noProof/>
              <w:sz w:val="22"/>
              <w:rPrChange w:id="560" w:author="Author">
                <w:rPr/>
              </w:rPrChange>
            </w:rPr>
            <w:fldChar w:fldCharType="end"/>
          </w:r>
        </w:p>
        <w:p w14:paraId="2D809655" w14:textId="77777777" w:rsidR="00936208" w:rsidRPr="005122D1" w:rsidRDefault="006E010D">
          <w:pPr>
            <w:pStyle w:val="TOC2"/>
            <w:tabs>
              <w:tab w:val="left" w:pos="660"/>
              <w:tab w:val="right" w:leader="dot" w:pos="9622"/>
            </w:tabs>
            <w:rPr>
              <w:noProof/>
              <w:sz w:val="20"/>
              <w:rPrChange w:id="561" w:author="Author">
                <w:rPr/>
              </w:rPrChange>
            </w:rPr>
          </w:pPr>
          <w:del w:id="562" w:author="Author">
            <w:r w:rsidRPr="00C81C36">
              <w:rPr>
                <w:noProof/>
              </w:rPr>
              <w:delText>8</w:delText>
            </w:r>
          </w:del>
          <w:ins w:id="563" w:author="Author">
            <w:r w:rsidR="00936208" w:rsidRPr="00936208">
              <w:rPr>
                <w:noProof/>
                <w:sz w:val="20"/>
              </w:rPr>
              <w:t>9</w:t>
            </w:r>
          </w:ins>
          <w:r w:rsidR="00936208" w:rsidRPr="005122D1">
            <w:rPr>
              <w:noProof/>
              <w:sz w:val="20"/>
              <w:rPrChange w:id="564" w:author="Author">
                <w:rPr/>
              </w:rPrChange>
            </w:rPr>
            <w:t>.1</w:t>
          </w:r>
          <w:r w:rsidR="00936208" w:rsidRPr="005122D1">
            <w:rPr>
              <w:noProof/>
              <w:sz w:val="20"/>
              <w:rPrChange w:id="565" w:author="Author">
                <w:rPr/>
              </w:rPrChange>
            </w:rPr>
            <w:tab/>
            <w:t>Generic Entry and Exit Criteria</w:t>
          </w:r>
          <w:r w:rsidR="00936208" w:rsidRPr="005122D1">
            <w:rPr>
              <w:noProof/>
              <w:sz w:val="20"/>
              <w:rPrChange w:id="566" w:author="Author">
                <w:rPr/>
              </w:rPrChange>
            </w:rPr>
            <w:tab/>
          </w:r>
          <w:r w:rsidR="00936208" w:rsidRPr="005122D1">
            <w:rPr>
              <w:noProof/>
              <w:sz w:val="20"/>
              <w:rPrChange w:id="567" w:author="Author">
                <w:rPr/>
              </w:rPrChange>
            </w:rPr>
            <w:fldChar w:fldCharType="begin"/>
          </w:r>
          <w:r w:rsidR="00936208" w:rsidRPr="005122D1">
            <w:rPr>
              <w:noProof/>
              <w:sz w:val="20"/>
              <w:rPrChange w:id="568" w:author="Author">
                <w:rPr/>
              </w:rPrChange>
            </w:rPr>
            <w:instrText xml:space="preserve"> PAGEREF _</w:instrText>
          </w:r>
          <w:del w:id="569" w:author="Author">
            <w:r>
              <w:rPr>
                <w:noProof/>
              </w:rPr>
              <w:delInstrText>Toc498938152</w:delInstrText>
            </w:r>
          </w:del>
          <w:ins w:id="570" w:author="Author">
            <w:r w:rsidR="00936208" w:rsidRPr="00936208">
              <w:rPr>
                <w:noProof/>
                <w:sz w:val="20"/>
              </w:rPr>
              <w:instrText>Toc509236557</w:instrText>
            </w:r>
          </w:ins>
          <w:r w:rsidR="00936208" w:rsidRPr="005122D1">
            <w:rPr>
              <w:noProof/>
              <w:sz w:val="20"/>
              <w:rPrChange w:id="571" w:author="Author">
                <w:rPr/>
              </w:rPrChange>
            </w:rPr>
            <w:instrText xml:space="preserve"> \h </w:instrText>
          </w:r>
          <w:r w:rsidR="00936208" w:rsidRPr="005122D1">
            <w:rPr>
              <w:noProof/>
              <w:sz w:val="20"/>
              <w:rPrChange w:id="572" w:author="Author">
                <w:rPr>
                  <w:noProof/>
                  <w:sz w:val="20"/>
                </w:rPr>
              </w:rPrChange>
            </w:rPr>
          </w:r>
          <w:r w:rsidR="00936208" w:rsidRPr="005122D1">
            <w:rPr>
              <w:noProof/>
              <w:sz w:val="20"/>
              <w:rPrChange w:id="573" w:author="Author">
                <w:rPr/>
              </w:rPrChange>
            </w:rPr>
            <w:fldChar w:fldCharType="separate"/>
          </w:r>
          <w:ins w:id="574" w:author="Author">
            <w:r w:rsidR="006B0D9E">
              <w:rPr>
                <w:noProof/>
                <w:sz w:val="20"/>
              </w:rPr>
              <w:t>38</w:t>
            </w:r>
            <w:del w:id="575" w:author="Author">
              <w:r w:rsidR="004000A9" w:rsidDel="006B0D9E">
                <w:rPr>
                  <w:noProof/>
                  <w:sz w:val="20"/>
                </w:rPr>
                <w:delText>38</w:delText>
              </w:r>
            </w:del>
          </w:ins>
          <w:del w:id="576" w:author="Author">
            <w:r w:rsidR="00936208" w:rsidRPr="00936208" w:rsidDel="006B0D9E">
              <w:rPr>
                <w:noProof/>
                <w:sz w:val="20"/>
              </w:rPr>
              <w:delText>40</w:delText>
            </w:r>
          </w:del>
          <w:r w:rsidR="00936208" w:rsidRPr="005122D1">
            <w:rPr>
              <w:noProof/>
              <w:sz w:val="20"/>
              <w:rPrChange w:id="577" w:author="Author">
                <w:rPr/>
              </w:rPrChange>
            </w:rPr>
            <w:fldChar w:fldCharType="end"/>
          </w:r>
        </w:p>
        <w:p w14:paraId="39141372" w14:textId="77777777" w:rsidR="00936208" w:rsidRPr="005122D1" w:rsidRDefault="006E010D">
          <w:pPr>
            <w:pStyle w:val="TOC3"/>
            <w:tabs>
              <w:tab w:val="left" w:pos="1100"/>
              <w:tab w:val="right" w:leader="dot" w:pos="9622"/>
            </w:tabs>
            <w:rPr>
              <w:i w:val="0"/>
              <w:noProof/>
              <w:sz w:val="20"/>
              <w:rPrChange w:id="578" w:author="Author">
                <w:rPr>
                  <w:i w:val="0"/>
                </w:rPr>
              </w:rPrChange>
            </w:rPr>
          </w:pPr>
          <w:del w:id="579" w:author="Author">
            <w:r>
              <w:rPr>
                <w:noProof/>
              </w:rPr>
              <w:delText>8</w:delText>
            </w:r>
          </w:del>
          <w:ins w:id="580" w:author="Author">
            <w:r w:rsidR="00936208" w:rsidRPr="00936208">
              <w:rPr>
                <w:noProof/>
                <w:sz w:val="20"/>
              </w:rPr>
              <w:t>9</w:t>
            </w:r>
          </w:ins>
          <w:r w:rsidR="00936208" w:rsidRPr="005122D1">
            <w:rPr>
              <w:noProof/>
              <w:sz w:val="20"/>
              <w:rPrChange w:id="581" w:author="Author">
                <w:rPr/>
              </w:rPrChange>
            </w:rPr>
            <w:t>.1.1</w:t>
          </w:r>
          <w:r w:rsidR="00936208" w:rsidRPr="005122D1">
            <w:rPr>
              <w:i w:val="0"/>
              <w:noProof/>
              <w:sz w:val="20"/>
              <w:rPrChange w:id="582" w:author="Author">
                <w:rPr>
                  <w:i w:val="0"/>
                </w:rPr>
              </w:rPrChange>
            </w:rPr>
            <w:tab/>
          </w:r>
          <w:r w:rsidR="00936208" w:rsidRPr="005122D1">
            <w:rPr>
              <w:noProof/>
              <w:sz w:val="20"/>
              <w:rPrChange w:id="583" w:author="Author">
                <w:rPr/>
              </w:rPrChange>
            </w:rPr>
            <w:t>Generic Entry Criteria</w:t>
          </w:r>
          <w:r w:rsidR="00936208" w:rsidRPr="005122D1">
            <w:rPr>
              <w:noProof/>
              <w:sz w:val="20"/>
              <w:rPrChange w:id="584" w:author="Author">
                <w:rPr/>
              </w:rPrChange>
            </w:rPr>
            <w:tab/>
          </w:r>
          <w:r w:rsidR="00936208" w:rsidRPr="005122D1">
            <w:rPr>
              <w:noProof/>
              <w:sz w:val="20"/>
              <w:rPrChange w:id="585" w:author="Author">
                <w:rPr/>
              </w:rPrChange>
            </w:rPr>
            <w:fldChar w:fldCharType="begin"/>
          </w:r>
          <w:r w:rsidR="00936208" w:rsidRPr="005122D1">
            <w:rPr>
              <w:noProof/>
              <w:sz w:val="20"/>
              <w:rPrChange w:id="586" w:author="Author">
                <w:rPr/>
              </w:rPrChange>
            </w:rPr>
            <w:instrText xml:space="preserve"> PAGEREF _</w:instrText>
          </w:r>
          <w:del w:id="587" w:author="Author">
            <w:r>
              <w:rPr>
                <w:noProof/>
              </w:rPr>
              <w:delInstrText>Toc498938153</w:delInstrText>
            </w:r>
          </w:del>
          <w:ins w:id="588" w:author="Author">
            <w:r w:rsidR="00936208" w:rsidRPr="00936208">
              <w:rPr>
                <w:noProof/>
                <w:sz w:val="20"/>
              </w:rPr>
              <w:instrText>Toc509236558</w:instrText>
            </w:r>
          </w:ins>
          <w:r w:rsidR="00936208" w:rsidRPr="005122D1">
            <w:rPr>
              <w:noProof/>
              <w:sz w:val="20"/>
              <w:rPrChange w:id="589" w:author="Author">
                <w:rPr/>
              </w:rPrChange>
            </w:rPr>
            <w:instrText xml:space="preserve"> \h </w:instrText>
          </w:r>
          <w:r w:rsidR="00936208" w:rsidRPr="005122D1">
            <w:rPr>
              <w:noProof/>
              <w:sz w:val="20"/>
              <w:rPrChange w:id="590" w:author="Author">
                <w:rPr>
                  <w:noProof/>
                  <w:sz w:val="20"/>
                </w:rPr>
              </w:rPrChange>
            </w:rPr>
          </w:r>
          <w:r w:rsidR="00936208" w:rsidRPr="005122D1">
            <w:rPr>
              <w:noProof/>
              <w:sz w:val="20"/>
              <w:rPrChange w:id="591" w:author="Author">
                <w:rPr/>
              </w:rPrChange>
            </w:rPr>
            <w:fldChar w:fldCharType="separate"/>
          </w:r>
          <w:ins w:id="592" w:author="Author">
            <w:r w:rsidR="006B0D9E">
              <w:rPr>
                <w:noProof/>
                <w:sz w:val="20"/>
              </w:rPr>
              <w:t>38</w:t>
            </w:r>
            <w:del w:id="593" w:author="Author">
              <w:r w:rsidR="004000A9" w:rsidDel="006B0D9E">
                <w:rPr>
                  <w:noProof/>
                  <w:sz w:val="20"/>
                </w:rPr>
                <w:delText>39</w:delText>
              </w:r>
            </w:del>
          </w:ins>
          <w:del w:id="594" w:author="Author">
            <w:r w:rsidR="00936208" w:rsidRPr="00936208" w:rsidDel="006B0D9E">
              <w:rPr>
                <w:noProof/>
                <w:sz w:val="20"/>
              </w:rPr>
              <w:delText>40</w:delText>
            </w:r>
          </w:del>
          <w:r w:rsidR="00936208" w:rsidRPr="005122D1">
            <w:rPr>
              <w:noProof/>
              <w:sz w:val="20"/>
              <w:rPrChange w:id="595" w:author="Author">
                <w:rPr/>
              </w:rPrChange>
            </w:rPr>
            <w:fldChar w:fldCharType="end"/>
          </w:r>
        </w:p>
        <w:p w14:paraId="523ACAB7" w14:textId="77777777" w:rsidR="00936208" w:rsidRPr="005122D1" w:rsidRDefault="006E010D">
          <w:pPr>
            <w:pStyle w:val="TOC3"/>
            <w:tabs>
              <w:tab w:val="left" w:pos="1100"/>
              <w:tab w:val="right" w:leader="dot" w:pos="9622"/>
            </w:tabs>
            <w:rPr>
              <w:i w:val="0"/>
              <w:noProof/>
              <w:sz w:val="20"/>
              <w:rPrChange w:id="596" w:author="Author">
                <w:rPr>
                  <w:i w:val="0"/>
                </w:rPr>
              </w:rPrChange>
            </w:rPr>
          </w:pPr>
          <w:del w:id="597" w:author="Author">
            <w:r>
              <w:rPr>
                <w:noProof/>
              </w:rPr>
              <w:delText>8</w:delText>
            </w:r>
          </w:del>
          <w:ins w:id="598" w:author="Author">
            <w:r w:rsidR="00936208" w:rsidRPr="00936208">
              <w:rPr>
                <w:noProof/>
                <w:sz w:val="20"/>
              </w:rPr>
              <w:t>9</w:t>
            </w:r>
          </w:ins>
          <w:r w:rsidR="00936208" w:rsidRPr="005122D1">
            <w:rPr>
              <w:noProof/>
              <w:sz w:val="20"/>
              <w:rPrChange w:id="599" w:author="Author">
                <w:rPr/>
              </w:rPrChange>
            </w:rPr>
            <w:t>.1.2</w:t>
          </w:r>
          <w:r w:rsidR="00936208" w:rsidRPr="005122D1">
            <w:rPr>
              <w:i w:val="0"/>
              <w:noProof/>
              <w:sz w:val="20"/>
              <w:rPrChange w:id="600" w:author="Author">
                <w:rPr>
                  <w:i w:val="0"/>
                </w:rPr>
              </w:rPrChange>
            </w:rPr>
            <w:tab/>
          </w:r>
          <w:r w:rsidR="00936208" w:rsidRPr="005122D1">
            <w:rPr>
              <w:noProof/>
              <w:sz w:val="20"/>
              <w:rPrChange w:id="601" w:author="Author">
                <w:rPr/>
              </w:rPrChange>
            </w:rPr>
            <w:t>Generic Exit Criteria</w:t>
          </w:r>
          <w:r w:rsidR="00936208" w:rsidRPr="005122D1">
            <w:rPr>
              <w:noProof/>
              <w:sz w:val="20"/>
              <w:rPrChange w:id="602" w:author="Author">
                <w:rPr/>
              </w:rPrChange>
            </w:rPr>
            <w:tab/>
          </w:r>
          <w:r w:rsidR="00936208" w:rsidRPr="005122D1">
            <w:rPr>
              <w:noProof/>
              <w:sz w:val="20"/>
              <w:rPrChange w:id="603" w:author="Author">
                <w:rPr/>
              </w:rPrChange>
            </w:rPr>
            <w:fldChar w:fldCharType="begin"/>
          </w:r>
          <w:r w:rsidR="00936208" w:rsidRPr="005122D1">
            <w:rPr>
              <w:noProof/>
              <w:sz w:val="20"/>
              <w:rPrChange w:id="604" w:author="Author">
                <w:rPr/>
              </w:rPrChange>
            </w:rPr>
            <w:instrText xml:space="preserve"> PAGEREF _</w:instrText>
          </w:r>
          <w:del w:id="605" w:author="Author">
            <w:r>
              <w:rPr>
                <w:noProof/>
              </w:rPr>
              <w:delInstrText>Toc498938154</w:delInstrText>
            </w:r>
          </w:del>
          <w:ins w:id="606" w:author="Author">
            <w:r w:rsidR="00936208" w:rsidRPr="00936208">
              <w:rPr>
                <w:noProof/>
                <w:sz w:val="20"/>
              </w:rPr>
              <w:instrText>Toc509236559</w:instrText>
            </w:r>
          </w:ins>
          <w:r w:rsidR="00936208" w:rsidRPr="005122D1">
            <w:rPr>
              <w:noProof/>
              <w:sz w:val="20"/>
              <w:rPrChange w:id="607" w:author="Author">
                <w:rPr/>
              </w:rPrChange>
            </w:rPr>
            <w:instrText xml:space="preserve"> \h </w:instrText>
          </w:r>
          <w:r w:rsidR="00936208" w:rsidRPr="005122D1">
            <w:rPr>
              <w:noProof/>
              <w:sz w:val="20"/>
              <w:rPrChange w:id="608" w:author="Author">
                <w:rPr>
                  <w:noProof/>
                  <w:sz w:val="20"/>
                </w:rPr>
              </w:rPrChange>
            </w:rPr>
          </w:r>
          <w:r w:rsidR="00936208" w:rsidRPr="005122D1">
            <w:rPr>
              <w:noProof/>
              <w:sz w:val="20"/>
              <w:rPrChange w:id="609" w:author="Author">
                <w:rPr/>
              </w:rPrChange>
            </w:rPr>
            <w:fldChar w:fldCharType="separate"/>
          </w:r>
          <w:ins w:id="610" w:author="Author">
            <w:r w:rsidR="006B0D9E">
              <w:rPr>
                <w:noProof/>
                <w:sz w:val="20"/>
              </w:rPr>
              <w:t>39</w:t>
            </w:r>
            <w:del w:id="611" w:author="Author">
              <w:r w:rsidR="004000A9" w:rsidDel="006B0D9E">
                <w:rPr>
                  <w:noProof/>
                  <w:sz w:val="20"/>
                </w:rPr>
                <w:delText>39</w:delText>
              </w:r>
            </w:del>
          </w:ins>
          <w:del w:id="612" w:author="Author">
            <w:r w:rsidR="00936208" w:rsidRPr="00936208" w:rsidDel="006B0D9E">
              <w:rPr>
                <w:noProof/>
                <w:sz w:val="20"/>
              </w:rPr>
              <w:delText>41</w:delText>
            </w:r>
          </w:del>
          <w:r w:rsidR="00936208" w:rsidRPr="005122D1">
            <w:rPr>
              <w:noProof/>
              <w:sz w:val="20"/>
              <w:rPrChange w:id="613" w:author="Author">
                <w:rPr/>
              </w:rPrChange>
            </w:rPr>
            <w:fldChar w:fldCharType="end"/>
          </w:r>
        </w:p>
        <w:p w14:paraId="347FA134" w14:textId="77777777" w:rsidR="00936208" w:rsidRPr="005122D1" w:rsidRDefault="006E010D">
          <w:pPr>
            <w:pStyle w:val="TOC2"/>
            <w:tabs>
              <w:tab w:val="left" w:pos="660"/>
              <w:tab w:val="right" w:leader="dot" w:pos="9622"/>
            </w:tabs>
            <w:rPr>
              <w:noProof/>
              <w:sz w:val="20"/>
              <w:rPrChange w:id="614" w:author="Author">
                <w:rPr/>
              </w:rPrChange>
            </w:rPr>
          </w:pPr>
          <w:del w:id="615" w:author="Author">
            <w:r w:rsidRPr="00C81C36">
              <w:rPr>
                <w:noProof/>
              </w:rPr>
              <w:delText>8</w:delText>
            </w:r>
          </w:del>
          <w:ins w:id="616" w:author="Author">
            <w:r w:rsidR="00936208" w:rsidRPr="00936208">
              <w:rPr>
                <w:noProof/>
                <w:sz w:val="20"/>
              </w:rPr>
              <w:t>9</w:t>
            </w:r>
          </w:ins>
          <w:r w:rsidR="00936208" w:rsidRPr="005122D1">
            <w:rPr>
              <w:noProof/>
              <w:sz w:val="20"/>
              <w:rPrChange w:id="617" w:author="Author">
                <w:rPr/>
              </w:rPrChange>
            </w:rPr>
            <w:t>.2</w:t>
          </w:r>
          <w:r w:rsidR="00936208" w:rsidRPr="005122D1">
            <w:rPr>
              <w:noProof/>
              <w:sz w:val="20"/>
              <w:rPrChange w:id="618" w:author="Author">
                <w:rPr/>
              </w:rPrChange>
            </w:rPr>
            <w:tab/>
            <w:t>Governance of Test Phase Approach Documents and Entry and Exit Criteria</w:t>
          </w:r>
          <w:r w:rsidR="00936208" w:rsidRPr="005122D1">
            <w:rPr>
              <w:noProof/>
              <w:sz w:val="20"/>
              <w:rPrChange w:id="619" w:author="Author">
                <w:rPr/>
              </w:rPrChange>
            </w:rPr>
            <w:tab/>
          </w:r>
          <w:r w:rsidR="00936208" w:rsidRPr="005122D1">
            <w:rPr>
              <w:noProof/>
              <w:sz w:val="20"/>
              <w:rPrChange w:id="620" w:author="Author">
                <w:rPr/>
              </w:rPrChange>
            </w:rPr>
            <w:fldChar w:fldCharType="begin"/>
          </w:r>
          <w:r w:rsidR="00936208" w:rsidRPr="005122D1">
            <w:rPr>
              <w:noProof/>
              <w:sz w:val="20"/>
              <w:rPrChange w:id="621" w:author="Author">
                <w:rPr/>
              </w:rPrChange>
            </w:rPr>
            <w:instrText xml:space="preserve"> PAGEREF _</w:instrText>
          </w:r>
          <w:del w:id="622" w:author="Author">
            <w:r>
              <w:rPr>
                <w:noProof/>
              </w:rPr>
              <w:delInstrText>Toc498938155</w:delInstrText>
            </w:r>
          </w:del>
          <w:ins w:id="623" w:author="Author">
            <w:r w:rsidR="00936208" w:rsidRPr="00936208">
              <w:rPr>
                <w:noProof/>
                <w:sz w:val="20"/>
              </w:rPr>
              <w:instrText>Toc509236560</w:instrText>
            </w:r>
          </w:ins>
          <w:r w:rsidR="00936208" w:rsidRPr="005122D1">
            <w:rPr>
              <w:noProof/>
              <w:sz w:val="20"/>
              <w:rPrChange w:id="624" w:author="Author">
                <w:rPr/>
              </w:rPrChange>
            </w:rPr>
            <w:instrText xml:space="preserve"> \h </w:instrText>
          </w:r>
          <w:r w:rsidR="00936208" w:rsidRPr="005122D1">
            <w:rPr>
              <w:noProof/>
              <w:sz w:val="20"/>
              <w:rPrChange w:id="625" w:author="Author">
                <w:rPr>
                  <w:noProof/>
                  <w:sz w:val="20"/>
                </w:rPr>
              </w:rPrChange>
            </w:rPr>
          </w:r>
          <w:r w:rsidR="00936208" w:rsidRPr="005122D1">
            <w:rPr>
              <w:noProof/>
              <w:sz w:val="20"/>
              <w:rPrChange w:id="626" w:author="Author">
                <w:rPr/>
              </w:rPrChange>
            </w:rPr>
            <w:fldChar w:fldCharType="separate"/>
          </w:r>
          <w:ins w:id="627" w:author="Author">
            <w:r w:rsidR="006B0D9E">
              <w:rPr>
                <w:noProof/>
                <w:sz w:val="20"/>
              </w:rPr>
              <w:t>39</w:t>
            </w:r>
            <w:del w:id="628" w:author="Author">
              <w:r w:rsidR="004000A9" w:rsidDel="006B0D9E">
                <w:rPr>
                  <w:noProof/>
                  <w:sz w:val="20"/>
                </w:rPr>
                <w:delText>40</w:delText>
              </w:r>
            </w:del>
          </w:ins>
          <w:del w:id="629" w:author="Author">
            <w:r w:rsidR="00936208" w:rsidRPr="00936208" w:rsidDel="006B0D9E">
              <w:rPr>
                <w:noProof/>
                <w:sz w:val="20"/>
              </w:rPr>
              <w:delText>41</w:delText>
            </w:r>
          </w:del>
          <w:r w:rsidR="00936208" w:rsidRPr="005122D1">
            <w:rPr>
              <w:noProof/>
              <w:sz w:val="20"/>
              <w:rPrChange w:id="630" w:author="Author">
                <w:rPr/>
              </w:rPrChange>
            </w:rPr>
            <w:fldChar w:fldCharType="end"/>
          </w:r>
        </w:p>
        <w:p w14:paraId="1F580FC0" w14:textId="77777777" w:rsidR="00936208" w:rsidRPr="005122D1" w:rsidRDefault="006E010D">
          <w:pPr>
            <w:pStyle w:val="TOC2"/>
            <w:tabs>
              <w:tab w:val="left" w:pos="660"/>
              <w:tab w:val="right" w:leader="dot" w:pos="9622"/>
            </w:tabs>
            <w:rPr>
              <w:noProof/>
              <w:sz w:val="20"/>
              <w:rPrChange w:id="631" w:author="Author">
                <w:rPr/>
              </w:rPrChange>
            </w:rPr>
          </w:pPr>
          <w:del w:id="632" w:author="Author">
            <w:r w:rsidRPr="00C81C36">
              <w:rPr>
                <w:noProof/>
              </w:rPr>
              <w:delText>8</w:delText>
            </w:r>
          </w:del>
          <w:ins w:id="633" w:author="Author">
            <w:r w:rsidR="00936208" w:rsidRPr="00936208">
              <w:rPr>
                <w:noProof/>
                <w:sz w:val="20"/>
              </w:rPr>
              <w:t>9</w:t>
            </w:r>
          </w:ins>
          <w:r w:rsidR="00936208" w:rsidRPr="005122D1">
            <w:rPr>
              <w:noProof/>
              <w:sz w:val="20"/>
              <w:rPrChange w:id="634" w:author="Author">
                <w:rPr/>
              </w:rPrChange>
            </w:rPr>
            <w:t>.3</w:t>
          </w:r>
          <w:r w:rsidR="00936208" w:rsidRPr="005122D1">
            <w:rPr>
              <w:noProof/>
              <w:sz w:val="20"/>
              <w:rPrChange w:id="635" w:author="Author">
                <w:rPr/>
              </w:rPrChange>
            </w:rPr>
            <w:tab/>
            <w:t>Specific Entry and Exit Criteria for Test Phases</w:t>
          </w:r>
          <w:r w:rsidR="00936208" w:rsidRPr="005122D1">
            <w:rPr>
              <w:noProof/>
              <w:sz w:val="20"/>
              <w:rPrChange w:id="636" w:author="Author">
                <w:rPr/>
              </w:rPrChange>
            </w:rPr>
            <w:tab/>
          </w:r>
          <w:r w:rsidR="00936208" w:rsidRPr="005122D1">
            <w:rPr>
              <w:noProof/>
              <w:sz w:val="20"/>
              <w:rPrChange w:id="637" w:author="Author">
                <w:rPr/>
              </w:rPrChange>
            </w:rPr>
            <w:fldChar w:fldCharType="begin"/>
          </w:r>
          <w:r w:rsidR="00936208" w:rsidRPr="005122D1">
            <w:rPr>
              <w:noProof/>
              <w:sz w:val="20"/>
              <w:rPrChange w:id="638" w:author="Author">
                <w:rPr/>
              </w:rPrChange>
            </w:rPr>
            <w:instrText xml:space="preserve"> PAGEREF _</w:instrText>
          </w:r>
          <w:del w:id="639" w:author="Author">
            <w:r>
              <w:rPr>
                <w:noProof/>
              </w:rPr>
              <w:delInstrText>Toc498938156</w:delInstrText>
            </w:r>
          </w:del>
          <w:ins w:id="640" w:author="Author">
            <w:r w:rsidR="00936208" w:rsidRPr="00936208">
              <w:rPr>
                <w:noProof/>
                <w:sz w:val="20"/>
              </w:rPr>
              <w:instrText>Toc509236561</w:instrText>
            </w:r>
          </w:ins>
          <w:r w:rsidR="00936208" w:rsidRPr="005122D1">
            <w:rPr>
              <w:noProof/>
              <w:sz w:val="20"/>
              <w:rPrChange w:id="641" w:author="Author">
                <w:rPr/>
              </w:rPrChange>
            </w:rPr>
            <w:instrText xml:space="preserve"> \h </w:instrText>
          </w:r>
          <w:r w:rsidR="00936208" w:rsidRPr="005122D1">
            <w:rPr>
              <w:noProof/>
              <w:sz w:val="20"/>
              <w:rPrChange w:id="642" w:author="Author">
                <w:rPr>
                  <w:noProof/>
                  <w:sz w:val="20"/>
                </w:rPr>
              </w:rPrChange>
            </w:rPr>
          </w:r>
          <w:r w:rsidR="00936208" w:rsidRPr="005122D1">
            <w:rPr>
              <w:noProof/>
              <w:sz w:val="20"/>
              <w:rPrChange w:id="643" w:author="Author">
                <w:rPr/>
              </w:rPrChange>
            </w:rPr>
            <w:fldChar w:fldCharType="separate"/>
          </w:r>
          <w:ins w:id="644" w:author="Author">
            <w:r w:rsidR="006B0D9E">
              <w:rPr>
                <w:noProof/>
                <w:sz w:val="20"/>
              </w:rPr>
              <w:t>40</w:t>
            </w:r>
            <w:del w:id="645" w:author="Author">
              <w:r w:rsidR="004000A9" w:rsidDel="006B0D9E">
                <w:rPr>
                  <w:noProof/>
                  <w:sz w:val="20"/>
                </w:rPr>
                <w:delText>40</w:delText>
              </w:r>
            </w:del>
          </w:ins>
          <w:del w:id="646" w:author="Author">
            <w:r w:rsidR="00936208" w:rsidRPr="00936208" w:rsidDel="006B0D9E">
              <w:rPr>
                <w:noProof/>
                <w:sz w:val="20"/>
              </w:rPr>
              <w:delText>42</w:delText>
            </w:r>
          </w:del>
          <w:r w:rsidR="00936208" w:rsidRPr="005122D1">
            <w:rPr>
              <w:noProof/>
              <w:sz w:val="20"/>
              <w:rPrChange w:id="647" w:author="Author">
                <w:rPr/>
              </w:rPrChange>
            </w:rPr>
            <w:fldChar w:fldCharType="end"/>
          </w:r>
        </w:p>
        <w:p w14:paraId="1060F3A6" w14:textId="77777777" w:rsidR="00936208" w:rsidRPr="005122D1" w:rsidRDefault="006E010D">
          <w:pPr>
            <w:pStyle w:val="TOC3"/>
            <w:tabs>
              <w:tab w:val="left" w:pos="1100"/>
              <w:tab w:val="right" w:leader="dot" w:pos="9622"/>
            </w:tabs>
            <w:rPr>
              <w:i w:val="0"/>
              <w:noProof/>
              <w:sz w:val="20"/>
              <w:rPrChange w:id="648" w:author="Author">
                <w:rPr>
                  <w:i w:val="0"/>
                </w:rPr>
              </w:rPrChange>
            </w:rPr>
          </w:pPr>
          <w:del w:id="649" w:author="Author">
            <w:r>
              <w:rPr>
                <w:noProof/>
              </w:rPr>
              <w:delText>8</w:delText>
            </w:r>
          </w:del>
          <w:ins w:id="650" w:author="Author">
            <w:r w:rsidR="00936208" w:rsidRPr="00936208">
              <w:rPr>
                <w:noProof/>
                <w:sz w:val="20"/>
              </w:rPr>
              <w:t>9</w:t>
            </w:r>
          </w:ins>
          <w:r w:rsidR="00936208" w:rsidRPr="005122D1">
            <w:rPr>
              <w:noProof/>
              <w:sz w:val="20"/>
              <w:rPrChange w:id="651" w:author="Author">
                <w:rPr/>
              </w:rPrChange>
            </w:rPr>
            <w:t>.3.1</w:t>
          </w:r>
          <w:r w:rsidR="00936208" w:rsidRPr="005122D1">
            <w:rPr>
              <w:i w:val="0"/>
              <w:noProof/>
              <w:sz w:val="20"/>
              <w:rPrChange w:id="652" w:author="Author">
                <w:rPr>
                  <w:i w:val="0"/>
                </w:rPr>
              </w:rPrChange>
            </w:rPr>
            <w:tab/>
          </w:r>
          <w:r w:rsidR="00936208" w:rsidRPr="005122D1">
            <w:rPr>
              <w:noProof/>
              <w:sz w:val="20"/>
              <w:rPrChange w:id="653" w:author="Author">
                <w:rPr/>
              </w:rPrChange>
            </w:rPr>
            <w:t>Entry into SIT</w:t>
          </w:r>
          <w:r w:rsidR="00936208" w:rsidRPr="005122D1">
            <w:rPr>
              <w:noProof/>
              <w:sz w:val="20"/>
              <w:rPrChange w:id="654" w:author="Author">
                <w:rPr/>
              </w:rPrChange>
            </w:rPr>
            <w:tab/>
          </w:r>
          <w:r w:rsidR="00936208" w:rsidRPr="005122D1">
            <w:rPr>
              <w:noProof/>
              <w:sz w:val="20"/>
              <w:rPrChange w:id="655" w:author="Author">
                <w:rPr/>
              </w:rPrChange>
            </w:rPr>
            <w:fldChar w:fldCharType="begin"/>
          </w:r>
          <w:r w:rsidR="00936208" w:rsidRPr="005122D1">
            <w:rPr>
              <w:noProof/>
              <w:sz w:val="20"/>
              <w:rPrChange w:id="656" w:author="Author">
                <w:rPr/>
              </w:rPrChange>
            </w:rPr>
            <w:instrText xml:space="preserve"> PAGEREF _</w:instrText>
          </w:r>
          <w:del w:id="657" w:author="Author">
            <w:r>
              <w:rPr>
                <w:noProof/>
              </w:rPr>
              <w:delInstrText>Toc498938157</w:delInstrText>
            </w:r>
          </w:del>
          <w:ins w:id="658" w:author="Author">
            <w:r w:rsidR="00936208" w:rsidRPr="00936208">
              <w:rPr>
                <w:noProof/>
                <w:sz w:val="20"/>
              </w:rPr>
              <w:instrText>Toc509236562</w:instrText>
            </w:r>
          </w:ins>
          <w:r w:rsidR="00936208" w:rsidRPr="005122D1">
            <w:rPr>
              <w:noProof/>
              <w:sz w:val="20"/>
              <w:rPrChange w:id="659" w:author="Author">
                <w:rPr/>
              </w:rPrChange>
            </w:rPr>
            <w:instrText xml:space="preserve"> \h </w:instrText>
          </w:r>
          <w:r w:rsidR="00936208" w:rsidRPr="005122D1">
            <w:rPr>
              <w:noProof/>
              <w:sz w:val="20"/>
              <w:rPrChange w:id="660" w:author="Author">
                <w:rPr>
                  <w:noProof/>
                  <w:sz w:val="20"/>
                </w:rPr>
              </w:rPrChange>
            </w:rPr>
          </w:r>
          <w:r w:rsidR="00936208" w:rsidRPr="005122D1">
            <w:rPr>
              <w:noProof/>
              <w:sz w:val="20"/>
              <w:rPrChange w:id="661" w:author="Author">
                <w:rPr/>
              </w:rPrChange>
            </w:rPr>
            <w:fldChar w:fldCharType="separate"/>
          </w:r>
          <w:ins w:id="662" w:author="Author">
            <w:r w:rsidR="006B0D9E">
              <w:rPr>
                <w:noProof/>
                <w:sz w:val="20"/>
              </w:rPr>
              <w:t>40</w:t>
            </w:r>
            <w:del w:id="663" w:author="Author">
              <w:r w:rsidR="004000A9" w:rsidDel="006B0D9E">
                <w:rPr>
                  <w:noProof/>
                  <w:sz w:val="20"/>
                </w:rPr>
                <w:delText>40</w:delText>
              </w:r>
            </w:del>
          </w:ins>
          <w:del w:id="664" w:author="Author">
            <w:r w:rsidR="00936208" w:rsidRPr="00936208" w:rsidDel="006B0D9E">
              <w:rPr>
                <w:noProof/>
                <w:sz w:val="20"/>
              </w:rPr>
              <w:delText>42</w:delText>
            </w:r>
          </w:del>
          <w:r w:rsidR="00936208" w:rsidRPr="005122D1">
            <w:rPr>
              <w:noProof/>
              <w:sz w:val="20"/>
              <w:rPrChange w:id="665" w:author="Author">
                <w:rPr/>
              </w:rPrChange>
            </w:rPr>
            <w:fldChar w:fldCharType="end"/>
          </w:r>
        </w:p>
        <w:p w14:paraId="726FD1F0" w14:textId="77777777" w:rsidR="00936208" w:rsidRPr="005122D1" w:rsidRDefault="006E010D">
          <w:pPr>
            <w:pStyle w:val="TOC3"/>
            <w:tabs>
              <w:tab w:val="left" w:pos="1100"/>
              <w:tab w:val="right" w:leader="dot" w:pos="9622"/>
            </w:tabs>
            <w:rPr>
              <w:i w:val="0"/>
              <w:noProof/>
              <w:sz w:val="20"/>
              <w:rPrChange w:id="666" w:author="Author">
                <w:rPr>
                  <w:i w:val="0"/>
                </w:rPr>
              </w:rPrChange>
            </w:rPr>
          </w:pPr>
          <w:del w:id="667" w:author="Author">
            <w:r>
              <w:rPr>
                <w:noProof/>
              </w:rPr>
              <w:delText>8</w:delText>
            </w:r>
          </w:del>
          <w:ins w:id="668" w:author="Author">
            <w:r w:rsidR="00936208" w:rsidRPr="00936208">
              <w:rPr>
                <w:noProof/>
                <w:sz w:val="20"/>
              </w:rPr>
              <w:t>9</w:t>
            </w:r>
          </w:ins>
          <w:r w:rsidR="00936208" w:rsidRPr="005122D1">
            <w:rPr>
              <w:noProof/>
              <w:sz w:val="20"/>
              <w:rPrChange w:id="669" w:author="Author">
                <w:rPr/>
              </w:rPrChange>
            </w:rPr>
            <w:t>.3.2</w:t>
          </w:r>
          <w:r w:rsidR="00936208" w:rsidRPr="005122D1">
            <w:rPr>
              <w:i w:val="0"/>
              <w:noProof/>
              <w:sz w:val="20"/>
              <w:rPrChange w:id="670" w:author="Author">
                <w:rPr>
                  <w:i w:val="0"/>
                </w:rPr>
              </w:rPrChange>
            </w:rPr>
            <w:tab/>
          </w:r>
          <w:r w:rsidR="00936208" w:rsidRPr="005122D1">
            <w:rPr>
              <w:noProof/>
              <w:sz w:val="20"/>
              <w:rPrChange w:id="671" w:author="Author">
                <w:rPr/>
              </w:rPrChange>
            </w:rPr>
            <w:t>Exit from SIT</w:t>
          </w:r>
          <w:r w:rsidR="00936208" w:rsidRPr="005122D1">
            <w:rPr>
              <w:noProof/>
              <w:sz w:val="20"/>
              <w:rPrChange w:id="672" w:author="Author">
                <w:rPr/>
              </w:rPrChange>
            </w:rPr>
            <w:tab/>
          </w:r>
          <w:r w:rsidR="00936208" w:rsidRPr="005122D1">
            <w:rPr>
              <w:noProof/>
              <w:sz w:val="20"/>
              <w:rPrChange w:id="673" w:author="Author">
                <w:rPr/>
              </w:rPrChange>
            </w:rPr>
            <w:fldChar w:fldCharType="begin"/>
          </w:r>
          <w:r w:rsidR="00936208" w:rsidRPr="005122D1">
            <w:rPr>
              <w:noProof/>
              <w:sz w:val="20"/>
              <w:rPrChange w:id="674" w:author="Author">
                <w:rPr/>
              </w:rPrChange>
            </w:rPr>
            <w:instrText xml:space="preserve"> PAGEREF _</w:instrText>
          </w:r>
          <w:del w:id="675" w:author="Author">
            <w:r>
              <w:rPr>
                <w:noProof/>
              </w:rPr>
              <w:delInstrText>Toc498938158</w:delInstrText>
            </w:r>
          </w:del>
          <w:ins w:id="676" w:author="Author">
            <w:r w:rsidR="00936208" w:rsidRPr="00936208">
              <w:rPr>
                <w:noProof/>
                <w:sz w:val="20"/>
              </w:rPr>
              <w:instrText>Toc509236563</w:instrText>
            </w:r>
          </w:ins>
          <w:r w:rsidR="00936208" w:rsidRPr="005122D1">
            <w:rPr>
              <w:noProof/>
              <w:sz w:val="20"/>
              <w:rPrChange w:id="677" w:author="Author">
                <w:rPr/>
              </w:rPrChange>
            </w:rPr>
            <w:instrText xml:space="preserve"> \h </w:instrText>
          </w:r>
          <w:r w:rsidR="00936208" w:rsidRPr="005122D1">
            <w:rPr>
              <w:noProof/>
              <w:sz w:val="20"/>
              <w:rPrChange w:id="678" w:author="Author">
                <w:rPr>
                  <w:noProof/>
                  <w:sz w:val="20"/>
                </w:rPr>
              </w:rPrChange>
            </w:rPr>
          </w:r>
          <w:r w:rsidR="00936208" w:rsidRPr="005122D1">
            <w:rPr>
              <w:noProof/>
              <w:sz w:val="20"/>
              <w:rPrChange w:id="679" w:author="Author">
                <w:rPr/>
              </w:rPrChange>
            </w:rPr>
            <w:fldChar w:fldCharType="separate"/>
          </w:r>
          <w:ins w:id="680" w:author="Author">
            <w:r w:rsidR="006B0D9E">
              <w:rPr>
                <w:noProof/>
                <w:sz w:val="20"/>
              </w:rPr>
              <w:t>40</w:t>
            </w:r>
            <w:del w:id="681" w:author="Author">
              <w:r w:rsidR="004000A9" w:rsidDel="006B0D9E">
                <w:rPr>
                  <w:noProof/>
                  <w:sz w:val="20"/>
                </w:rPr>
                <w:delText>40</w:delText>
              </w:r>
            </w:del>
          </w:ins>
          <w:del w:id="682" w:author="Author">
            <w:r w:rsidR="00936208" w:rsidRPr="00936208" w:rsidDel="006B0D9E">
              <w:rPr>
                <w:noProof/>
                <w:sz w:val="20"/>
              </w:rPr>
              <w:delText>42</w:delText>
            </w:r>
          </w:del>
          <w:r w:rsidR="00936208" w:rsidRPr="005122D1">
            <w:rPr>
              <w:noProof/>
              <w:sz w:val="20"/>
              <w:rPrChange w:id="683" w:author="Author">
                <w:rPr/>
              </w:rPrChange>
            </w:rPr>
            <w:fldChar w:fldCharType="end"/>
          </w:r>
        </w:p>
        <w:p w14:paraId="46D5CB97" w14:textId="77777777" w:rsidR="00936208" w:rsidRPr="005122D1" w:rsidRDefault="006E010D">
          <w:pPr>
            <w:pStyle w:val="TOC3"/>
            <w:tabs>
              <w:tab w:val="left" w:pos="1100"/>
              <w:tab w:val="right" w:leader="dot" w:pos="9622"/>
            </w:tabs>
            <w:rPr>
              <w:i w:val="0"/>
              <w:noProof/>
              <w:sz w:val="20"/>
              <w:rPrChange w:id="684" w:author="Author">
                <w:rPr>
                  <w:i w:val="0"/>
                </w:rPr>
              </w:rPrChange>
            </w:rPr>
          </w:pPr>
          <w:del w:id="685" w:author="Author">
            <w:r>
              <w:rPr>
                <w:noProof/>
              </w:rPr>
              <w:delText>8</w:delText>
            </w:r>
          </w:del>
          <w:ins w:id="686" w:author="Author">
            <w:r w:rsidR="00936208" w:rsidRPr="00936208">
              <w:rPr>
                <w:noProof/>
                <w:sz w:val="20"/>
              </w:rPr>
              <w:t>9</w:t>
            </w:r>
          </w:ins>
          <w:r w:rsidR="00936208" w:rsidRPr="005122D1">
            <w:rPr>
              <w:noProof/>
              <w:sz w:val="20"/>
              <w:rPrChange w:id="687" w:author="Author">
                <w:rPr/>
              </w:rPrChange>
            </w:rPr>
            <w:t>.3.3</w:t>
          </w:r>
          <w:r w:rsidR="00936208" w:rsidRPr="005122D1">
            <w:rPr>
              <w:i w:val="0"/>
              <w:noProof/>
              <w:sz w:val="20"/>
              <w:rPrChange w:id="688" w:author="Author">
                <w:rPr>
                  <w:i w:val="0"/>
                </w:rPr>
              </w:rPrChange>
            </w:rPr>
            <w:tab/>
          </w:r>
          <w:r w:rsidR="00936208" w:rsidRPr="005122D1">
            <w:rPr>
              <w:noProof/>
              <w:sz w:val="20"/>
              <w:rPrChange w:id="689" w:author="Author">
                <w:rPr/>
              </w:rPrChange>
            </w:rPr>
            <w:t>Exit from DIT</w:t>
          </w:r>
          <w:r w:rsidR="00936208" w:rsidRPr="005122D1">
            <w:rPr>
              <w:noProof/>
              <w:sz w:val="20"/>
              <w:rPrChange w:id="690" w:author="Author">
                <w:rPr/>
              </w:rPrChange>
            </w:rPr>
            <w:tab/>
          </w:r>
          <w:r w:rsidR="00936208" w:rsidRPr="005122D1">
            <w:rPr>
              <w:noProof/>
              <w:sz w:val="20"/>
              <w:rPrChange w:id="691" w:author="Author">
                <w:rPr/>
              </w:rPrChange>
            </w:rPr>
            <w:fldChar w:fldCharType="begin"/>
          </w:r>
          <w:r w:rsidR="00936208" w:rsidRPr="005122D1">
            <w:rPr>
              <w:noProof/>
              <w:sz w:val="20"/>
              <w:rPrChange w:id="692" w:author="Author">
                <w:rPr/>
              </w:rPrChange>
            </w:rPr>
            <w:instrText xml:space="preserve"> PAGEREF _</w:instrText>
          </w:r>
          <w:del w:id="693" w:author="Author">
            <w:r>
              <w:rPr>
                <w:noProof/>
              </w:rPr>
              <w:delInstrText>Toc498938159</w:delInstrText>
            </w:r>
          </w:del>
          <w:ins w:id="694" w:author="Author">
            <w:r w:rsidR="00936208" w:rsidRPr="00936208">
              <w:rPr>
                <w:noProof/>
                <w:sz w:val="20"/>
              </w:rPr>
              <w:instrText>Toc509236564</w:instrText>
            </w:r>
          </w:ins>
          <w:r w:rsidR="00936208" w:rsidRPr="005122D1">
            <w:rPr>
              <w:noProof/>
              <w:sz w:val="20"/>
              <w:rPrChange w:id="695" w:author="Author">
                <w:rPr/>
              </w:rPrChange>
            </w:rPr>
            <w:instrText xml:space="preserve"> \h </w:instrText>
          </w:r>
          <w:r w:rsidR="00936208" w:rsidRPr="005122D1">
            <w:rPr>
              <w:noProof/>
              <w:sz w:val="20"/>
              <w:rPrChange w:id="696" w:author="Author">
                <w:rPr>
                  <w:noProof/>
                  <w:sz w:val="20"/>
                </w:rPr>
              </w:rPrChange>
            </w:rPr>
          </w:r>
          <w:r w:rsidR="00936208" w:rsidRPr="005122D1">
            <w:rPr>
              <w:noProof/>
              <w:sz w:val="20"/>
              <w:rPrChange w:id="697" w:author="Author">
                <w:rPr/>
              </w:rPrChange>
            </w:rPr>
            <w:fldChar w:fldCharType="separate"/>
          </w:r>
          <w:ins w:id="698" w:author="Author">
            <w:r w:rsidR="006B0D9E">
              <w:rPr>
                <w:noProof/>
                <w:sz w:val="20"/>
              </w:rPr>
              <w:t>40</w:t>
            </w:r>
            <w:del w:id="699" w:author="Author">
              <w:r w:rsidR="004000A9" w:rsidDel="006B0D9E">
                <w:rPr>
                  <w:noProof/>
                  <w:sz w:val="20"/>
                </w:rPr>
                <w:delText>40</w:delText>
              </w:r>
            </w:del>
          </w:ins>
          <w:del w:id="700" w:author="Author">
            <w:r w:rsidR="00936208" w:rsidRPr="00936208" w:rsidDel="006B0D9E">
              <w:rPr>
                <w:noProof/>
                <w:sz w:val="20"/>
              </w:rPr>
              <w:delText>42</w:delText>
            </w:r>
          </w:del>
          <w:r w:rsidR="00936208" w:rsidRPr="005122D1">
            <w:rPr>
              <w:noProof/>
              <w:sz w:val="20"/>
              <w:rPrChange w:id="701" w:author="Author">
                <w:rPr/>
              </w:rPrChange>
            </w:rPr>
            <w:fldChar w:fldCharType="end"/>
          </w:r>
        </w:p>
        <w:p w14:paraId="12F02CCF" w14:textId="77777777" w:rsidR="00936208" w:rsidRPr="005122D1" w:rsidRDefault="006E010D">
          <w:pPr>
            <w:pStyle w:val="TOC3"/>
            <w:tabs>
              <w:tab w:val="left" w:pos="1100"/>
              <w:tab w:val="right" w:leader="dot" w:pos="9622"/>
            </w:tabs>
            <w:rPr>
              <w:i w:val="0"/>
              <w:noProof/>
              <w:sz w:val="20"/>
              <w:rPrChange w:id="702" w:author="Author">
                <w:rPr>
                  <w:i w:val="0"/>
                </w:rPr>
              </w:rPrChange>
            </w:rPr>
          </w:pPr>
          <w:del w:id="703" w:author="Author">
            <w:r>
              <w:rPr>
                <w:noProof/>
              </w:rPr>
              <w:delText>8</w:delText>
            </w:r>
          </w:del>
          <w:ins w:id="704" w:author="Author">
            <w:r w:rsidR="00936208" w:rsidRPr="00936208">
              <w:rPr>
                <w:noProof/>
                <w:sz w:val="20"/>
              </w:rPr>
              <w:t>9</w:t>
            </w:r>
          </w:ins>
          <w:r w:rsidR="00936208" w:rsidRPr="005122D1">
            <w:rPr>
              <w:noProof/>
              <w:sz w:val="20"/>
              <w:rPrChange w:id="705" w:author="Author">
                <w:rPr/>
              </w:rPrChange>
            </w:rPr>
            <w:t>.3.4</w:t>
          </w:r>
          <w:r w:rsidR="00936208" w:rsidRPr="005122D1">
            <w:rPr>
              <w:i w:val="0"/>
              <w:noProof/>
              <w:sz w:val="20"/>
              <w:rPrChange w:id="706" w:author="Author">
                <w:rPr>
                  <w:i w:val="0"/>
                </w:rPr>
              </w:rPrChange>
            </w:rPr>
            <w:tab/>
          </w:r>
          <w:r w:rsidR="00936208" w:rsidRPr="005122D1">
            <w:rPr>
              <w:noProof/>
              <w:sz w:val="20"/>
              <w:rPrChange w:id="707" w:author="Author">
                <w:rPr/>
              </w:rPrChange>
            </w:rPr>
            <w:t>Entry into UIT</w:t>
          </w:r>
          <w:r w:rsidR="00936208" w:rsidRPr="005122D1">
            <w:rPr>
              <w:noProof/>
              <w:sz w:val="20"/>
              <w:rPrChange w:id="708" w:author="Author">
                <w:rPr/>
              </w:rPrChange>
            </w:rPr>
            <w:tab/>
          </w:r>
          <w:r w:rsidR="00936208" w:rsidRPr="005122D1">
            <w:rPr>
              <w:noProof/>
              <w:sz w:val="20"/>
              <w:rPrChange w:id="709" w:author="Author">
                <w:rPr/>
              </w:rPrChange>
            </w:rPr>
            <w:fldChar w:fldCharType="begin"/>
          </w:r>
          <w:r w:rsidR="00936208" w:rsidRPr="005122D1">
            <w:rPr>
              <w:noProof/>
              <w:sz w:val="20"/>
              <w:rPrChange w:id="710" w:author="Author">
                <w:rPr/>
              </w:rPrChange>
            </w:rPr>
            <w:instrText xml:space="preserve"> PAGEREF _</w:instrText>
          </w:r>
          <w:del w:id="711" w:author="Author">
            <w:r>
              <w:rPr>
                <w:noProof/>
              </w:rPr>
              <w:delInstrText>Toc498938160</w:delInstrText>
            </w:r>
          </w:del>
          <w:ins w:id="712" w:author="Author">
            <w:r w:rsidR="00936208" w:rsidRPr="00936208">
              <w:rPr>
                <w:noProof/>
                <w:sz w:val="20"/>
              </w:rPr>
              <w:instrText>Toc509236565</w:instrText>
            </w:r>
          </w:ins>
          <w:r w:rsidR="00936208" w:rsidRPr="005122D1">
            <w:rPr>
              <w:noProof/>
              <w:sz w:val="20"/>
              <w:rPrChange w:id="713" w:author="Author">
                <w:rPr/>
              </w:rPrChange>
            </w:rPr>
            <w:instrText xml:space="preserve"> \h </w:instrText>
          </w:r>
          <w:r w:rsidR="00936208" w:rsidRPr="005122D1">
            <w:rPr>
              <w:noProof/>
              <w:sz w:val="20"/>
              <w:rPrChange w:id="714" w:author="Author">
                <w:rPr>
                  <w:noProof/>
                  <w:sz w:val="20"/>
                </w:rPr>
              </w:rPrChange>
            </w:rPr>
          </w:r>
          <w:r w:rsidR="00936208" w:rsidRPr="005122D1">
            <w:rPr>
              <w:noProof/>
              <w:sz w:val="20"/>
              <w:rPrChange w:id="715" w:author="Author">
                <w:rPr/>
              </w:rPrChange>
            </w:rPr>
            <w:fldChar w:fldCharType="separate"/>
          </w:r>
          <w:ins w:id="716" w:author="Author">
            <w:r w:rsidR="006B0D9E">
              <w:rPr>
                <w:noProof/>
                <w:sz w:val="20"/>
              </w:rPr>
              <w:t>40</w:t>
            </w:r>
            <w:del w:id="717" w:author="Author">
              <w:r w:rsidR="004000A9" w:rsidDel="006B0D9E">
                <w:rPr>
                  <w:noProof/>
                  <w:sz w:val="20"/>
                </w:rPr>
                <w:delText>41</w:delText>
              </w:r>
            </w:del>
          </w:ins>
          <w:del w:id="718" w:author="Author">
            <w:r w:rsidR="00936208" w:rsidRPr="00936208" w:rsidDel="006B0D9E">
              <w:rPr>
                <w:noProof/>
                <w:sz w:val="20"/>
              </w:rPr>
              <w:delText>43</w:delText>
            </w:r>
          </w:del>
          <w:r w:rsidR="00936208" w:rsidRPr="005122D1">
            <w:rPr>
              <w:noProof/>
              <w:sz w:val="20"/>
              <w:rPrChange w:id="719" w:author="Author">
                <w:rPr/>
              </w:rPrChange>
            </w:rPr>
            <w:fldChar w:fldCharType="end"/>
          </w:r>
        </w:p>
        <w:p w14:paraId="22F3C995" w14:textId="77777777" w:rsidR="00936208" w:rsidRPr="00936208" w:rsidRDefault="006E010D">
          <w:pPr>
            <w:pStyle w:val="TOC3"/>
            <w:tabs>
              <w:tab w:val="left" w:pos="1100"/>
              <w:tab w:val="right" w:leader="dot" w:pos="9622"/>
            </w:tabs>
            <w:rPr>
              <w:ins w:id="720" w:author="Author"/>
              <w:rFonts w:cstheme="minorBidi"/>
              <w:i w:val="0"/>
              <w:iCs w:val="0"/>
              <w:noProof/>
              <w:sz w:val="20"/>
              <w:lang w:eastAsia="en-GB"/>
            </w:rPr>
          </w:pPr>
          <w:del w:id="721" w:author="Author">
            <w:r w:rsidRPr="00C81C36">
              <w:rPr>
                <w:noProof/>
              </w:rPr>
              <w:delText>8</w:delText>
            </w:r>
          </w:del>
          <w:ins w:id="722" w:author="Author">
            <w:r w:rsidR="00936208" w:rsidRPr="00936208">
              <w:rPr>
                <w:noProof/>
                <w:sz w:val="20"/>
              </w:rPr>
              <w:t>9.3.5</w:t>
            </w:r>
            <w:r w:rsidR="00936208" w:rsidRPr="00936208">
              <w:rPr>
                <w:rFonts w:cstheme="minorBidi"/>
                <w:i w:val="0"/>
                <w:iCs w:val="0"/>
                <w:noProof/>
                <w:sz w:val="20"/>
                <w:lang w:eastAsia="en-GB"/>
              </w:rPr>
              <w:tab/>
            </w:r>
            <w:r w:rsidR="00936208" w:rsidRPr="00936208">
              <w:rPr>
                <w:noProof/>
                <w:sz w:val="20"/>
              </w:rPr>
              <w:t>Exit from UIT</w:t>
            </w:r>
            <w:r w:rsidR="00936208" w:rsidRPr="00936208">
              <w:rPr>
                <w:noProof/>
                <w:sz w:val="20"/>
              </w:rPr>
              <w:tab/>
            </w:r>
            <w:r w:rsidR="00936208" w:rsidRPr="00936208">
              <w:rPr>
                <w:noProof/>
                <w:sz w:val="20"/>
              </w:rPr>
              <w:fldChar w:fldCharType="begin"/>
            </w:r>
            <w:r w:rsidR="00936208" w:rsidRPr="00936208">
              <w:rPr>
                <w:noProof/>
                <w:sz w:val="20"/>
              </w:rPr>
              <w:instrText xml:space="preserve"> PAGEREF _Toc509236566 \h </w:instrText>
            </w:r>
          </w:ins>
          <w:r w:rsidR="00936208" w:rsidRPr="00936208">
            <w:rPr>
              <w:noProof/>
              <w:sz w:val="20"/>
            </w:rPr>
          </w:r>
          <w:ins w:id="723" w:author="Author">
            <w:r w:rsidR="00936208" w:rsidRPr="00936208">
              <w:rPr>
                <w:noProof/>
                <w:sz w:val="20"/>
              </w:rPr>
              <w:fldChar w:fldCharType="separate"/>
            </w:r>
            <w:r w:rsidR="006B0D9E">
              <w:rPr>
                <w:noProof/>
                <w:sz w:val="20"/>
              </w:rPr>
              <w:t>40</w:t>
            </w:r>
            <w:del w:id="724" w:author="Author">
              <w:r w:rsidR="004000A9" w:rsidDel="006B0D9E">
                <w:rPr>
                  <w:noProof/>
                  <w:sz w:val="20"/>
                </w:rPr>
                <w:delText>41</w:delText>
              </w:r>
              <w:r w:rsidR="00936208" w:rsidRPr="00936208" w:rsidDel="006B0D9E">
                <w:rPr>
                  <w:noProof/>
                  <w:sz w:val="20"/>
                </w:rPr>
                <w:delText>43</w:delText>
              </w:r>
            </w:del>
            <w:r w:rsidR="00936208" w:rsidRPr="00936208">
              <w:rPr>
                <w:noProof/>
                <w:sz w:val="20"/>
              </w:rPr>
              <w:fldChar w:fldCharType="end"/>
            </w:r>
          </w:ins>
        </w:p>
        <w:p w14:paraId="7D891E6F" w14:textId="77777777" w:rsidR="00936208" w:rsidRPr="005122D1" w:rsidRDefault="00936208">
          <w:pPr>
            <w:pStyle w:val="TOC2"/>
            <w:tabs>
              <w:tab w:val="left" w:pos="660"/>
              <w:tab w:val="right" w:leader="dot" w:pos="9622"/>
            </w:tabs>
            <w:rPr>
              <w:noProof/>
              <w:sz w:val="18"/>
              <w:rPrChange w:id="725" w:author="Author">
                <w:rPr/>
              </w:rPrChange>
            </w:rPr>
          </w:pPr>
          <w:ins w:id="726" w:author="Author">
            <w:r w:rsidRPr="00936208">
              <w:rPr>
                <w:noProof/>
                <w:sz w:val="20"/>
              </w:rPr>
              <w:t>9</w:t>
            </w:r>
          </w:ins>
          <w:r w:rsidRPr="005122D1">
            <w:rPr>
              <w:noProof/>
              <w:sz w:val="20"/>
              <w:rPrChange w:id="727" w:author="Author">
                <w:rPr/>
              </w:rPrChange>
            </w:rPr>
            <w:t>.4</w:t>
          </w:r>
          <w:r w:rsidRPr="005122D1">
            <w:rPr>
              <w:noProof/>
              <w:sz w:val="20"/>
              <w:rPrChange w:id="728" w:author="Author">
                <w:rPr/>
              </w:rPrChange>
            </w:rPr>
            <w:tab/>
            <w:t>Acceptance Process Following SIT Completion</w:t>
          </w:r>
          <w:r w:rsidRPr="005122D1">
            <w:rPr>
              <w:noProof/>
              <w:sz w:val="20"/>
              <w:rPrChange w:id="729" w:author="Author">
                <w:rPr/>
              </w:rPrChange>
            </w:rPr>
            <w:tab/>
          </w:r>
          <w:r w:rsidRPr="005122D1">
            <w:rPr>
              <w:noProof/>
              <w:sz w:val="20"/>
              <w:rPrChange w:id="730" w:author="Author">
                <w:rPr/>
              </w:rPrChange>
            </w:rPr>
            <w:fldChar w:fldCharType="begin"/>
          </w:r>
          <w:r w:rsidRPr="005122D1">
            <w:rPr>
              <w:noProof/>
              <w:sz w:val="20"/>
              <w:rPrChange w:id="731" w:author="Author">
                <w:rPr/>
              </w:rPrChange>
            </w:rPr>
            <w:instrText xml:space="preserve"> PAGEREF _</w:instrText>
          </w:r>
          <w:del w:id="732" w:author="Author">
            <w:r w:rsidR="006E010D">
              <w:rPr>
                <w:noProof/>
              </w:rPr>
              <w:delInstrText>Toc498938161</w:delInstrText>
            </w:r>
          </w:del>
          <w:ins w:id="733" w:author="Author">
            <w:r w:rsidRPr="00936208">
              <w:rPr>
                <w:noProof/>
                <w:sz w:val="20"/>
              </w:rPr>
              <w:instrText>Toc509236567</w:instrText>
            </w:r>
          </w:ins>
          <w:r w:rsidRPr="005122D1">
            <w:rPr>
              <w:noProof/>
              <w:sz w:val="20"/>
              <w:rPrChange w:id="734" w:author="Author">
                <w:rPr/>
              </w:rPrChange>
            </w:rPr>
            <w:instrText xml:space="preserve"> \h </w:instrText>
          </w:r>
          <w:r w:rsidRPr="005122D1">
            <w:rPr>
              <w:noProof/>
              <w:sz w:val="20"/>
              <w:rPrChange w:id="735" w:author="Author">
                <w:rPr>
                  <w:noProof/>
                  <w:sz w:val="20"/>
                </w:rPr>
              </w:rPrChange>
            </w:rPr>
          </w:r>
          <w:r w:rsidRPr="005122D1">
            <w:rPr>
              <w:noProof/>
              <w:sz w:val="20"/>
              <w:rPrChange w:id="736" w:author="Author">
                <w:rPr/>
              </w:rPrChange>
            </w:rPr>
            <w:fldChar w:fldCharType="separate"/>
          </w:r>
          <w:ins w:id="737" w:author="Author">
            <w:r w:rsidR="006B0D9E">
              <w:rPr>
                <w:noProof/>
                <w:sz w:val="20"/>
              </w:rPr>
              <w:t>41</w:t>
            </w:r>
            <w:del w:id="738" w:author="Author">
              <w:r w:rsidR="004000A9" w:rsidDel="006B0D9E">
                <w:rPr>
                  <w:noProof/>
                  <w:sz w:val="20"/>
                </w:rPr>
                <w:delText>41</w:delText>
              </w:r>
            </w:del>
          </w:ins>
          <w:del w:id="739" w:author="Author">
            <w:r w:rsidRPr="00936208" w:rsidDel="006B0D9E">
              <w:rPr>
                <w:noProof/>
                <w:sz w:val="20"/>
              </w:rPr>
              <w:delText>43</w:delText>
            </w:r>
          </w:del>
          <w:r w:rsidRPr="005122D1">
            <w:rPr>
              <w:noProof/>
              <w:sz w:val="20"/>
              <w:rPrChange w:id="740" w:author="Author">
                <w:rPr/>
              </w:rPrChange>
            </w:rPr>
            <w:fldChar w:fldCharType="end"/>
          </w:r>
        </w:p>
        <w:p w14:paraId="10618934" w14:textId="77777777" w:rsidR="00936208" w:rsidRPr="005122D1" w:rsidRDefault="006E010D">
          <w:pPr>
            <w:pStyle w:val="TOC2"/>
            <w:tabs>
              <w:tab w:val="left" w:pos="660"/>
              <w:tab w:val="right" w:leader="dot" w:pos="9622"/>
            </w:tabs>
            <w:rPr>
              <w:noProof/>
              <w:sz w:val="20"/>
              <w:rPrChange w:id="741" w:author="Author">
                <w:rPr/>
              </w:rPrChange>
            </w:rPr>
          </w:pPr>
          <w:del w:id="742" w:author="Author">
            <w:r w:rsidRPr="00C81C36">
              <w:rPr>
                <w:noProof/>
              </w:rPr>
              <w:delText>8</w:delText>
            </w:r>
          </w:del>
          <w:ins w:id="743" w:author="Author">
            <w:r w:rsidR="00936208" w:rsidRPr="00936208">
              <w:rPr>
                <w:noProof/>
                <w:sz w:val="20"/>
              </w:rPr>
              <w:t>9</w:t>
            </w:r>
          </w:ins>
          <w:r w:rsidR="00936208" w:rsidRPr="005122D1">
            <w:rPr>
              <w:noProof/>
              <w:sz w:val="20"/>
              <w:rPrChange w:id="744" w:author="Author">
                <w:rPr/>
              </w:rPrChange>
            </w:rPr>
            <w:t>.5</w:t>
          </w:r>
          <w:r w:rsidR="00936208" w:rsidRPr="005122D1">
            <w:rPr>
              <w:noProof/>
              <w:sz w:val="20"/>
              <w:rPrChange w:id="745" w:author="Author">
                <w:rPr/>
              </w:rPrChange>
            </w:rPr>
            <w:tab/>
            <w:t>Go Live Decision and DCC Incentives</w:t>
          </w:r>
          <w:r w:rsidR="00936208" w:rsidRPr="005122D1">
            <w:rPr>
              <w:noProof/>
              <w:sz w:val="20"/>
              <w:rPrChange w:id="746" w:author="Author">
                <w:rPr/>
              </w:rPrChange>
            </w:rPr>
            <w:tab/>
          </w:r>
          <w:r w:rsidR="00936208" w:rsidRPr="005122D1">
            <w:rPr>
              <w:noProof/>
              <w:sz w:val="20"/>
              <w:rPrChange w:id="747" w:author="Author">
                <w:rPr/>
              </w:rPrChange>
            </w:rPr>
            <w:fldChar w:fldCharType="begin"/>
          </w:r>
          <w:r w:rsidR="00936208" w:rsidRPr="005122D1">
            <w:rPr>
              <w:noProof/>
              <w:sz w:val="20"/>
              <w:rPrChange w:id="748" w:author="Author">
                <w:rPr/>
              </w:rPrChange>
            </w:rPr>
            <w:instrText xml:space="preserve"> PAGEREF _</w:instrText>
          </w:r>
          <w:del w:id="749" w:author="Author">
            <w:r>
              <w:rPr>
                <w:noProof/>
              </w:rPr>
              <w:delInstrText>Toc498938162</w:delInstrText>
            </w:r>
          </w:del>
          <w:ins w:id="750" w:author="Author">
            <w:r w:rsidR="00936208" w:rsidRPr="00936208">
              <w:rPr>
                <w:noProof/>
                <w:sz w:val="20"/>
              </w:rPr>
              <w:instrText>Toc509236568</w:instrText>
            </w:r>
          </w:ins>
          <w:r w:rsidR="00936208" w:rsidRPr="005122D1">
            <w:rPr>
              <w:noProof/>
              <w:sz w:val="20"/>
              <w:rPrChange w:id="751" w:author="Author">
                <w:rPr/>
              </w:rPrChange>
            </w:rPr>
            <w:instrText xml:space="preserve"> \h </w:instrText>
          </w:r>
          <w:r w:rsidR="00936208" w:rsidRPr="005122D1">
            <w:rPr>
              <w:noProof/>
              <w:sz w:val="20"/>
              <w:rPrChange w:id="752" w:author="Author">
                <w:rPr>
                  <w:noProof/>
                  <w:sz w:val="20"/>
                </w:rPr>
              </w:rPrChange>
            </w:rPr>
          </w:r>
          <w:r w:rsidR="00936208" w:rsidRPr="005122D1">
            <w:rPr>
              <w:noProof/>
              <w:sz w:val="20"/>
              <w:rPrChange w:id="753" w:author="Author">
                <w:rPr/>
              </w:rPrChange>
            </w:rPr>
            <w:fldChar w:fldCharType="separate"/>
          </w:r>
          <w:ins w:id="754" w:author="Author">
            <w:r w:rsidR="006B0D9E">
              <w:rPr>
                <w:noProof/>
                <w:sz w:val="20"/>
              </w:rPr>
              <w:t>41</w:t>
            </w:r>
            <w:del w:id="755" w:author="Author">
              <w:r w:rsidR="004000A9" w:rsidDel="006B0D9E">
                <w:rPr>
                  <w:noProof/>
                  <w:sz w:val="20"/>
                </w:rPr>
                <w:delText>41</w:delText>
              </w:r>
            </w:del>
          </w:ins>
          <w:del w:id="756" w:author="Author">
            <w:r w:rsidR="00936208" w:rsidRPr="00936208" w:rsidDel="006B0D9E">
              <w:rPr>
                <w:noProof/>
                <w:sz w:val="20"/>
              </w:rPr>
              <w:delText>43</w:delText>
            </w:r>
          </w:del>
          <w:r w:rsidR="00936208" w:rsidRPr="005122D1">
            <w:rPr>
              <w:noProof/>
              <w:sz w:val="20"/>
              <w:rPrChange w:id="757" w:author="Author">
                <w:rPr/>
              </w:rPrChange>
            </w:rPr>
            <w:fldChar w:fldCharType="end"/>
          </w:r>
        </w:p>
        <w:p w14:paraId="08D9538E" w14:textId="77777777" w:rsidR="00936208" w:rsidRPr="005122D1" w:rsidRDefault="006E010D">
          <w:pPr>
            <w:pStyle w:val="TOC2"/>
            <w:tabs>
              <w:tab w:val="left" w:pos="660"/>
              <w:tab w:val="right" w:leader="dot" w:pos="9622"/>
            </w:tabs>
            <w:rPr>
              <w:noProof/>
              <w:sz w:val="20"/>
              <w:rPrChange w:id="758" w:author="Author">
                <w:rPr/>
              </w:rPrChange>
            </w:rPr>
          </w:pPr>
          <w:del w:id="759" w:author="Author">
            <w:r w:rsidRPr="00C81C36">
              <w:rPr>
                <w:noProof/>
              </w:rPr>
              <w:lastRenderedPageBreak/>
              <w:delText>8</w:delText>
            </w:r>
          </w:del>
          <w:ins w:id="760" w:author="Author">
            <w:r w:rsidR="00936208" w:rsidRPr="00936208">
              <w:rPr>
                <w:noProof/>
                <w:sz w:val="20"/>
              </w:rPr>
              <w:t>9</w:t>
            </w:r>
          </w:ins>
          <w:r w:rsidR="00936208" w:rsidRPr="005122D1">
            <w:rPr>
              <w:noProof/>
              <w:sz w:val="20"/>
              <w:rPrChange w:id="761" w:author="Author">
                <w:rPr/>
              </w:rPrChange>
            </w:rPr>
            <w:t>.6</w:t>
          </w:r>
          <w:r w:rsidR="00936208" w:rsidRPr="005122D1">
            <w:rPr>
              <w:noProof/>
              <w:sz w:val="20"/>
              <w:rPrChange w:id="762" w:author="Author">
                <w:rPr/>
              </w:rPrChange>
            </w:rPr>
            <w:tab/>
            <w:t>Post Go Live Activities</w:t>
          </w:r>
          <w:r w:rsidR="00936208" w:rsidRPr="005122D1">
            <w:rPr>
              <w:noProof/>
              <w:sz w:val="20"/>
              <w:rPrChange w:id="763" w:author="Author">
                <w:rPr/>
              </w:rPrChange>
            </w:rPr>
            <w:tab/>
          </w:r>
          <w:r w:rsidR="00936208" w:rsidRPr="005122D1">
            <w:rPr>
              <w:noProof/>
              <w:sz w:val="20"/>
              <w:rPrChange w:id="764" w:author="Author">
                <w:rPr/>
              </w:rPrChange>
            </w:rPr>
            <w:fldChar w:fldCharType="begin"/>
          </w:r>
          <w:r w:rsidR="00936208" w:rsidRPr="005122D1">
            <w:rPr>
              <w:noProof/>
              <w:sz w:val="20"/>
              <w:rPrChange w:id="765" w:author="Author">
                <w:rPr/>
              </w:rPrChange>
            </w:rPr>
            <w:instrText xml:space="preserve"> PAGEREF _</w:instrText>
          </w:r>
          <w:del w:id="766" w:author="Author">
            <w:r>
              <w:rPr>
                <w:noProof/>
              </w:rPr>
              <w:delInstrText>Toc498938163</w:delInstrText>
            </w:r>
          </w:del>
          <w:ins w:id="767" w:author="Author">
            <w:r w:rsidR="00936208" w:rsidRPr="00936208">
              <w:rPr>
                <w:noProof/>
                <w:sz w:val="20"/>
              </w:rPr>
              <w:instrText>Toc509236569</w:instrText>
            </w:r>
          </w:ins>
          <w:r w:rsidR="00936208" w:rsidRPr="005122D1">
            <w:rPr>
              <w:noProof/>
              <w:sz w:val="20"/>
              <w:rPrChange w:id="768" w:author="Author">
                <w:rPr/>
              </w:rPrChange>
            </w:rPr>
            <w:instrText xml:space="preserve"> \h </w:instrText>
          </w:r>
          <w:r w:rsidR="00936208" w:rsidRPr="005122D1">
            <w:rPr>
              <w:noProof/>
              <w:sz w:val="20"/>
              <w:rPrChange w:id="769" w:author="Author">
                <w:rPr>
                  <w:noProof/>
                  <w:sz w:val="20"/>
                </w:rPr>
              </w:rPrChange>
            </w:rPr>
          </w:r>
          <w:r w:rsidR="00936208" w:rsidRPr="005122D1">
            <w:rPr>
              <w:noProof/>
              <w:sz w:val="20"/>
              <w:rPrChange w:id="770" w:author="Author">
                <w:rPr/>
              </w:rPrChange>
            </w:rPr>
            <w:fldChar w:fldCharType="separate"/>
          </w:r>
          <w:ins w:id="771" w:author="Author">
            <w:r w:rsidR="006B0D9E">
              <w:rPr>
                <w:noProof/>
                <w:sz w:val="20"/>
              </w:rPr>
              <w:t>42</w:t>
            </w:r>
            <w:del w:id="772" w:author="Author">
              <w:r w:rsidR="004000A9" w:rsidDel="006B0D9E">
                <w:rPr>
                  <w:noProof/>
                  <w:sz w:val="20"/>
                </w:rPr>
                <w:delText>42</w:delText>
              </w:r>
            </w:del>
          </w:ins>
          <w:del w:id="773" w:author="Author">
            <w:r w:rsidR="00936208" w:rsidRPr="00936208" w:rsidDel="006B0D9E">
              <w:rPr>
                <w:noProof/>
                <w:sz w:val="20"/>
              </w:rPr>
              <w:delText>44</w:delText>
            </w:r>
          </w:del>
          <w:r w:rsidR="00936208" w:rsidRPr="005122D1">
            <w:rPr>
              <w:noProof/>
              <w:sz w:val="20"/>
              <w:rPrChange w:id="774" w:author="Author">
                <w:rPr/>
              </w:rPrChange>
            </w:rPr>
            <w:fldChar w:fldCharType="end"/>
          </w:r>
        </w:p>
        <w:p w14:paraId="146722E4" w14:textId="77777777" w:rsidR="00936208" w:rsidRPr="005122D1" w:rsidRDefault="006E010D">
          <w:pPr>
            <w:pStyle w:val="TOC2"/>
            <w:tabs>
              <w:tab w:val="left" w:pos="660"/>
              <w:tab w:val="right" w:leader="dot" w:pos="9622"/>
            </w:tabs>
            <w:rPr>
              <w:noProof/>
              <w:sz w:val="20"/>
              <w:rPrChange w:id="775" w:author="Author">
                <w:rPr/>
              </w:rPrChange>
            </w:rPr>
          </w:pPr>
          <w:del w:id="776" w:author="Author">
            <w:r w:rsidRPr="00C81C36">
              <w:rPr>
                <w:noProof/>
              </w:rPr>
              <w:delText>8</w:delText>
            </w:r>
          </w:del>
          <w:ins w:id="777" w:author="Author">
            <w:r w:rsidR="00936208" w:rsidRPr="00936208">
              <w:rPr>
                <w:noProof/>
                <w:sz w:val="20"/>
              </w:rPr>
              <w:t>9</w:t>
            </w:r>
          </w:ins>
          <w:r w:rsidR="00936208" w:rsidRPr="005122D1">
            <w:rPr>
              <w:noProof/>
              <w:sz w:val="20"/>
              <w:rPrChange w:id="778" w:author="Author">
                <w:rPr/>
              </w:rPrChange>
            </w:rPr>
            <w:t>.7</w:t>
          </w:r>
          <w:r w:rsidR="00936208" w:rsidRPr="005122D1">
            <w:rPr>
              <w:noProof/>
              <w:sz w:val="20"/>
              <w:rPrChange w:id="779" w:author="Author">
                <w:rPr/>
              </w:rPrChange>
            </w:rPr>
            <w:tab/>
            <w:t>Test Phase Success Criteria</w:t>
          </w:r>
          <w:r w:rsidR="00936208" w:rsidRPr="005122D1">
            <w:rPr>
              <w:noProof/>
              <w:sz w:val="20"/>
              <w:rPrChange w:id="780" w:author="Author">
                <w:rPr/>
              </w:rPrChange>
            </w:rPr>
            <w:tab/>
          </w:r>
          <w:r w:rsidR="00936208" w:rsidRPr="005122D1">
            <w:rPr>
              <w:noProof/>
              <w:sz w:val="20"/>
              <w:rPrChange w:id="781" w:author="Author">
                <w:rPr/>
              </w:rPrChange>
            </w:rPr>
            <w:fldChar w:fldCharType="begin"/>
          </w:r>
          <w:r w:rsidR="00936208" w:rsidRPr="005122D1">
            <w:rPr>
              <w:noProof/>
              <w:sz w:val="20"/>
              <w:rPrChange w:id="782" w:author="Author">
                <w:rPr/>
              </w:rPrChange>
            </w:rPr>
            <w:instrText xml:space="preserve"> PAGEREF _</w:instrText>
          </w:r>
          <w:del w:id="783" w:author="Author">
            <w:r>
              <w:rPr>
                <w:noProof/>
              </w:rPr>
              <w:delInstrText>Toc498938164</w:delInstrText>
            </w:r>
          </w:del>
          <w:ins w:id="784" w:author="Author">
            <w:r w:rsidR="00936208" w:rsidRPr="00936208">
              <w:rPr>
                <w:noProof/>
                <w:sz w:val="20"/>
              </w:rPr>
              <w:instrText>Toc509236570</w:instrText>
            </w:r>
          </w:ins>
          <w:r w:rsidR="00936208" w:rsidRPr="005122D1">
            <w:rPr>
              <w:noProof/>
              <w:sz w:val="20"/>
              <w:rPrChange w:id="785" w:author="Author">
                <w:rPr/>
              </w:rPrChange>
            </w:rPr>
            <w:instrText xml:space="preserve"> \h </w:instrText>
          </w:r>
          <w:r w:rsidR="00936208" w:rsidRPr="005122D1">
            <w:rPr>
              <w:noProof/>
              <w:sz w:val="20"/>
              <w:rPrChange w:id="786" w:author="Author">
                <w:rPr>
                  <w:noProof/>
                  <w:sz w:val="20"/>
                </w:rPr>
              </w:rPrChange>
            </w:rPr>
          </w:r>
          <w:r w:rsidR="00936208" w:rsidRPr="005122D1">
            <w:rPr>
              <w:noProof/>
              <w:sz w:val="20"/>
              <w:rPrChange w:id="787" w:author="Author">
                <w:rPr/>
              </w:rPrChange>
            </w:rPr>
            <w:fldChar w:fldCharType="separate"/>
          </w:r>
          <w:ins w:id="788" w:author="Author">
            <w:r w:rsidR="006B0D9E">
              <w:rPr>
                <w:noProof/>
                <w:sz w:val="20"/>
              </w:rPr>
              <w:t>42</w:t>
            </w:r>
            <w:del w:id="789" w:author="Author">
              <w:r w:rsidR="004000A9" w:rsidDel="006B0D9E">
                <w:rPr>
                  <w:noProof/>
                  <w:sz w:val="20"/>
                </w:rPr>
                <w:delText>42</w:delText>
              </w:r>
            </w:del>
          </w:ins>
          <w:del w:id="790" w:author="Author">
            <w:r w:rsidR="00936208" w:rsidRPr="00936208" w:rsidDel="006B0D9E">
              <w:rPr>
                <w:noProof/>
                <w:sz w:val="20"/>
              </w:rPr>
              <w:delText>44</w:delText>
            </w:r>
          </w:del>
          <w:r w:rsidR="00936208" w:rsidRPr="005122D1">
            <w:rPr>
              <w:noProof/>
              <w:sz w:val="20"/>
              <w:rPrChange w:id="791" w:author="Author">
                <w:rPr/>
              </w:rPrChange>
            </w:rPr>
            <w:fldChar w:fldCharType="end"/>
          </w:r>
        </w:p>
        <w:p w14:paraId="53B23010" w14:textId="77777777" w:rsidR="00936208" w:rsidRPr="005122D1" w:rsidRDefault="006E010D">
          <w:pPr>
            <w:pStyle w:val="TOC2"/>
            <w:tabs>
              <w:tab w:val="left" w:pos="660"/>
              <w:tab w:val="right" w:leader="dot" w:pos="9622"/>
            </w:tabs>
            <w:rPr>
              <w:noProof/>
              <w:sz w:val="20"/>
              <w:rPrChange w:id="792" w:author="Author">
                <w:rPr/>
              </w:rPrChange>
            </w:rPr>
          </w:pPr>
          <w:del w:id="793" w:author="Author">
            <w:r w:rsidRPr="00C81C36">
              <w:rPr>
                <w:noProof/>
              </w:rPr>
              <w:delText>8</w:delText>
            </w:r>
          </w:del>
          <w:ins w:id="794" w:author="Author">
            <w:r w:rsidR="00936208" w:rsidRPr="00936208">
              <w:rPr>
                <w:noProof/>
                <w:sz w:val="20"/>
              </w:rPr>
              <w:t>9</w:t>
            </w:r>
          </w:ins>
          <w:r w:rsidR="00936208" w:rsidRPr="005122D1">
            <w:rPr>
              <w:noProof/>
              <w:sz w:val="20"/>
              <w:rPrChange w:id="795" w:author="Author">
                <w:rPr/>
              </w:rPrChange>
            </w:rPr>
            <w:t>.8</w:t>
          </w:r>
          <w:r w:rsidR="00936208" w:rsidRPr="005122D1">
            <w:rPr>
              <w:noProof/>
              <w:sz w:val="20"/>
              <w:rPrChange w:id="796" w:author="Author">
                <w:rPr/>
              </w:rPrChange>
            </w:rPr>
            <w:tab/>
            <w:t>Test Issue Defect Masks</w:t>
          </w:r>
          <w:r w:rsidR="00936208" w:rsidRPr="005122D1">
            <w:rPr>
              <w:noProof/>
              <w:sz w:val="20"/>
              <w:rPrChange w:id="797" w:author="Author">
                <w:rPr/>
              </w:rPrChange>
            </w:rPr>
            <w:tab/>
          </w:r>
          <w:r w:rsidR="00936208" w:rsidRPr="005122D1">
            <w:rPr>
              <w:noProof/>
              <w:sz w:val="20"/>
              <w:rPrChange w:id="798" w:author="Author">
                <w:rPr/>
              </w:rPrChange>
            </w:rPr>
            <w:fldChar w:fldCharType="begin"/>
          </w:r>
          <w:r w:rsidR="00936208" w:rsidRPr="005122D1">
            <w:rPr>
              <w:noProof/>
              <w:sz w:val="20"/>
              <w:rPrChange w:id="799" w:author="Author">
                <w:rPr/>
              </w:rPrChange>
            </w:rPr>
            <w:instrText xml:space="preserve"> PAGEREF _</w:instrText>
          </w:r>
          <w:del w:id="800" w:author="Author">
            <w:r>
              <w:rPr>
                <w:noProof/>
              </w:rPr>
              <w:delInstrText>Toc498938165</w:delInstrText>
            </w:r>
          </w:del>
          <w:ins w:id="801" w:author="Author">
            <w:r w:rsidR="00936208" w:rsidRPr="00936208">
              <w:rPr>
                <w:noProof/>
                <w:sz w:val="20"/>
              </w:rPr>
              <w:instrText>Toc509236571</w:instrText>
            </w:r>
          </w:ins>
          <w:r w:rsidR="00936208" w:rsidRPr="005122D1">
            <w:rPr>
              <w:noProof/>
              <w:sz w:val="20"/>
              <w:rPrChange w:id="802" w:author="Author">
                <w:rPr/>
              </w:rPrChange>
            </w:rPr>
            <w:instrText xml:space="preserve"> \h </w:instrText>
          </w:r>
          <w:r w:rsidR="00936208" w:rsidRPr="005122D1">
            <w:rPr>
              <w:noProof/>
              <w:sz w:val="20"/>
              <w:rPrChange w:id="803" w:author="Author">
                <w:rPr>
                  <w:noProof/>
                  <w:sz w:val="20"/>
                </w:rPr>
              </w:rPrChange>
            </w:rPr>
          </w:r>
          <w:r w:rsidR="00936208" w:rsidRPr="005122D1">
            <w:rPr>
              <w:noProof/>
              <w:sz w:val="20"/>
              <w:rPrChange w:id="804" w:author="Author">
                <w:rPr/>
              </w:rPrChange>
            </w:rPr>
            <w:fldChar w:fldCharType="separate"/>
          </w:r>
          <w:ins w:id="805" w:author="Author">
            <w:r w:rsidR="006B0D9E">
              <w:rPr>
                <w:noProof/>
                <w:sz w:val="20"/>
              </w:rPr>
              <w:t>42</w:t>
            </w:r>
            <w:del w:id="806" w:author="Author">
              <w:r w:rsidR="004000A9" w:rsidDel="006B0D9E">
                <w:rPr>
                  <w:noProof/>
                  <w:sz w:val="20"/>
                </w:rPr>
                <w:delText>43</w:delText>
              </w:r>
            </w:del>
          </w:ins>
          <w:del w:id="807" w:author="Author">
            <w:r w:rsidR="00936208" w:rsidRPr="00936208" w:rsidDel="006B0D9E">
              <w:rPr>
                <w:noProof/>
                <w:sz w:val="20"/>
              </w:rPr>
              <w:delText>44</w:delText>
            </w:r>
          </w:del>
          <w:r w:rsidR="00936208" w:rsidRPr="005122D1">
            <w:rPr>
              <w:noProof/>
              <w:sz w:val="20"/>
              <w:rPrChange w:id="808" w:author="Author">
                <w:rPr/>
              </w:rPrChange>
            </w:rPr>
            <w:fldChar w:fldCharType="end"/>
          </w:r>
        </w:p>
        <w:p w14:paraId="75EAA83B" w14:textId="77777777" w:rsidR="00936208" w:rsidRPr="005122D1" w:rsidRDefault="006E010D">
          <w:pPr>
            <w:pStyle w:val="TOC2"/>
            <w:tabs>
              <w:tab w:val="left" w:pos="660"/>
              <w:tab w:val="right" w:leader="dot" w:pos="9622"/>
            </w:tabs>
            <w:rPr>
              <w:noProof/>
              <w:sz w:val="20"/>
              <w:rPrChange w:id="809" w:author="Author">
                <w:rPr/>
              </w:rPrChange>
            </w:rPr>
          </w:pPr>
          <w:del w:id="810" w:author="Author">
            <w:r w:rsidRPr="00C81C36">
              <w:rPr>
                <w:noProof/>
              </w:rPr>
              <w:delText>8</w:delText>
            </w:r>
          </w:del>
          <w:ins w:id="811" w:author="Author">
            <w:r w:rsidR="00936208" w:rsidRPr="00936208">
              <w:rPr>
                <w:noProof/>
                <w:sz w:val="20"/>
              </w:rPr>
              <w:t>9</w:t>
            </w:r>
          </w:ins>
          <w:r w:rsidR="00936208" w:rsidRPr="005122D1">
            <w:rPr>
              <w:noProof/>
              <w:sz w:val="20"/>
              <w:rPrChange w:id="812" w:author="Author">
                <w:rPr/>
              </w:rPrChange>
            </w:rPr>
            <w:t>.9</w:t>
          </w:r>
          <w:r w:rsidR="00936208" w:rsidRPr="005122D1">
            <w:rPr>
              <w:noProof/>
              <w:sz w:val="20"/>
              <w:rPrChange w:id="813" w:author="Author">
                <w:rPr/>
              </w:rPrChange>
            </w:rPr>
            <w:tab/>
            <w:t>Work Off Plans</w:t>
          </w:r>
          <w:r w:rsidR="00936208" w:rsidRPr="005122D1">
            <w:rPr>
              <w:noProof/>
              <w:sz w:val="20"/>
              <w:rPrChange w:id="814" w:author="Author">
                <w:rPr/>
              </w:rPrChange>
            </w:rPr>
            <w:tab/>
          </w:r>
          <w:r w:rsidR="00936208" w:rsidRPr="005122D1">
            <w:rPr>
              <w:noProof/>
              <w:sz w:val="20"/>
              <w:rPrChange w:id="815" w:author="Author">
                <w:rPr/>
              </w:rPrChange>
            </w:rPr>
            <w:fldChar w:fldCharType="begin"/>
          </w:r>
          <w:r w:rsidR="00936208" w:rsidRPr="005122D1">
            <w:rPr>
              <w:noProof/>
              <w:sz w:val="20"/>
              <w:rPrChange w:id="816" w:author="Author">
                <w:rPr/>
              </w:rPrChange>
            </w:rPr>
            <w:instrText xml:space="preserve"> PAGEREF _</w:instrText>
          </w:r>
          <w:del w:id="817" w:author="Author">
            <w:r>
              <w:rPr>
                <w:noProof/>
              </w:rPr>
              <w:delInstrText>Toc498938166</w:delInstrText>
            </w:r>
          </w:del>
          <w:ins w:id="818" w:author="Author">
            <w:r w:rsidR="00936208" w:rsidRPr="00936208">
              <w:rPr>
                <w:noProof/>
                <w:sz w:val="20"/>
              </w:rPr>
              <w:instrText>Toc509236572</w:instrText>
            </w:r>
          </w:ins>
          <w:r w:rsidR="00936208" w:rsidRPr="005122D1">
            <w:rPr>
              <w:noProof/>
              <w:sz w:val="20"/>
              <w:rPrChange w:id="819" w:author="Author">
                <w:rPr/>
              </w:rPrChange>
            </w:rPr>
            <w:instrText xml:space="preserve"> \h </w:instrText>
          </w:r>
          <w:r w:rsidR="00936208" w:rsidRPr="005122D1">
            <w:rPr>
              <w:noProof/>
              <w:sz w:val="20"/>
              <w:rPrChange w:id="820" w:author="Author">
                <w:rPr>
                  <w:noProof/>
                  <w:sz w:val="20"/>
                </w:rPr>
              </w:rPrChange>
            </w:rPr>
          </w:r>
          <w:r w:rsidR="00936208" w:rsidRPr="005122D1">
            <w:rPr>
              <w:noProof/>
              <w:sz w:val="20"/>
              <w:rPrChange w:id="821" w:author="Author">
                <w:rPr/>
              </w:rPrChange>
            </w:rPr>
            <w:fldChar w:fldCharType="separate"/>
          </w:r>
          <w:ins w:id="822" w:author="Author">
            <w:r w:rsidR="006B0D9E">
              <w:rPr>
                <w:noProof/>
                <w:sz w:val="20"/>
              </w:rPr>
              <w:t>43</w:t>
            </w:r>
            <w:del w:id="823" w:author="Author">
              <w:r w:rsidR="004000A9" w:rsidDel="006B0D9E">
                <w:rPr>
                  <w:noProof/>
                  <w:sz w:val="20"/>
                </w:rPr>
                <w:delText>44</w:delText>
              </w:r>
            </w:del>
          </w:ins>
          <w:del w:id="824" w:author="Author">
            <w:r w:rsidR="00936208" w:rsidRPr="00936208" w:rsidDel="006B0D9E">
              <w:rPr>
                <w:noProof/>
                <w:sz w:val="20"/>
              </w:rPr>
              <w:delText>45</w:delText>
            </w:r>
          </w:del>
          <w:r w:rsidR="00936208" w:rsidRPr="005122D1">
            <w:rPr>
              <w:noProof/>
              <w:sz w:val="20"/>
              <w:rPrChange w:id="825" w:author="Author">
                <w:rPr/>
              </w:rPrChange>
            </w:rPr>
            <w:fldChar w:fldCharType="end"/>
          </w:r>
        </w:p>
        <w:p w14:paraId="4644D825" w14:textId="77777777" w:rsidR="00936208" w:rsidRPr="005122D1" w:rsidRDefault="006E010D">
          <w:pPr>
            <w:pStyle w:val="TOC2"/>
            <w:tabs>
              <w:tab w:val="left" w:pos="660"/>
              <w:tab w:val="right" w:leader="dot" w:pos="9622"/>
            </w:tabs>
            <w:rPr>
              <w:noProof/>
              <w:sz w:val="20"/>
              <w:rPrChange w:id="826" w:author="Author">
                <w:rPr/>
              </w:rPrChange>
            </w:rPr>
          </w:pPr>
          <w:del w:id="827" w:author="Author">
            <w:r w:rsidRPr="00C81C36">
              <w:rPr>
                <w:noProof/>
              </w:rPr>
              <w:delText>8</w:delText>
            </w:r>
          </w:del>
          <w:ins w:id="828" w:author="Author">
            <w:r w:rsidR="00936208" w:rsidRPr="00936208">
              <w:rPr>
                <w:noProof/>
                <w:sz w:val="20"/>
              </w:rPr>
              <w:t>9</w:t>
            </w:r>
          </w:ins>
          <w:r w:rsidR="00936208" w:rsidRPr="005122D1">
            <w:rPr>
              <w:noProof/>
              <w:sz w:val="20"/>
              <w:rPrChange w:id="829" w:author="Author">
                <w:rPr/>
              </w:rPrChange>
            </w:rPr>
            <w:t>.10</w:t>
          </w:r>
          <w:r w:rsidR="00936208" w:rsidRPr="005122D1">
            <w:rPr>
              <w:noProof/>
              <w:sz w:val="20"/>
              <w:rPrChange w:id="830" w:author="Author">
                <w:rPr/>
              </w:rPrChange>
            </w:rPr>
            <w:tab/>
            <w:t xml:space="preserve">UIT Test Issue Thresholds and Work </w:t>
          </w:r>
          <w:del w:id="831" w:author="Author">
            <w:r>
              <w:rPr>
                <w:noProof/>
              </w:rPr>
              <w:delText>Off</w:delText>
            </w:r>
          </w:del>
          <w:ins w:id="832" w:author="Author">
            <w:r w:rsidR="00936208" w:rsidRPr="00936208">
              <w:rPr>
                <w:noProof/>
                <w:sz w:val="20"/>
              </w:rPr>
              <w:t>off</w:t>
            </w:r>
          </w:ins>
          <w:r w:rsidR="00936208" w:rsidRPr="005122D1">
            <w:rPr>
              <w:noProof/>
              <w:sz w:val="20"/>
              <w:rPrChange w:id="833" w:author="Author">
                <w:rPr/>
              </w:rPrChange>
            </w:rPr>
            <w:t xml:space="preserve"> Targets</w:t>
          </w:r>
          <w:r w:rsidR="00936208" w:rsidRPr="005122D1">
            <w:rPr>
              <w:noProof/>
              <w:sz w:val="20"/>
              <w:rPrChange w:id="834" w:author="Author">
                <w:rPr/>
              </w:rPrChange>
            </w:rPr>
            <w:tab/>
          </w:r>
          <w:r w:rsidR="00936208" w:rsidRPr="005122D1">
            <w:rPr>
              <w:noProof/>
              <w:sz w:val="20"/>
              <w:rPrChange w:id="835" w:author="Author">
                <w:rPr/>
              </w:rPrChange>
            </w:rPr>
            <w:fldChar w:fldCharType="begin"/>
          </w:r>
          <w:r w:rsidR="00936208" w:rsidRPr="005122D1">
            <w:rPr>
              <w:noProof/>
              <w:sz w:val="20"/>
              <w:rPrChange w:id="836" w:author="Author">
                <w:rPr/>
              </w:rPrChange>
            </w:rPr>
            <w:instrText xml:space="preserve"> PAGEREF _</w:instrText>
          </w:r>
          <w:del w:id="837" w:author="Author">
            <w:r>
              <w:rPr>
                <w:noProof/>
              </w:rPr>
              <w:delInstrText>Toc498938167</w:delInstrText>
            </w:r>
          </w:del>
          <w:ins w:id="838" w:author="Author">
            <w:r w:rsidR="00936208" w:rsidRPr="00936208">
              <w:rPr>
                <w:noProof/>
                <w:sz w:val="20"/>
              </w:rPr>
              <w:instrText>Toc509236573</w:instrText>
            </w:r>
          </w:ins>
          <w:r w:rsidR="00936208" w:rsidRPr="005122D1">
            <w:rPr>
              <w:noProof/>
              <w:sz w:val="20"/>
              <w:rPrChange w:id="839" w:author="Author">
                <w:rPr/>
              </w:rPrChange>
            </w:rPr>
            <w:instrText xml:space="preserve"> \h </w:instrText>
          </w:r>
          <w:r w:rsidR="00936208" w:rsidRPr="005122D1">
            <w:rPr>
              <w:noProof/>
              <w:sz w:val="20"/>
              <w:rPrChange w:id="840" w:author="Author">
                <w:rPr>
                  <w:noProof/>
                  <w:sz w:val="20"/>
                </w:rPr>
              </w:rPrChange>
            </w:rPr>
          </w:r>
          <w:r w:rsidR="00936208" w:rsidRPr="005122D1">
            <w:rPr>
              <w:noProof/>
              <w:sz w:val="20"/>
              <w:rPrChange w:id="841" w:author="Author">
                <w:rPr/>
              </w:rPrChange>
            </w:rPr>
            <w:fldChar w:fldCharType="separate"/>
          </w:r>
          <w:ins w:id="842" w:author="Author">
            <w:r w:rsidR="006B0D9E">
              <w:rPr>
                <w:noProof/>
                <w:sz w:val="20"/>
              </w:rPr>
              <w:t>44</w:t>
            </w:r>
            <w:del w:id="843" w:author="Author">
              <w:r w:rsidR="004000A9" w:rsidDel="006B0D9E">
                <w:rPr>
                  <w:noProof/>
                  <w:sz w:val="20"/>
                </w:rPr>
                <w:delText>44</w:delText>
              </w:r>
            </w:del>
          </w:ins>
          <w:del w:id="844" w:author="Author">
            <w:r w:rsidR="00936208" w:rsidRPr="00936208" w:rsidDel="006B0D9E">
              <w:rPr>
                <w:noProof/>
                <w:sz w:val="20"/>
              </w:rPr>
              <w:delText>46</w:delText>
            </w:r>
          </w:del>
          <w:r w:rsidR="00936208" w:rsidRPr="005122D1">
            <w:rPr>
              <w:noProof/>
              <w:sz w:val="20"/>
              <w:rPrChange w:id="845" w:author="Author">
                <w:rPr/>
              </w:rPrChange>
            </w:rPr>
            <w:fldChar w:fldCharType="end"/>
          </w:r>
        </w:p>
        <w:p w14:paraId="5A24CEE5" w14:textId="77777777" w:rsidR="00936208" w:rsidRPr="005122D1" w:rsidRDefault="006E010D">
          <w:pPr>
            <w:pStyle w:val="TOC1"/>
            <w:tabs>
              <w:tab w:val="left" w:pos="660"/>
              <w:tab w:val="right" w:leader="dot" w:pos="9622"/>
            </w:tabs>
            <w:rPr>
              <w:rFonts w:asciiTheme="minorHAnsi" w:hAnsiTheme="minorHAnsi"/>
              <w:b w:val="0"/>
              <w:noProof/>
              <w:color w:val="auto"/>
              <w:sz w:val="20"/>
              <w:rPrChange w:id="846" w:author="Author">
                <w:rPr>
                  <w:rFonts w:asciiTheme="minorHAnsi" w:hAnsiTheme="minorHAnsi"/>
                  <w:b w:val="0"/>
                  <w:color w:val="auto"/>
                  <w:sz w:val="22"/>
                </w:rPr>
              </w:rPrChange>
            </w:rPr>
            <w:pPrChange w:id="847" w:author="Author">
              <w:pPr>
                <w:pStyle w:val="TOC1"/>
                <w:tabs>
                  <w:tab w:val="left" w:pos="440"/>
                  <w:tab w:val="right" w:leader="dot" w:pos="9622"/>
                </w:tabs>
              </w:pPr>
            </w:pPrChange>
          </w:pPr>
          <w:del w:id="848" w:author="Author">
            <w:r>
              <w:rPr>
                <w:noProof/>
              </w:rPr>
              <w:delText>9</w:delText>
            </w:r>
          </w:del>
          <w:ins w:id="849" w:author="Author">
            <w:r w:rsidR="00936208" w:rsidRPr="00936208">
              <w:rPr>
                <w:noProof/>
                <w:sz w:val="22"/>
              </w:rPr>
              <w:t>10</w:t>
            </w:r>
          </w:ins>
          <w:r w:rsidR="00936208" w:rsidRPr="005122D1">
            <w:rPr>
              <w:rFonts w:asciiTheme="minorHAnsi" w:hAnsiTheme="minorHAnsi"/>
              <w:b w:val="0"/>
              <w:noProof/>
              <w:color w:val="auto"/>
              <w:sz w:val="20"/>
              <w:rPrChange w:id="850" w:author="Author">
                <w:rPr>
                  <w:rFonts w:asciiTheme="minorHAnsi" w:hAnsiTheme="minorHAnsi"/>
                  <w:b w:val="0"/>
                  <w:color w:val="auto"/>
                  <w:sz w:val="22"/>
                </w:rPr>
              </w:rPrChange>
            </w:rPr>
            <w:tab/>
          </w:r>
          <w:r w:rsidR="00936208" w:rsidRPr="005122D1">
            <w:rPr>
              <w:noProof/>
              <w:sz w:val="22"/>
              <w:rPrChange w:id="851" w:author="Author">
                <w:rPr/>
              </w:rPrChange>
            </w:rPr>
            <w:t>Test Result Management &amp; Reporting</w:t>
          </w:r>
          <w:r w:rsidR="00936208" w:rsidRPr="005122D1">
            <w:rPr>
              <w:noProof/>
              <w:sz w:val="22"/>
              <w:rPrChange w:id="852" w:author="Author">
                <w:rPr/>
              </w:rPrChange>
            </w:rPr>
            <w:tab/>
          </w:r>
          <w:r w:rsidR="00936208" w:rsidRPr="005122D1">
            <w:rPr>
              <w:noProof/>
              <w:sz w:val="22"/>
              <w:rPrChange w:id="853" w:author="Author">
                <w:rPr/>
              </w:rPrChange>
            </w:rPr>
            <w:fldChar w:fldCharType="begin"/>
          </w:r>
          <w:r w:rsidR="00936208" w:rsidRPr="005122D1">
            <w:rPr>
              <w:noProof/>
              <w:sz w:val="22"/>
              <w:rPrChange w:id="854" w:author="Author">
                <w:rPr/>
              </w:rPrChange>
            </w:rPr>
            <w:instrText xml:space="preserve"> PAGEREF _</w:instrText>
          </w:r>
          <w:del w:id="855" w:author="Author">
            <w:r>
              <w:rPr>
                <w:noProof/>
              </w:rPr>
              <w:delInstrText>Toc498938168</w:delInstrText>
            </w:r>
          </w:del>
          <w:ins w:id="856" w:author="Author">
            <w:r w:rsidR="00936208" w:rsidRPr="00936208">
              <w:rPr>
                <w:noProof/>
                <w:sz w:val="22"/>
              </w:rPr>
              <w:instrText>Toc509236574</w:instrText>
            </w:r>
          </w:ins>
          <w:r w:rsidR="00936208" w:rsidRPr="005122D1">
            <w:rPr>
              <w:noProof/>
              <w:sz w:val="22"/>
              <w:rPrChange w:id="857" w:author="Author">
                <w:rPr/>
              </w:rPrChange>
            </w:rPr>
            <w:instrText xml:space="preserve"> \h </w:instrText>
          </w:r>
          <w:r w:rsidR="00936208" w:rsidRPr="005122D1">
            <w:rPr>
              <w:noProof/>
              <w:sz w:val="22"/>
              <w:rPrChange w:id="858" w:author="Author">
                <w:rPr>
                  <w:noProof/>
                  <w:sz w:val="22"/>
                </w:rPr>
              </w:rPrChange>
            </w:rPr>
          </w:r>
          <w:r w:rsidR="00936208" w:rsidRPr="005122D1">
            <w:rPr>
              <w:noProof/>
              <w:sz w:val="22"/>
              <w:rPrChange w:id="859" w:author="Author">
                <w:rPr/>
              </w:rPrChange>
            </w:rPr>
            <w:fldChar w:fldCharType="separate"/>
          </w:r>
          <w:ins w:id="860" w:author="Author">
            <w:r w:rsidR="006B0D9E">
              <w:rPr>
                <w:noProof/>
                <w:sz w:val="22"/>
              </w:rPr>
              <w:t>44</w:t>
            </w:r>
            <w:del w:id="861" w:author="Author">
              <w:r w:rsidR="004000A9" w:rsidDel="006B0D9E">
                <w:rPr>
                  <w:noProof/>
                  <w:sz w:val="22"/>
                </w:rPr>
                <w:delText>45</w:delText>
              </w:r>
            </w:del>
          </w:ins>
          <w:del w:id="862" w:author="Author">
            <w:r w:rsidR="00936208" w:rsidRPr="00936208" w:rsidDel="006B0D9E">
              <w:rPr>
                <w:noProof/>
                <w:sz w:val="22"/>
              </w:rPr>
              <w:delText>47</w:delText>
            </w:r>
          </w:del>
          <w:r w:rsidR="00936208" w:rsidRPr="005122D1">
            <w:rPr>
              <w:noProof/>
              <w:sz w:val="22"/>
              <w:rPrChange w:id="863" w:author="Author">
                <w:rPr/>
              </w:rPrChange>
            </w:rPr>
            <w:fldChar w:fldCharType="end"/>
          </w:r>
        </w:p>
        <w:p w14:paraId="5121FDA8" w14:textId="77777777" w:rsidR="00936208" w:rsidRPr="005122D1" w:rsidRDefault="006E010D">
          <w:pPr>
            <w:pStyle w:val="TOC2"/>
            <w:tabs>
              <w:tab w:val="left" w:pos="660"/>
              <w:tab w:val="right" w:leader="dot" w:pos="9622"/>
            </w:tabs>
            <w:rPr>
              <w:noProof/>
              <w:sz w:val="20"/>
              <w:rPrChange w:id="864" w:author="Author">
                <w:rPr/>
              </w:rPrChange>
            </w:rPr>
          </w:pPr>
          <w:del w:id="865" w:author="Author">
            <w:r w:rsidRPr="00C81C36">
              <w:rPr>
                <w:noProof/>
              </w:rPr>
              <w:delText>9</w:delText>
            </w:r>
          </w:del>
          <w:ins w:id="866" w:author="Author">
            <w:r w:rsidR="00936208" w:rsidRPr="00936208">
              <w:rPr>
                <w:noProof/>
                <w:sz w:val="20"/>
              </w:rPr>
              <w:t>10</w:t>
            </w:r>
          </w:ins>
          <w:r w:rsidR="00936208" w:rsidRPr="005122D1">
            <w:rPr>
              <w:noProof/>
              <w:sz w:val="20"/>
              <w:rPrChange w:id="867" w:author="Author">
                <w:rPr/>
              </w:rPrChange>
            </w:rPr>
            <w:t>.1</w:t>
          </w:r>
          <w:r w:rsidR="00936208" w:rsidRPr="005122D1">
            <w:rPr>
              <w:noProof/>
              <w:sz w:val="20"/>
              <w:rPrChange w:id="868" w:author="Author">
                <w:rPr/>
              </w:rPrChange>
            </w:rPr>
            <w:tab/>
            <w:t>Tracking &amp; Reporting</w:t>
          </w:r>
          <w:r w:rsidR="00936208" w:rsidRPr="005122D1">
            <w:rPr>
              <w:noProof/>
              <w:sz w:val="20"/>
              <w:rPrChange w:id="869" w:author="Author">
                <w:rPr/>
              </w:rPrChange>
            </w:rPr>
            <w:tab/>
          </w:r>
          <w:r w:rsidR="00936208" w:rsidRPr="005122D1">
            <w:rPr>
              <w:noProof/>
              <w:sz w:val="20"/>
              <w:rPrChange w:id="870" w:author="Author">
                <w:rPr/>
              </w:rPrChange>
            </w:rPr>
            <w:fldChar w:fldCharType="begin"/>
          </w:r>
          <w:r w:rsidR="00936208" w:rsidRPr="005122D1">
            <w:rPr>
              <w:noProof/>
              <w:sz w:val="20"/>
              <w:rPrChange w:id="871" w:author="Author">
                <w:rPr/>
              </w:rPrChange>
            </w:rPr>
            <w:instrText xml:space="preserve"> PAGEREF _</w:instrText>
          </w:r>
          <w:del w:id="872" w:author="Author">
            <w:r>
              <w:rPr>
                <w:noProof/>
              </w:rPr>
              <w:delInstrText>Toc498938169</w:delInstrText>
            </w:r>
          </w:del>
          <w:ins w:id="873" w:author="Author">
            <w:r w:rsidR="00936208" w:rsidRPr="00936208">
              <w:rPr>
                <w:noProof/>
                <w:sz w:val="20"/>
              </w:rPr>
              <w:instrText>Toc509236575</w:instrText>
            </w:r>
          </w:ins>
          <w:r w:rsidR="00936208" w:rsidRPr="005122D1">
            <w:rPr>
              <w:noProof/>
              <w:sz w:val="20"/>
              <w:rPrChange w:id="874" w:author="Author">
                <w:rPr/>
              </w:rPrChange>
            </w:rPr>
            <w:instrText xml:space="preserve"> \h </w:instrText>
          </w:r>
          <w:r w:rsidR="00936208" w:rsidRPr="005122D1">
            <w:rPr>
              <w:noProof/>
              <w:sz w:val="20"/>
              <w:rPrChange w:id="875" w:author="Author">
                <w:rPr>
                  <w:noProof/>
                  <w:sz w:val="20"/>
                </w:rPr>
              </w:rPrChange>
            </w:rPr>
          </w:r>
          <w:r w:rsidR="00936208" w:rsidRPr="005122D1">
            <w:rPr>
              <w:noProof/>
              <w:sz w:val="20"/>
              <w:rPrChange w:id="876" w:author="Author">
                <w:rPr/>
              </w:rPrChange>
            </w:rPr>
            <w:fldChar w:fldCharType="separate"/>
          </w:r>
          <w:ins w:id="877" w:author="Author">
            <w:r w:rsidR="006B0D9E">
              <w:rPr>
                <w:noProof/>
                <w:sz w:val="20"/>
              </w:rPr>
              <w:t>45</w:t>
            </w:r>
            <w:del w:id="878" w:author="Author">
              <w:r w:rsidR="004000A9" w:rsidDel="006B0D9E">
                <w:rPr>
                  <w:noProof/>
                  <w:sz w:val="20"/>
                </w:rPr>
                <w:delText>45</w:delText>
              </w:r>
            </w:del>
          </w:ins>
          <w:del w:id="879" w:author="Author">
            <w:r w:rsidR="00936208" w:rsidRPr="00936208" w:rsidDel="006B0D9E">
              <w:rPr>
                <w:noProof/>
                <w:sz w:val="20"/>
              </w:rPr>
              <w:delText>47</w:delText>
            </w:r>
          </w:del>
          <w:r w:rsidR="00936208" w:rsidRPr="005122D1">
            <w:rPr>
              <w:noProof/>
              <w:sz w:val="20"/>
              <w:rPrChange w:id="880" w:author="Author">
                <w:rPr/>
              </w:rPrChange>
            </w:rPr>
            <w:fldChar w:fldCharType="end"/>
          </w:r>
        </w:p>
        <w:p w14:paraId="200D0766" w14:textId="77777777" w:rsidR="00936208" w:rsidRPr="005122D1" w:rsidRDefault="006E010D">
          <w:pPr>
            <w:pStyle w:val="TOC2"/>
            <w:tabs>
              <w:tab w:val="left" w:pos="660"/>
              <w:tab w:val="right" w:leader="dot" w:pos="9622"/>
            </w:tabs>
            <w:rPr>
              <w:noProof/>
              <w:sz w:val="20"/>
              <w:rPrChange w:id="881" w:author="Author">
                <w:rPr/>
              </w:rPrChange>
            </w:rPr>
          </w:pPr>
          <w:del w:id="882" w:author="Author">
            <w:r w:rsidRPr="00C81C36">
              <w:rPr>
                <w:noProof/>
              </w:rPr>
              <w:delText>9</w:delText>
            </w:r>
          </w:del>
          <w:ins w:id="883" w:author="Author">
            <w:r w:rsidR="00936208" w:rsidRPr="00936208">
              <w:rPr>
                <w:noProof/>
                <w:sz w:val="20"/>
              </w:rPr>
              <w:t>10</w:t>
            </w:r>
          </w:ins>
          <w:r w:rsidR="00936208" w:rsidRPr="005122D1">
            <w:rPr>
              <w:noProof/>
              <w:sz w:val="20"/>
              <w:rPrChange w:id="884" w:author="Author">
                <w:rPr/>
              </w:rPrChange>
            </w:rPr>
            <w:t>.2</w:t>
          </w:r>
          <w:r w:rsidR="00936208" w:rsidRPr="005122D1">
            <w:rPr>
              <w:noProof/>
              <w:sz w:val="20"/>
              <w:rPrChange w:id="885" w:author="Author">
                <w:rPr/>
              </w:rPrChange>
            </w:rPr>
            <w:tab/>
            <w:t>Weekly DCC Test Execution Report</w:t>
          </w:r>
          <w:r w:rsidR="00936208" w:rsidRPr="005122D1">
            <w:rPr>
              <w:noProof/>
              <w:sz w:val="20"/>
              <w:rPrChange w:id="886" w:author="Author">
                <w:rPr/>
              </w:rPrChange>
            </w:rPr>
            <w:tab/>
          </w:r>
          <w:r w:rsidR="00936208" w:rsidRPr="005122D1">
            <w:rPr>
              <w:noProof/>
              <w:sz w:val="20"/>
              <w:rPrChange w:id="887" w:author="Author">
                <w:rPr/>
              </w:rPrChange>
            </w:rPr>
            <w:fldChar w:fldCharType="begin"/>
          </w:r>
          <w:r w:rsidR="00936208" w:rsidRPr="005122D1">
            <w:rPr>
              <w:noProof/>
              <w:sz w:val="20"/>
              <w:rPrChange w:id="888" w:author="Author">
                <w:rPr/>
              </w:rPrChange>
            </w:rPr>
            <w:instrText xml:space="preserve"> PAGEREF _</w:instrText>
          </w:r>
          <w:del w:id="889" w:author="Author">
            <w:r>
              <w:rPr>
                <w:noProof/>
              </w:rPr>
              <w:delInstrText>Toc498938170</w:delInstrText>
            </w:r>
          </w:del>
          <w:ins w:id="890" w:author="Author">
            <w:r w:rsidR="00936208" w:rsidRPr="00936208">
              <w:rPr>
                <w:noProof/>
                <w:sz w:val="20"/>
              </w:rPr>
              <w:instrText>Toc509236576</w:instrText>
            </w:r>
          </w:ins>
          <w:r w:rsidR="00936208" w:rsidRPr="005122D1">
            <w:rPr>
              <w:noProof/>
              <w:sz w:val="20"/>
              <w:rPrChange w:id="891" w:author="Author">
                <w:rPr/>
              </w:rPrChange>
            </w:rPr>
            <w:instrText xml:space="preserve"> \h </w:instrText>
          </w:r>
          <w:r w:rsidR="00936208" w:rsidRPr="005122D1">
            <w:rPr>
              <w:noProof/>
              <w:sz w:val="20"/>
              <w:rPrChange w:id="892" w:author="Author">
                <w:rPr>
                  <w:noProof/>
                  <w:sz w:val="20"/>
                </w:rPr>
              </w:rPrChange>
            </w:rPr>
          </w:r>
          <w:r w:rsidR="00936208" w:rsidRPr="005122D1">
            <w:rPr>
              <w:noProof/>
              <w:sz w:val="20"/>
              <w:rPrChange w:id="893" w:author="Author">
                <w:rPr/>
              </w:rPrChange>
            </w:rPr>
            <w:fldChar w:fldCharType="separate"/>
          </w:r>
          <w:ins w:id="894" w:author="Author">
            <w:r w:rsidR="006B0D9E">
              <w:rPr>
                <w:noProof/>
                <w:sz w:val="20"/>
              </w:rPr>
              <w:t>45</w:t>
            </w:r>
            <w:del w:id="895" w:author="Author">
              <w:r w:rsidR="004000A9" w:rsidDel="006B0D9E">
                <w:rPr>
                  <w:noProof/>
                  <w:sz w:val="20"/>
                </w:rPr>
                <w:delText>45</w:delText>
              </w:r>
            </w:del>
          </w:ins>
          <w:del w:id="896" w:author="Author">
            <w:r w:rsidR="00936208" w:rsidRPr="00936208" w:rsidDel="006B0D9E">
              <w:rPr>
                <w:noProof/>
                <w:sz w:val="20"/>
              </w:rPr>
              <w:delText>47</w:delText>
            </w:r>
          </w:del>
          <w:r w:rsidR="00936208" w:rsidRPr="005122D1">
            <w:rPr>
              <w:noProof/>
              <w:sz w:val="20"/>
              <w:rPrChange w:id="897" w:author="Author">
                <w:rPr/>
              </w:rPrChange>
            </w:rPr>
            <w:fldChar w:fldCharType="end"/>
          </w:r>
        </w:p>
        <w:p w14:paraId="2EE1A714" w14:textId="77777777" w:rsidR="00936208" w:rsidRPr="005122D1" w:rsidRDefault="006E010D">
          <w:pPr>
            <w:pStyle w:val="TOC2"/>
            <w:tabs>
              <w:tab w:val="left" w:pos="660"/>
              <w:tab w:val="right" w:leader="dot" w:pos="9622"/>
            </w:tabs>
            <w:rPr>
              <w:noProof/>
              <w:sz w:val="20"/>
              <w:rPrChange w:id="898" w:author="Author">
                <w:rPr/>
              </w:rPrChange>
            </w:rPr>
          </w:pPr>
          <w:del w:id="899" w:author="Author">
            <w:r w:rsidRPr="00C81C36">
              <w:rPr>
                <w:noProof/>
              </w:rPr>
              <w:delText>9</w:delText>
            </w:r>
          </w:del>
          <w:ins w:id="900" w:author="Author">
            <w:r w:rsidR="00936208" w:rsidRPr="00936208">
              <w:rPr>
                <w:noProof/>
                <w:sz w:val="20"/>
              </w:rPr>
              <w:t>10</w:t>
            </w:r>
          </w:ins>
          <w:r w:rsidR="00936208" w:rsidRPr="005122D1">
            <w:rPr>
              <w:noProof/>
              <w:sz w:val="20"/>
              <w:rPrChange w:id="901" w:author="Author">
                <w:rPr/>
              </w:rPrChange>
            </w:rPr>
            <w:t>.3</w:t>
          </w:r>
          <w:r w:rsidR="00936208" w:rsidRPr="005122D1">
            <w:rPr>
              <w:noProof/>
              <w:sz w:val="20"/>
              <w:rPrChange w:id="902" w:author="Author">
                <w:rPr/>
              </w:rPrChange>
            </w:rPr>
            <w:tab/>
            <w:t>SIT &amp; DIT Test Completion Reports</w:t>
          </w:r>
          <w:r w:rsidR="00936208" w:rsidRPr="005122D1">
            <w:rPr>
              <w:noProof/>
              <w:sz w:val="20"/>
              <w:rPrChange w:id="903" w:author="Author">
                <w:rPr/>
              </w:rPrChange>
            </w:rPr>
            <w:tab/>
          </w:r>
          <w:r w:rsidR="00936208" w:rsidRPr="005122D1">
            <w:rPr>
              <w:noProof/>
              <w:sz w:val="20"/>
              <w:rPrChange w:id="904" w:author="Author">
                <w:rPr/>
              </w:rPrChange>
            </w:rPr>
            <w:fldChar w:fldCharType="begin"/>
          </w:r>
          <w:r w:rsidR="00936208" w:rsidRPr="005122D1">
            <w:rPr>
              <w:noProof/>
              <w:sz w:val="20"/>
              <w:rPrChange w:id="905" w:author="Author">
                <w:rPr/>
              </w:rPrChange>
            </w:rPr>
            <w:instrText xml:space="preserve"> PAGEREF _</w:instrText>
          </w:r>
          <w:del w:id="906" w:author="Author">
            <w:r>
              <w:rPr>
                <w:noProof/>
              </w:rPr>
              <w:delInstrText>Toc498938171</w:delInstrText>
            </w:r>
          </w:del>
          <w:ins w:id="907" w:author="Author">
            <w:r w:rsidR="00936208" w:rsidRPr="00936208">
              <w:rPr>
                <w:noProof/>
                <w:sz w:val="20"/>
              </w:rPr>
              <w:instrText>Toc509236577</w:instrText>
            </w:r>
          </w:ins>
          <w:r w:rsidR="00936208" w:rsidRPr="005122D1">
            <w:rPr>
              <w:noProof/>
              <w:sz w:val="20"/>
              <w:rPrChange w:id="908" w:author="Author">
                <w:rPr/>
              </w:rPrChange>
            </w:rPr>
            <w:instrText xml:space="preserve"> \h </w:instrText>
          </w:r>
          <w:r w:rsidR="00936208" w:rsidRPr="005122D1">
            <w:rPr>
              <w:noProof/>
              <w:sz w:val="20"/>
              <w:rPrChange w:id="909" w:author="Author">
                <w:rPr>
                  <w:noProof/>
                  <w:sz w:val="20"/>
                </w:rPr>
              </w:rPrChange>
            </w:rPr>
          </w:r>
          <w:r w:rsidR="00936208" w:rsidRPr="005122D1">
            <w:rPr>
              <w:noProof/>
              <w:sz w:val="20"/>
              <w:rPrChange w:id="910" w:author="Author">
                <w:rPr/>
              </w:rPrChange>
            </w:rPr>
            <w:fldChar w:fldCharType="separate"/>
          </w:r>
          <w:ins w:id="911" w:author="Author">
            <w:r w:rsidR="006B0D9E">
              <w:rPr>
                <w:noProof/>
                <w:sz w:val="20"/>
              </w:rPr>
              <w:t>45</w:t>
            </w:r>
            <w:del w:id="912" w:author="Author">
              <w:r w:rsidR="004000A9" w:rsidDel="006B0D9E">
                <w:rPr>
                  <w:noProof/>
                  <w:sz w:val="20"/>
                </w:rPr>
                <w:delText>45</w:delText>
              </w:r>
            </w:del>
          </w:ins>
          <w:del w:id="913" w:author="Author">
            <w:r w:rsidR="00936208" w:rsidRPr="00936208" w:rsidDel="006B0D9E">
              <w:rPr>
                <w:noProof/>
                <w:sz w:val="20"/>
              </w:rPr>
              <w:delText>47</w:delText>
            </w:r>
          </w:del>
          <w:r w:rsidR="00936208" w:rsidRPr="005122D1">
            <w:rPr>
              <w:noProof/>
              <w:sz w:val="20"/>
              <w:rPrChange w:id="914" w:author="Author">
                <w:rPr/>
              </w:rPrChange>
            </w:rPr>
            <w:fldChar w:fldCharType="end"/>
          </w:r>
        </w:p>
        <w:p w14:paraId="21D367A2" w14:textId="77777777" w:rsidR="00936208" w:rsidRPr="005122D1" w:rsidRDefault="006E010D">
          <w:pPr>
            <w:pStyle w:val="TOC1"/>
            <w:tabs>
              <w:tab w:val="left" w:pos="660"/>
              <w:tab w:val="right" w:leader="dot" w:pos="9622"/>
            </w:tabs>
            <w:rPr>
              <w:rFonts w:asciiTheme="minorHAnsi" w:hAnsiTheme="minorHAnsi"/>
              <w:b w:val="0"/>
              <w:noProof/>
              <w:color w:val="auto"/>
              <w:sz w:val="20"/>
              <w:rPrChange w:id="915" w:author="Author">
                <w:rPr>
                  <w:rFonts w:asciiTheme="minorHAnsi" w:hAnsiTheme="minorHAnsi"/>
                  <w:b w:val="0"/>
                  <w:color w:val="auto"/>
                  <w:sz w:val="22"/>
                </w:rPr>
              </w:rPrChange>
            </w:rPr>
          </w:pPr>
          <w:del w:id="916" w:author="Author">
            <w:r>
              <w:rPr>
                <w:noProof/>
              </w:rPr>
              <w:delText>10</w:delText>
            </w:r>
          </w:del>
          <w:ins w:id="917" w:author="Author">
            <w:r w:rsidR="00936208" w:rsidRPr="00936208">
              <w:rPr>
                <w:noProof/>
                <w:sz w:val="22"/>
              </w:rPr>
              <w:t>11</w:t>
            </w:r>
          </w:ins>
          <w:r w:rsidR="00936208" w:rsidRPr="005122D1">
            <w:rPr>
              <w:rFonts w:asciiTheme="minorHAnsi" w:hAnsiTheme="minorHAnsi"/>
              <w:b w:val="0"/>
              <w:noProof/>
              <w:color w:val="auto"/>
              <w:sz w:val="20"/>
              <w:rPrChange w:id="918" w:author="Author">
                <w:rPr>
                  <w:rFonts w:asciiTheme="minorHAnsi" w:hAnsiTheme="minorHAnsi"/>
                  <w:b w:val="0"/>
                  <w:color w:val="auto"/>
                  <w:sz w:val="22"/>
                </w:rPr>
              </w:rPrChange>
            </w:rPr>
            <w:tab/>
          </w:r>
          <w:r w:rsidR="00936208" w:rsidRPr="005122D1">
            <w:rPr>
              <w:noProof/>
              <w:sz w:val="22"/>
              <w:rPrChange w:id="919" w:author="Author">
                <w:rPr/>
              </w:rPrChange>
            </w:rPr>
            <w:t>Acceptance and Test Assurance</w:t>
          </w:r>
          <w:r w:rsidR="00936208" w:rsidRPr="005122D1">
            <w:rPr>
              <w:noProof/>
              <w:sz w:val="22"/>
              <w:rPrChange w:id="920" w:author="Author">
                <w:rPr/>
              </w:rPrChange>
            </w:rPr>
            <w:tab/>
          </w:r>
          <w:r w:rsidR="00936208" w:rsidRPr="005122D1">
            <w:rPr>
              <w:noProof/>
              <w:sz w:val="22"/>
              <w:rPrChange w:id="921" w:author="Author">
                <w:rPr/>
              </w:rPrChange>
            </w:rPr>
            <w:fldChar w:fldCharType="begin"/>
          </w:r>
          <w:r w:rsidR="00936208" w:rsidRPr="005122D1">
            <w:rPr>
              <w:noProof/>
              <w:sz w:val="22"/>
              <w:rPrChange w:id="922" w:author="Author">
                <w:rPr/>
              </w:rPrChange>
            </w:rPr>
            <w:instrText xml:space="preserve"> PAGEREF _</w:instrText>
          </w:r>
          <w:del w:id="923" w:author="Author">
            <w:r>
              <w:rPr>
                <w:noProof/>
              </w:rPr>
              <w:delInstrText>Toc498938172</w:delInstrText>
            </w:r>
          </w:del>
          <w:ins w:id="924" w:author="Author">
            <w:r w:rsidR="00936208" w:rsidRPr="00936208">
              <w:rPr>
                <w:noProof/>
                <w:sz w:val="22"/>
              </w:rPr>
              <w:instrText>Toc509236578</w:instrText>
            </w:r>
          </w:ins>
          <w:r w:rsidR="00936208" w:rsidRPr="005122D1">
            <w:rPr>
              <w:noProof/>
              <w:sz w:val="22"/>
              <w:rPrChange w:id="925" w:author="Author">
                <w:rPr/>
              </w:rPrChange>
            </w:rPr>
            <w:instrText xml:space="preserve"> \h </w:instrText>
          </w:r>
          <w:r w:rsidR="00936208" w:rsidRPr="005122D1">
            <w:rPr>
              <w:noProof/>
              <w:sz w:val="22"/>
              <w:rPrChange w:id="926" w:author="Author">
                <w:rPr>
                  <w:noProof/>
                  <w:sz w:val="22"/>
                </w:rPr>
              </w:rPrChange>
            </w:rPr>
          </w:r>
          <w:r w:rsidR="00936208" w:rsidRPr="005122D1">
            <w:rPr>
              <w:noProof/>
              <w:sz w:val="22"/>
              <w:rPrChange w:id="927" w:author="Author">
                <w:rPr/>
              </w:rPrChange>
            </w:rPr>
            <w:fldChar w:fldCharType="separate"/>
          </w:r>
          <w:ins w:id="928" w:author="Author">
            <w:r w:rsidR="006B0D9E">
              <w:rPr>
                <w:noProof/>
                <w:sz w:val="22"/>
              </w:rPr>
              <w:t>45</w:t>
            </w:r>
            <w:del w:id="929" w:author="Author">
              <w:r w:rsidR="004000A9" w:rsidDel="006B0D9E">
                <w:rPr>
                  <w:noProof/>
                  <w:sz w:val="22"/>
                </w:rPr>
                <w:delText>46</w:delText>
              </w:r>
            </w:del>
          </w:ins>
          <w:del w:id="930" w:author="Author">
            <w:r w:rsidR="00936208" w:rsidRPr="00936208" w:rsidDel="006B0D9E">
              <w:rPr>
                <w:noProof/>
                <w:sz w:val="22"/>
              </w:rPr>
              <w:delText>48</w:delText>
            </w:r>
          </w:del>
          <w:r w:rsidR="00936208" w:rsidRPr="005122D1">
            <w:rPr>
              <w:noProof/>
              <w:sz w:val="22"/>
              <w:rPrChange w:id="931" w:author="Author">
                <w:rPr/>
              </w:rPrChange>
            </w:rPr>
            <w:fldChar w:fldCharType="end"/>
          </w:r>
        </w:p>
        <w:p w14:paraId="463B82A0" w14:textId="77777777" w:rsidR="00936208" w:rsidRPr="005122D1" w:rsidRDefault="006E010D">
          <w:pPr>
            <w:pStyle w:val="TOC2"/>
            <w:tabs>
              <w:tab w:val="left" w:pos="660"/>
              <w:tab w:val="right" w:leader="dot" w:pos="9622"/>
            </w:tabs>
            <w:rPr>
              <w:noProof/>
              <w:sz w:val="20"/>
              <w:rPrChange w:id="932" w:author="Author">
                <w:rPr/>
              </w:rPrChange>
            </w:rPr>
          </w:pPr>
          <w:del w:id="933" w:author="Author">
            <w:r w:rsidRPr="00C81C36">
              <w:rPr>
                <w:noProof/>
              </w:rPr>
              <w:delText>10</w:delText>
            </w:r>
          </w:del>
          <w:ins w:id="934" w:author="Author">
            <w:r w:rsidR="00936208" w:rsidRPr="00936208">
              <w:rPr>
                <w:noProof/>
                <w:sz w:val="20"/>
              </w:rPr>
              <w:t>11</w:t>
            </w:r>
          </w:ins>
          <w:r w:rsidR="00936208" w:rsidRPr="005122D1">
            <w:rPr>
              <w:noProof/>
              <w:sz w:val="20"/>
              <w:rPrChange w:id="935" w:author="Author">
                <w:rPr/>
              </w:rPrChange>
            </w:rPr>
            <w:t>.1</w:t>
          </w:r>
          <w:r w:rsidR="00936208" w:rsidRPr="005122D1">
            <w:rPr>
              <w:noProof/>
              <w:sz w:val="20"/>
              <w:rPrChange w:id="936" w:author="Author">
                <w:rPr/>
              </w:rPrChange>
            </w:rPr>
            <w:tab/>
            <w:t>DCC Service Provider Self Assurance</w:t>
          </w:r>
          <w:r w:rsidR="00936208" w:rsidRPr="005122D1">
            <w:rPr>
              <w:noProof/>
              <w:sz w:val="20"/>
              <w:rPrChange w:id="937" w:author="Author">
                <w:rPr/>
              </w:rPrChange>
            </w:rPr>
            <w:tab/>
          </w:r>
          <w:r w:rsidR="00936208" w:rsidRPr="005122D1">
            <w:rPr>
              <w:noProof/>
              <w:sz w:val="20"/>
              <w:rPrChange w:id="938" w:author="Author">
                <w:rPr/>
              </w:rPrChange>
            </w:rPr>
            <w:fldChar w:fldCharType="begin"/>
          </w:r>
          <w:r w:rsidR="00936208" w:rsidRPr="005122D1">
            <w:rPr>
              <w:noProof/>
              <w:sz w:val="20"/>
              <w:rPrChange w:id="939" w:author="Author">
                <w:rPr/>
              </w:rPrChange>
            </w:rPr>
            <w:instrText xml:space="preserve"> PAGEREF _</w:instrText>
          </w:r>
          <w:del w:id="940" w:author="Author">
            <w:r>
              <w:rPr>
                <w:noProof/>
              </w:rPr>
              <w:delInstrText>Toc498938173</w:delInstrText>
            </w:r>
          </w:del>
          <w:ins w:id="941" w:author="Author">
            <w:r w:rsidR="00936208" w:rsidRPr="00936208">
              <w:rPr>
                <w:noProof/>
                <w:sz w:val="20"/>
              </w:rPr>
              <w:instrText>Toc509236579</w:instrText>
            </w:r>
          </w:ins>
          <w:r w:rsidR="00936208" w:rsidRPr="005122D1">
            <w:rPr>
              <w:noProof/>
              <w:sz w:val="20"/>
              <w:rPrChange w:id="942" w:author="Author">
                <w:rPr/>
              </w:rPrChange>
            </w:rPr>
            <w:instrText xml:space="preserve"> \h </w:instrText>
          </w:r>
          <w:r w:rsidR="00936208" w:rsidRPr="005122D1">
            <w:rPr>
              <w:noProof/>
              <w:sz w:val="20"/>
              <w:rPrChange w:id="943" w:author="Author">
                <w:rPr>
                  <w:noProof/>
                  <w:sz w:val="20"/>
                </w:rPr>
              </w:rPrChange>
            </w:rPr>
          </w:r>
          <w:r w:rsidR="00936208" w:rsidRPr="005122D1">
            <w:rPr>
              <w:noProof/>
              <w:sz w:val="20"/>
              <w:rPrChange w:id="944" w:author="Author">
                <w:rPr/>
              </w:rPrChange>
            </w:rPr>
            <w:fldChar w:fldCharType="separate"/>
          </w:r>
          <w:ins w:id="945" w:author="Author">
            <w:r w:rsidR="006B0D9E">
              <w:rPr>
                <w:noProof/>
                <w:sz w:val="20"/>
              </w:rPr>
              <w:t>46</w:t>
            </w:r>
            <w:del w:id="946" w:author="Author">
              <w:r w:rsidR="004000A9" w:rsidDel="006B0D9E">
                <w:rPr>
                  <w:noProof/>
                  <w:sz w:val="20"/>
                </w:rPr>
                <w:delText>46</w:delText>
              </w:r>
            </w:del>
          </w:ins>
          <w:del w:id="947" w:author="Author">
            <w:r w:rsidR="00936208" w:rsidRPr="00936208" w:rsidDel="006B0D9E">
              <w:rPr>
                <w:noProof/>
                <w:sz w:val="20"/>
              </w:rPr>
              <w:delText>48</w:delText>
            </w:r>
          </w:del>
          <w:r w:rsidR="00936208" w:rsidRPr="005122D1">
            <w:rPr>
              <w:noProof/>
              <w:sz w:val="20"/>
              <w:rPrChange w:id="948" w:author="Author">
                <w:rPr/>
              </w:rPrChange>
            </w:rPr>
            <w:fldChar w:fldCharType="end"/>
          </w:r>
        </w:p>
        <w:p w14:paraId="740F069E" w14:textId="77777777" w:rsidR="00936208" w:rsidRPr="005122D1" w:rsidRDefault="006E010D">
          <w:pPr>
            <w:pStyle w:val="TOC2"/>
            <w:tabs>
              <w:tab w:val="left" w:pos="660"/>
              <w:tab w:val="right" w:leader="dot" w:pos="9622"/>
            </w:tabs>
            <w:rPr>
              <w:noProof/>
              <w:sz w:val="20"/>
              <w:rPrChange w:id="949" w:author="Author">
                <w:rPr/>
              </w:rPrChange>
            </w:rPr>
          </w:pPr>
          <w:del w:id="950" w:author="Author">
            <w:r w:rsidRPr="00C81C36">
              <w:rPr>
                <w:noProof/>
              </w:rPr>
              <w:delText>10</w:delText>
            </w:r>
          </w:del>
          <w:ins w:id="951" w:author="Author">
            <w:r w:rsidR="00936208" w:rsidRPr="00936208">
              <w:rPr>
                <w:noProof/>
                <w:sz w:val="20"/>
              </w:rPr>
              <w:t>11</w:t>
            </w:r>
          </w:ins>
          <w:r w:rsidR="00936208" w:rsidRPr="005122D1">
            <w:rPr>
              <w:noProof/>
              <w:sz w:val="20"/>
              <w:rPrChange w:id="952" w:author="Author">
                <w:rPr/>
              </w:rPrChange>
            </w:rPr>
            <w:t>.2</w:t>
          </w:r>
          <w:r w:rsidR="00936208" w:rsidRPr="005122D1">
            <w:rPr>
              <w:noProof/>
              <w:sz w:val="20"/>
              <w:rPrChange w:id="953" w:author="Author">
                <w:rPr/>
              </w:rPrChange>
            </w:rPr>
            <w:tab/>
            <w:t>Test Assurance by DCC</w:t>
          </w:r>
          <w:r w:rsidR="00936208" w:rsidRPr="005122D1">
            <w:rPr>
              <w:noProof/>
              <w:sz w:val="20"/>
              <w:rPrChange w:id="954" w:author="Author">
                <w:rPr/>
              </w:rPrChange>
            </w:rPr>
            <w:tab/>
          </w:r>
          <w:r w:rsidR="00936208" w:rsidRPr="005122D1">
            <w:rPr>
              <w:noProof/>
              <w:sz w:val="20"/>
              <w:rPrChange w:id="955" w:author="Author">
                <w:rPr/>
              </w:rPrChange>
            </w:rPr>
            <w:fldChar w:fldCharType="begin"/>
          </w:r>
          <w:r w:rsidR="00936208" w:rsidRPr="005122D1">
            <w:rPr>
              <w:noProof/>
              <w:sz w:val="20"/>
              <w:rPrChange w:id="956" w:author="Author">
                <w:rPr/>
              </w:rPrChange>
            </w:rPr>
            <w:instrText xml:space="preserve"> PAGEREF _</w:instrText>
          </w:r>
          <w:del w:id="957" w:author="Author">
            <w:r>
              <w:rPr>
                <w:noProof/>
              </w:rPr>
              <w:delInstrText>Toc498938174</w:delInstrText>
            </w:r>
          </w:del>
          <w:ins w:id="958" w:author="Author">
            <w:r w:rsidR="00936208" w:rsidRPr="00936208">
              <w:rPr>
                <w:noProof/>
                <w:sz w:val="20"/>
              </w:rPr>
              <w:instrText>Toc509236580</w:instrText>
            </w:r>
          </w:ins>
          <w:r w:rsidR="00936208" w:rsidRPr="005122D1">
            <w:rPr>
              <w:noProof/>
              <w:sz w:val="20"/>
              <w:rPrChange w:id="959" w:author="Author">
                <w:rPr/>
              </w:rPrChange>
            </w:rPr>
            <w:instrText xml:space="preserve"> \h </w:instrText>
          </w:r>
          <w:r w:rsidR="00936208" w:rsidRPr="005122D1">
            <w:rPr>
              <w:noProof/>
              <w:sz w:val="20"/>
              <w:rPrChange w:id="960" w:author="Author">
                <w:rPr>
                  <w:noProof/>
                  <w:sz w:val="20"/>
                </w:rPr>
              </w:rPrChange>
            </w:rPr>
          </w:r>
          <w:r w:rsidR="00936208" w:rsidRPr="005122D1">
            <w:rPr>
              <w:noProof/>
              <w:sz w:val="20"/>
              <w:rPrChange w:id="961" w:author="Author">
                <w:rPr/>
              </w:rPrChange>
            </w:rPr>
            <w:fldChar w:fldCharType="separate"/>
          </w:r>
          <w:ins w:id="962" w:author="Author">
            <w:r w:rsidR="006B0D9E">
              <w:rPr>
                <w:noProof/>
                <w:sz w:val="20"/>
              </w:rPr>
              <w:t>46</w:t>
            </w:r>
            <w:del w:id="963" w:author="Author">
              <w:r w:rsidR="004000A9" w:rsidDel="006B0D9E">
                <w:rPr>
                  <w:noProof/>
                  <w:sz w:val="20"/>
                </w:rPr>
                <w:delText>46</w:delText>
              </w:r>
            </w:del>
          </w:ins>
          <w:del w:id="964" w:author="Author">
            <w:r w:rsidR="00936208" w:rsidRPr="00936208" w:rsidDel="006B0D9E">
              <w:rPr>
                <w:noProof/>
                <w:sz w:val="20"/>
              </w:rPr>
              <w:delText>48</w:delText>
            </w:r>
          </w:del>
          <w:r w:rsidR="00936208" w:rsidRPr="005122D1">
            <w:rPr>
              <w:noProof/>
              <w:sz w:val="20"/>
              <w:rPrChange w:id="965" w:author="Author">
                <w:rPr/>
              </w:rPrChange>
            </w:rPr>
            <w:fldChar w:fldCharType="end"/>
          </w:r>
        </w:p>
        <w:p w14:paraId="7F7DDB13" w14:textId="77777777" w:rsidR="00936208" w:rsidRPr="005122D1" w:rsidRDefault="006E010D">
          <w:pPr>
            <w:pStyle w:val="TOC3"/>
            <w:tabs>
              <w:tab w:val="left" w:pos="1100"/>
              <w:tab w:val="right" w:leader="dot" w:pos="9622"/>
            </w:tabs>
            <w:rPr>
              <w:i w:val="0"/>
              <w:noProof/>
              <w:sz w:val="20"/>
              <w:rPrChange w:id="966" w:author="Author">
                <w:rPr>
                  <w:i w:val="0"/>
                </w:rPr>
              </w:rPrChange>
            </w:rPr>
          </w:pPr>
          <w:del w:id="967" w:author="Author">
            <w:r>
              <w:rPr>
                <w:noProof/>
              </w:rPr>
              <w:delText>10</w:delText>
            </w:r>
          </w:del>
          <w:ins w:id="968" w:author="Author">
            <w:r w:rsidR="00936208" w:rsidRPr="00936208">
              <w:rPr>
                <w:noProof/>
                <w:sz w:val="20"/>
              </w:rPr>
              <w:t>11</w:t>
            </w:r>
          </w:ins>
          <w:r w:rsidR="00936208" w:rsidRPr="005122D1">
            <w:rPr>
              <w:noProof/>
              <w:sz w:val="20"/>
              <w:rPrChange w:id="969" w:author="Author">
                <w:rPr/>
              </w:rPrChange>
            </w:rPr>
            <w:t>.2.1</w:t>
          </w:r>
          <w:r w:rsidR="00936208" w:rsidRPr="005122D1">
            <w:rPr>
              <w:i w:val="0"/>
              <w:noProof/>
              <w:sz w:val="20"/>
              <w:rPrChange w:id="970" w:author="Author">
                <w:rPr>
                  <w:i w:val="0"/>
                </w:rPr>
              </w:rPrChange>
            </w:rPr>
            <w:tab/>
          </w:r>
          <w:r w:rsidR="00936208" w:rsidRPr="005122D1">
            <w:rPr>
              <w:noProof/>
              <w:sz w:val="20"/>
              <w:rPrChange w:id="971" w:author="Author">
                <w:rPr/>
              </w:rPrChange>
            </w:rPr>
            <w:t>Quality Gating &amp; the DCC Test Assurance Board</w:t>
          </w:r>
          <w:r w:rsidR="00936208" w:rsidRPr="005122D1">
            <w:rPr>
              <w:noProof/>
              <w:sz w:val="20"/>
              <w:rPrChange w:id="972" w:author="Author">
                <w:rPr/>
              </w:rPrChange>
            </w:rPr>
            <w:tab/>
          </w:r>
          <w:r w:rsidR="00936208" w:rsidRPr="005122D1">
            <w:rPr>
              <w:noProof/>
              <w:sz w:val="20"/>
              <w:rPrChange w:id="973" w:author="Author">
                <w:rPr/>
              </w:rPrChange>
            </w:rPr>
            <w:fldChar w:fldCharType="begin"/>
          </w:r>
          <w:r w:rsidR="00936208" w:rsidRPr="005122D1">
            <w:rPr>
              <w:noProof/>
              <w:sz w:val="20"/>
              <w:rPrChange w:id="974" w:author="Author">
                <w:rPr/>
              </w:rPrChange>
            </w:rPr>
            <w:instrText xml:space="preserve"> PAGEREF _</w:instrText>
          </w:r>
          <w:del w:id="975" w:author="Author">
            <w:r>
              <w:rPr>
                <w:noProof/>
              </w:rPr>
              <w:delInstrText>Toc498938175</w:delInstrText>
            </w:r>
          </w:del>
          <w:ins w:id="976" w:author="Author">
            <w:r w:rsidR="00936208" w:rsidRPr="00936208">
              <w:rPr>
                <w:noProof/>
                <w:sz w:val="20"/>
              </w:rPr>
              <w:instrText>Toc509236581</w:instrText>
            </w:r>
          </w:ins>
          <w:r w:rsidR="00936208" w:rsidRPr="005122D1">
            <w:rPr>
              <w:noProof/>
              <w:sz w:val="20"/>
              <w:rPrChange w:id="977" w:author="Author">
                <w:rPr/>
              </w:rPrChange>
            </w:rPr>
            <w:instrText xml:space="preserve"> \h </w:instrText>
          </w:r>
          <w:r w:rsidR="00936208" w:rsidRPr="005122D1">
            <w:rPr>
              <w:noProof/>
              <w:sz w:val="20"/>
              <w:rPrChange w:id="978" w:author="Author">
                <w:rPr>
                  <w:noProof/>
                  <w:sz w:val="20"/>
                </w:rPr>
              </w:rPrChange>
            </w:rPr>
          </w:r>
          <w:r w:rsidR="00936208" w:rsidRPr="005122D1">
            <w:rPr>
              <w:noProof/>
              <w:sz w:val="20"/>
              <w:rPrChange w:id="979" w:author="Author">
                <w:rPr/>
              </w:rPrChange>
            </w:rPr>
            <w:fldChar w:fldCharType="separate"/>
          </w:r>
          <w:ins w:id="980" w:author="Author">
            <w:r w:rsidR="006B0D9E">
              <w:rPr>
                <w:noProof/>
                <w:sz w:val="20"/>
              </w:rPr>
              <w:t>46</w:t>
            </w:r>
            <w:del w:id="981" w:author="Author">
              <w:r w:rsidR="004000A9" w:rsidDel="006B0D9E">
                <w:rPr>
                  <w:noProof/>
                  <w:sz w:val="20"/>
                </w:rPr>
                <w:delText>46</w:delText>
              </w:r>
            </w:del>
          </w:ins>
          <w:del w:id="982" w:author="Author">
            <w:r w:rsidR="00936208" w:rsidRPr="00936208" w:rsidDel="006B0D9E">
              <w:rPr>
                <w:noProof/>
                <w:sz w:val="20"/>
              </w:rPr>
              <w:delText>48</w:delText>
            </w:r>
          </w:del>
          <w:r w:rsidR="00936208" w:rsidRPr="005122D1">
            <w:rPr>
              <w:noProof/>
              <w:sz w:val="20"/>
              <w:rPrChange w:id="983" w:author="Author">
                <w:rPr/>
              </w:rPrChange>
            </w:rPr>
            <w:fldChar w:fldCharType="end"/>
          </w:r>
        </w:p>
        <w:p w14:paraId="1A4A5586" w14:textId="77777777" w:rsidR="00936208" w:rsidRPr="005122D1" w:rsidRDefault="006E010D">
          <w:pPr>
            <w:pStyle w:val="TOC3"/>
            <w:tabs>
              <w:tab w:val="left" w:pos="1100"/>
              <w:tab w:val="right" w:leader="dot" w:pos="9622"/>
            </w:tabs>
            <w:rPr>
              <w:i w:val="0"/>
              <w:noProof/>
              <w:sz w:val="20"/>
              <w:rPrChange w:id="984" w:author="Author">
                <w:rPr>
                  <w:i w:val="0"/>
                </w:rPr>
              </w:rPrChange>
            </w:rPr>
          </w:pPr>
          <w:del w:id="985" w:author="Author">
            <w:r>
              <w:rPr>
                <w:noProof/>
              </w:rPr>
              <w:delText>10</w:delText>
            </w:r>
          </w:del>
          <w:ins w:id="986" w:author="Author">
            <w:r w:rsidR="00936208" w:rsidRPr="00936208">
              <w:rPr>
                <w:noProof/>
                <w:sz w:val="20"/>
              </w:rPr>
              <w:t>11</w:t>
            </w:r>
          </w:ins>
          <w:r w:rsidR="00936208" w:rsidRPr="005122D1">
            <w:rPr>
              <w:noProof/>
              <w:sz w:val="20"/>
              <w:rPrChange w:id="987" w:author="Author">
                <w:rPr/>
              </w:rPrChange>
            </w:rPr>
            <w:t>.2.2</w:t>
          </w:r>
          <w:r w:rsidR="00936208" w:rsidRPr="005122D1">
            <w:rPr>
              <w:i w:val="0"/>
              <w:noProof/>
              <w:sz w:val="20"/>
              <w:rPrChange w:id="988" w:author="Author">
                <w:rPr>
                  <w:i w:val="0"/>
                </w:rPr>
              </w:rPrChange>
            </w:rPr>
            <w:tab/>
          </w:r>
          <w:r w:rsidR="00936208" w:rsidRPr="005122D1">
            <w:rPr>
              <w:noProof/>
              <w:sz w:val="20"/>
              <w:rPrChange w:id="989" w:author="Author">
                <w:rPr/>
              </w:rPrChange>
            </w:rPr>
            <w:t>Test Witnessing</w:t>
          </w:r>
          <w:r w:rsidR="00936208" w:rsidRPr="005122D1">
            <w:rPr>
              <w:noProof/>
              <w:sz w:val="20"/>
              <w:rPrChange w:id="990" w:author="Author">
                <w:rPr/>
              </w:rPrChange>
            </w:rPr>
            <w:tab/>
          </w:r>
          <w:r w:rsidR="00936208" w:rsidRPr="005122D1">
            <w:rPr>
              <w:noProof/>
              <w:sz w:val="20"/>
              <w:rPrChange w:id="991" w:author="Author">
                <w:rPr/>
              </w:rPrChange>
            </w:rPr>
            <w:fldChar w:fldCharType="begin"/>
          </w:r>
          <w:r w:rsidR="00936208" w:rsidRPr="005122D1">
            <w:rPr>
              <w:noProof/>
              <w:sz w:val="20"/>
              <w:rPrChange w:id="992" w:author="Author">
                <w:rPr/>
              </w:rPrChange>
            </w:rPr>
            <w:instrText xml:space="preserve"> PAGEREF _</w:instrText>
          </w:r>
          <w:del w:id="993" w:author="Author">
            <w:r>
              <w:rPr>
                <w:noProof/>
              </w:rPr>
              <w:delInstrText>Toc498938176</w:delInstrText>
            </w:r>
          </w:del>
          <w:ins w:id="994" w:author="Author">
            <w:r w:rsidR="00936208" w:rsidRPr="00936208">
              <w:rPr>
                <w:noProof/>
                <w:sz w:val="20"/>
              </w:rPr>
              <w:instrText>Toc509236582</w:instrText>
            </w:r>
          </w:ins>
          <w:r w:rsidR="00936208" w:rsidRPr="005122D1">
            <w:rPr>
              <w:noProof/>
              <w:sz w:val="20"/>
              <w:rPrChange w:id="995" w:author="Author">
                <w:rPr/>
              </w:rPrChange>
            </w:rPr>
            <w:instrText xml:space="preserve"> \h </w:instrText>
          </w:r>
          <w:r w:rsidR="00936208" w:rsidRPr="005122D1">
            <w:rPr>
              <w:noProof/>
              <w:sz w:val="20"/>
              <w:rPrChange w:id="996" w:author="Author">
                <w:rPr>
                  <w:noProof/>
                  <w:sz w:val="20"/>
                </w:rPr>
              </w:rPrChange>
            </w:rPr>
          </w:r>
          <w:r w:rsidR="00936208" w:rsidRPr="005122D1">
            <w:rPr>
              <w:noProof/>
              <w:sz w:val="20"/>
              <w:rPrChange w:id="997" w:author="Author">
                <w:rPr/>
              </w:rPrChange>
            </w:rPr>
            <w:fldChar w:fldCharType="separate"/>
          </w:r>
          <w:ins w:id="998" w:author="Author">
            <w:r w:rsidR="006B0D9E">
              <w:rPr>
                <w:noProof/>
                <w:sz w:val="20"/>
              </w:rPr>
              <w:t>47</w:t>
            </w:r>
            <w:del w:id="999" w:author="Author">
              <w:r w:rsidR="004000A9" w:rsidDel="006B0D9E">
                <w:rPr>
                  <w:noProof/>
                  <w:sz w:val="20"/>
                </w:rPr>
                <w:delText>47</w:delText>
              </w:r>
            </w:del>
          </w:ins>
          <w:del w:id="1000" w:author="Author">
            <w:r w:rsidR="00936208" w:rsidRPr="00936208" w:rsidDel="006B0D9E">
              <w:rPr>
                <w:noProof/>
                <w:sz w:val="20"/>
              </w:rPr>
              <w:delText>49</w:delText>
            </w:r>
          </w:del>
          <w:r w:rsidR="00936208" w:rsidRPr="005122D1">
            <w:rPr>
              <w:noProof/>
              <w:sz w:val="20"/>
              <w:rPrChange w:id="1001" w:author="Author">
                <w:rPr/>
              </w:rPrChange>
            </w:rPr>
            <w:fldChar w:fldCharType="end"/>
          </w:r>
        </w:p>
        <w:p w14:paraId="30BFC5A1" w14:textId="77777777" w:rsidR="00936208" w:rsidRPr="005122D1" w:rsidRDefault="006E010D">
          <w:pPr>
            <w:pStyle w:val="TOC3"/>
            <w:tabs>
              <w:tab w:val="left" w:pos="1100"/>
              <w:tab w:val="right" w:leader="dot" w:pos="9622"/>
            </w:tabs>
            <w:rPr>
              <w:i w:val="0"/>
              <w:noProof/>
              <w:sz w:val="20"/>
              <w:rPrChange w:id="1002" w:author="Author">
                <w:rPr>
                  <w:i w:val="0"/>
                </w:rPr>
              </w:rPrChange>
            </w:rPr>
          </w:pPr>
          <w:del w:id="1003" w:author="Author">
            <w:r>
              <w:rPr>
                <w:noProof/>
              </w:rPr>
              <w:delText>10</w:delText>
            </w:r>
          </w:del>
          <w:ins w:id="1004" w:author="Author">
            <w:r w:rsidR="00936208" w:rsidRPr="00936208">
              <w:rPr>
                <w:noProof/>
                <w:sz w:val="20"/>
              </w:rPr>
              <w:t>11</w:t>
            </w:r>
          </w:ins>
          <w:r w:rsidR="00936208" w:rsidRPr="005122D1">
            <w:rPr>
              <w:noProof/>
              <w:sz w:val="20"/>
              <w:rPrChange w:id="1005" w:author="Author">
                <w:rPr/>
              </w:rPrChange>
            </w:rPr>
            <w:t>.2.3</w:t>
          </w:r>
          <w:r w:rsidR="00936208" w:rsidRPr="005122D1">
            <w:rPr>
              <w:i w:val="0"/>
              <w:noProof/>
              <w:sz w:val="20"/>
              <w:rPrChange w:id="1006" w:author="Author">
                <w:rPr>
                  <w:i w:val="0"/>
                </w:rPr>
              </w:rPrChange>
            </w:rPr>
            <w:tab/>
          </w:r>
          <w:r w:rsidR="00936208" w:rsidRPr="005122D1">
            <w:rPr>
              <w:noProof/>
              <w:sz w:val="20"/>
              <w:rPrChange w:id="1007" w:author="Author">
                <w:rPr/>
              </w:rPrChange>
            </w:rPr>
            <w:t>Test Observation</w:t>
          </w:r>
          <w:r w:rsidR="00936208" w:rsidRPr="005122D1">
            <w:rPr>
              <w:noProof/>
              <w:sz w:val="20"/>
              <w:rPrChange w:id="1008" w:author="Author">
                <w:rPr/>
              </w:rPrChange>
            </w:rPr>
            <w:tab/>
          </w:r>
          <w:r w:rsidR="00936208" w:rsidRPr="005122D1">
            <w:rPr>
              <w:noProof/>
              <w:sz w:val="20"/>
              <w:rPrChange w:id="1009" w:author="Author">
                <w:rPr/>
              </w:rPrChange>
            </w:rPr>
            <w:fldChar w:fldCharType="begin"/>
          </w:r>
          <w:r w:rsidR="00936208" w:rsidRPr="005122D1">
            <w:rPr>
              <w:noProof/>
              <w:sz w:val="20"/>
              <w:rPrChange w:id="1010" w:author="Author">
                <w:rPr/>
              </w:rPrChange>
            </w:rPr>
            <w:instrText xml:space="preserve"> PAGEREF _</w:instrText>
          </w:r>
          <w:del w:id="1011" w:author="Author">
            <w:r>
              <w:rPr>
                <w:noProof/>
              </w:rPr>
              <w:delInstrText>Toc498938177</w:delInstrText>
            </w:r>
          </w:del>
          <w:ins w:id="1012" w:author="Author">
            <w:r w:rsidR="00936208" w:rsidRPr="00936208">
              <w:rPr>
                <w:noProof/>
                <w:sz w:val="20"/>
              </w:rPr>
              <w:instrText>Toc509236583</w:instrText>
            </w:r>
          </w:ins>
          <w:r w:rsidR="00936208" w:rsidRPr="005122D1">
            <w:rPr>
              <w:noProof/>
              <w:sz w:val="20"/>
              <w:rPrChange w:id="1013" w:author="Author">
                <w:rPr/>
              </w:rPrChange>
            </w:rPr>
            <w:instrText xml:space="preserve"> \h </w:instrText>
          </w:r>
          <w:r w:rsidR="00936208" w:rsidRPr="005122D1">
            <w:rPr>
              <w:noProof/>
              <w:sz w:val="20"/>
              <w:rPrChange w:id="1014" w:author="Author">
                <w:rPr>
                  <w:noProof/>
                  <w:sz w:val="20"/>
                </w:rPr>
              </w:rPrChange>
            </w:rPr>
          </w:r>
          <w:r w:rsidR="00936208" w:rsidRPr="005122D1">
            <w:rPr>
              <w:noProof/>
              <w:sz w:val="20"/>
              <w:rPrChange w:id="1015" w:author="Author">
                <w:rPr/>
              </w:rPrChange>
            </w:rPr>
            <w:fldChar w:fldCharType="separate"/>
          </w:r>
          <w:ins w:id="1016" w:author="Author">
            <w:r w:rsidR="006B0D9E">
              <w:rPr>
                <w:noProof/>
                <w:sz w:val="20"/>
              </w:rPr>
              <w:t>48</w:t>
            </w:r>
            <w:del w:id="1017" w:author="Author">
              <w:r w:rsidR="004000A9" w:rsidDel="006B0D9E">
                <w:rPr>
                  <w:noProof/>
                  <w:sz w:val="20"/>
                </w:rPr>
                <w:delText>48</w:delText>
              </w:r>
            </w:del>
          </w:ins>
          <w:del w:id="1018" w:author="Author">
            <w:r w:rsidR="00936208" w:rsidRPr="00936208" w:rsidDel="006B0D9E">
              <w:rPr>
                <w:noProof/>
                <w:sz w:val="20"/>
              </w:rPr>
              <w:delText>50</w:delText>
            </w:r>
          </w:del>
          <w:r w:rsidR="00936208" w:rsidRPr="005122D1">
            <w:rPr>
              <w:noProof/>
              <w:sz w:val="20"/>
              <w:rPrChange w:id="1019" w:author="Author">
                <w:rPr/>
              </w:rPrChange>
            </w:rPr>
            <w:fldChar w:fldCharType="end"/>
          </w:r>
        </w:p>
        <w:p w14:paraId="480D840F" w14:textId="77777777" w:rsidR="00936208" w:rsidRPr="005122D1" w:rsidRDefault="006E010D">
          <w:pPr>
            <w:pStyle w:val="TOC1"/>
            <w:tabs>
              <w:tab w:val="left" w:pos="660"/>
              <w:tab w:val="right" w:leader="dot" w:pos="9622"/>
            </w:tabs>
            <w:rPr>
              <w:rFonts w:asciiTheme="minorHAnsi" w:hAnsiTheme="minorHAnsi"/>
              <w:b w:val="0"/>
              <w:noProof/>
              <w:color w:val="auto"/>
              <w:sz w:val="20"/>
              <w:rPrChange w:id="1020" w:author="Author">
                <w:rPr>
                  <w:rFonts w:asciiTheme="minorHAnsi" w:hAnsiTheme="minorHAnsi"/>
                  <w:b w:val="0"/>
                  <w:color w:val="auto"/>
                  <w:sz w:val="22"/>
                </w:rPr>
              </w:rPrChange>
            </w:rPr>
          </w:pPr>
          <w:del w:id="1021" w:author="Author">
            <w:r>
              <w:rPr>
                <w:noProof/>
              </w:rPr>
              <w:delText>11</w:delText>
            </w:r>
          </w:del>
          <w:ins w:id="1022" w:author="Author">
            <w:r w:rsidR="00936208" w:rsidRPr="00936208">
              <w:rPr>
                <w:noProof/>
                <w:sz w:val="22"/>
              </w:rPr>
              <w:t>12</w:t>
            </w:r>
          </w:ins>
          <w:r w:rsidR="00936208" w:rsidRPr="005122D1">
            <w:rPr>
              <w:rFonts w:asciiTheme="minorHAnsi" w:hAnsiTheme="minorHAnsi"/>
              <w:b w:val="0"/>
              <w:noProof/>
              <w:color w:val="auto"/>
              <w:sz w:val="20"/>
              <w:rPrChange w:id="1023" w:author="Author">
                <w:rPr>
                  <w:rFonts w:asciiTheme="minorHAnsi" w:hAnsiTheme="minorHAnsi"/>
                  <w:b w:val="0"/>
                  <w:color w:val="auto"/>
                  <w:sz w:val="22"/>
                </w:rPr>
              </w:rPrChange>
            </w:rPr>
            <w:tab/>
          </w:r>
          <w:r w:rsidR="00936208" w:rsidRPr="005122D1">
            <w:rPr>
              <w:noProof/>
              <w:sz w:val="22"/>
              <w:rPrChange w:id="1024" w:author="Author">
                <w:rPr/>
              </w:rPrChange>
            </w:rPr>
            <w:t>Testing Issue Management</w:t>
          </w:r>
          <w:r w:rsidR="00936208" w:rsidRPr="005122D1">
            <w:rPr>
              <w:noProof/>
              <w:sz w:val="22"/>
              <w:rPrChange w:id="1025" w:author="Author">
                <w:rPr/>
              </w:rPrChange>
            </w:rPr>
            <w:tab/>
          </w:r>
          <w:r w:rsidR="00936208" w:rsidRPr="005122D1">
            <w:rPr>
              <w:noProof/>
              <w:sz w:val="22"/>
              <w:rPrChange w:id="1026" w:author="Author">
                <w:rPr/>
              </w:rPrChange>
            </w:rPr>
            <w:fldChar w:fldCharType="begin"/>
          </w:r>
          <w:r w:rsidR="00936208" w:rsidRPr="005122D1">
            <w:rPr>
              <w:noProof/>
              <w:sz w:val="22"/>
              <w:rPrChange w:id="1027" w:author="Author">
                <w:rPr/>
              </w:rPrChange>
            </w:rPr>
            <w:instrText xml:space="preserve"> PAGEREF _</w:instrText>
          </w:r>
          <w:del w:id="1028" w:author="Author">
            <w:r>
              <w:rPr>
                <w:noProof/>
              </w:rPr>
              <w:delInstrText>Toc498938178</w:delInstrText>
            </w:r>
          </w:del>
          <w:ins w:id="1029" w:author="Author">
            <w:r w:rsidR="00936208" w:rsidRPr="00936208">
              <w:rPr>
                <w:noProof/>
                <w:sz w:val="22"/>
              </w:rPr>
              <w:instrText>Toc509236584</w:instrText>
            </w:r>
          </w:ins>
          <w:r w:rsidR="00936208" w:rsidRPr="005122D1">
            <w:rPr>
              <w:noProof/>
              <w:sz w:val="22"/>
              <w:rPrChange w:id="1030" w:author="Author">
                <w:rPr/>
              </w:rPrChange>
            </w:rPr>
            <w:instrText xml:space="preserve"> \h </w:instrText>
          </w:r>
          <w:r w:rsidR="00936208" w:rsidRPr="005122D1">
            <w:rPr>
              <w:noProof/>
              <w:sz w:val="22"/>
              <w:rPrChange w:id="1031" w:author="Author">
                <w:rPr>
                  <w:noProof/>
                  <w:sz w:val="22"/>
                </w:rPr>
              </w:rPrChange>
            </w:rPr>
          </w:r>
          <w:r w:rsidR="00936208" w:rsidRPr="005122D1">
            <w:rPr>
              <w:noProof/>
              <w:sz w:val="22"/>
              <w:rPrChange w:id="1032" w:author="Author">
                <w:rPr/>
              </w:rPrChange>
            </w:rPr>
            <w:fldChar w:fldCharType="separate"/>
          </w:r>
          <w:ins w:id="1033" w:author="Author">
            <w:r w:rsidR="006B0D9E">
              <w:rPr>
                <w:noProof/>
                <w:sz w:val="22"/>
              </w:rPr>
              <w:t>48</w:t>
            </w:r>
            <w:del w:id="1034" w:author="Author">
              <w:r w:rsidR="004000A9" w:rsidDel="006B0D9E">
                <w:rPr>
                  <w:noProof/>
                  <w:sz w:val="22"/>
                </w:rPr>
                <w:delText>48</w:delText>
              </w:r>
            </w:del>
          </w:ins>
          <w:del w:id="1035" w:author="Author">
            <w:r w:rsidR="00936208" w:rsidRPr="00936208" w:rsidDel="006B0D9E">
              <w:rPr>
                <w:noProof/>
                <w:sz w:val="22"/>
              </w:rPr>
              <w:delText>50</w:delText>
            </w:r>
          </w:del>
          <w:r w:rsidR="00936208" w:rsidRPr="005122D1">
            <w:rPr>
              <w:noProof/>
              <w:sz w:val="22"/>
              <w:rPrChange w:id="1036" w:author="Author">
                <w:rPr/>
              </w:rPrChange>
            </w:rPr>
            <w:fldChar w:fldCharType="end"/>
          </w:r>
        </w:p>
        <w:p w14:paraId="499013BB" w14:textId="77777777" w:rsidR="00936208" w:rsidRPr="005122D1" w:rsidRDefault="006E010D">
          <w:pPr>
            <w:pStyle w:val="TOC2"/>
            <w:tabs>
              <w:tab w:val="left" w:pos="660"/>
              <w:tab w:val="right" w:leader="dot" w:pos="9622"/>
            </w:tabs>
            <w:rPr>
              <w:noProof/>
              <w:sz w:val="20"/>
              <w:rPrChange w:id="1037" w:author="Author">
                <w:rPr/>
              </w:rPrChange>
            </w:rPr>
          </w:pPr>
          <w:del w:id="1038" w:author="Author">
            <w:r w:rsidRPr="00C81C36">
              <w:rPr>
                <w:noProof/>
              </w:rPr>
              <w:delText>11</w:delText>
            </w:r>
          </w:del>
          <w:ins w:id="1039" w:author="Author">
            <w:r w:rsidR="00936208" w:rsidRPr="00936208">
              <w:rPr>
                <w:noProof/>
                <w:sz w:val="20"/>
              </w:rPr>
              <w:t>12</w:t>
            </w:r>
          </w:ins>
          <w:r w:rsidR="00936208" w:rsidRPr="005122D1">
            <w:rPr>
              <w:noProof/>
              <w:sz w:val="20"/>
              <w:rPrChange w:id="1040" w:author="Author">
                <w:rPr/>
              </w:rPrChange>
            </w:rPr>
            <w:t>.1</w:t>
          </w:r>
          <w:r w:rsidR="00936208" w:rsidRPr="005122D1">
            <w:rPr>
              <w:noProof/>
              <w:sz w:val="20"/>
              <w:rPrChange w:id="1041" w:author="Author">
                <w:rPr/>
              </w:rPrChange>
            </w:rPr>
            <w:tab/>
            <w:t>Logging and Triage of Test Issues</w:t>
          </w:r>
          <w:r w:rsidR="00936208" w:rsidRPr="005122D1">
            <w:rPr>
              <w:noProof/>
              <w:sz w:val="20"/>
              <w:rPrChange w:id="1042" w:author="Author">
                <w:rPr/>
              </w:rPrChange>
            </w:rPr>
            <w:tab/>
          </w:r>
          <w:r w:rsidR="00936208" w:rsidRPr="005122D1">
            <w:rPr>
              <w:noProof/>
              <w:sz w:val="20"/>
              <w:rPrChange w:id="1043" w:author="Author">
                <w:rPr/>
              </w:rPrChange>
            </w:rPr>
            <w:fldChar w:fldCharType="begin"/>
          </w:r>
          <w:r w:rsidR="00936208" w:rsidRPr="005122D1">
            <w:rPr>
              <w:noProof/>
              <w:sz w:val="20"/>
              <w:rPrChange w:id="1044" w:author="Author">
                <w:rPr/>
              </w:rPrChange>
            </w:rPr>
            <w:instrText xml:space="preserve"> PAGEREF _</w:instrText>
          </w:r>
          <w:del w:id="1045" w:author="Author">
            <w:r>
              <w:rPr>
                <w:noProof/>
              </w:rPr>
              <w:delInstrText>Toc498938179</w:delInstrText>
            </w:r>
          </w:del>
          <w:ins w:id="1046" w:author="Author">
            <w:r w:rsidR="00936208" w:rsidRPr="00936208">
              <w:rPr>
                <w:noProof/>
                <w:sz w:val="20"/>
              </w:rPr>
              <w:instrText>Toc509236585</w:instrText>
            </w:r>
          </w:ins>
          <w:r w:rsidR="00936208" w:rsidRPr="005122D1">
            <w:rPr>
              <w:noProof/>
              <w:sz w:val="20"/>
              <w:rPrChange w:id="1047" w:author="Author">
                <w:rPr/>
              </w:rPrChange>
            </w:rPr>
            <w:instrText xml:space="preserve"> \h </w:instrText>
          </w:r>
          <w:r w:rsidR="00936208" w:rsidRPr="005122D1">
            <w:rPr>
              <w:noProof/>
              <w:sz w:val="20"/>
              <w:rPrChange w:id="1048" w:author="Author">
                <w:rPr>
                  <w:noProof/>
                  <w:sz w:val="20"/>
                </w:rPr>
              </w:rPrChange>
            </w:rPr>
          </w:r>
          <w:r w:rsidR="00936208" w:rsidRPr="005122D1">
            <w:rPr>
              <w:noProof/>
              <w:sz w:val="20"/>
              <w:rPrChange w:id="1049" w:author="Author">
                <w:rPr/>
              </w:rPrChange>
            </w:rPr>
            <w:fldChar w:fldCharType="separate"/>
          </w:r>
          <w:ins w:id="1050" w:author="Author">
            <w:r w:rsidR="006B0D9E">
              <w:rPr>
                <w:noProof/>
                <w:sz w:val="20"/>
              </w:rPr>
              <w:t>49</w:t>
            </w:r>
            <w:del w:id="1051" w:author="Author">
              <w:r w:rsidR="004000A9" w:rsidDel="006B0D9E">
                <w:rPr>
                  <w:noProof/>
                  <w:sz w:val="20"/>
                </w:rPr>
                <w:delText>49</w:delText>
              </w:r>
            </w:del>
          </w:ins>
          <w:del w:id="1052" w:author="Author">
            <w:r w:rsidR="00936208" w:rsidRPr="00936208" w:rsidDel="006B0D9E">
              <w:rPr>
                <w:noProof/>
                <w:sz w:val="20"/>
              </w:rPr>
              <w:delText>51</w:delText>
            </w:r>
          </w:del>
          <w:r w:rsidR="00936208" w:rsidRPr="005122D1">
            <w:rPr>
              <w:noProof/>
              <w:sz w:val="20"/>
              <w:rPrChange w:id="1053" w:author="Author">
                <w:rPr/>
              </w:rPrChange>
            </w:rPr>
            <w:fldChar w:fldCharType="end"/>
          </w:r>
        </w:p>
        <w:p w14:paraId="3751D66F" w14:textId="77777777" w:rsidR="00936208" w:rsidRPr="005122D1" w:rsidRDefault="006E010D">
          <w:pPr>
            <w:pStyle w:val="TOC2"/>
            <w:tabs>
              <w:tab w:val="left" w:pos="660"/>
              <w:tab w:val="right" w:leader="dot" w:pos="9622"/>
            </w:tabs>
            <w:rPr>
              <w:noProof/>
              <w:sz w:val="20"/>
              <w:rPrChange w:id="1054" w:author="Author">
                <w:rPr/>
              </w:rPrChange>
            </w:rPr>
          </w:pPr>
          <w:del w:id="1055" w:author="Author">
            <w:r w:rsidRPr="00C81C36">
              <w:rPr>
                <w:noProof/>
              </w:rPr>
              <w:delText>11</w:delText>
            </w:r>
          </w:del>
          <w:ins w:id="1056" w:author="Author">
            <w:r w:rsidR="00936208" w:rsidRPr="00936208">
              <w:rPr>
                <w:noProof/>
                <w:sz w:val="20"/>
              </w:rPr>
              <w:t>12</w:t>
            </w:r>
          </w:ins>
          <w:r w:rsidR="00936208" w:rsidRPr="005122D1">
            <w:rPr>
              <w:noProof/>
              <w:sz w:val="20"/>
              <w:rPrChange w:id="1057" w:author="Author">
                <w:rPr/>
              </w:rPrChange>
            </w:rPr>
            <w:t>.2</w:t>
          </w:r>
          <w:r w:rsidR="00936208" w:rsidRPr="005122D1">
            <w:rPr>
              <w:noProof/>
              <w:sz w:val="20"/>
              <w:rPrChange w:id="1058" w:author="Author">
                <w:rPr/>
              </w:rPrChange>
            </w:rPr>
            <w:tab/>
            <w:t>Resolution of Test Issues</w:t>
          </w:r>
          <w:r w:rsidR="00936208" w:rsidRPr="005122D1">
            <w:rPr>
              <w:noProof/>
              <w:sz w:val="20"/>
              <w:rPrChange w:id="1059" w:author="Author">
                <w:rPr/>
              </w:rPrChange>
            </w:rPr>
            <w:tab/>
          </w:r>
          <w:r w:rsidR="00936208" w:rsidRPr="005122D1">
            <w:rPr>
              <w:noProof/>
              <w:sz w:val="20"/>
              <w:rPrChange w:id="1060" w:author="Author">
                <w:rPr/>
              </w:rPrChange>
            </w:rPr>
            <w:fldChar w:fldCharType="begin"/>
          </w:r>
          <w:r w:rsidR="00936208" w:rsidRPr="005122D1">
            <w:rPr>
              <w:noProof/>
              <w:sz w:val="20"/>
              <w:rPrChange w:id="1061" w:author="Author">
                <w:rPr/>
              </w:rPrChange>
            </w:rPr>
            <w:instrText xml:space="preserve"> PAGEREF _</w:instrText>
          </w:r>
          <w:del w:id="1062" w:author="Author">
            <w:r>
              <w:rPr>
                <w:noProof/>
              </w:rPr>
              <w:delInstrText>Toc498938180</w:delInstrText>
            </w:r>
          </w:del>
          <w:ins w:id="1063" w:author="Author">
            <w:r w:rsidR="00936208" w:rsidRPr="00936208">
              <w:rPr>
                <w:noProof/>
                <w:sz w:val="20"/>
              </w:rPr>
              <w:instrText>Toc509236586</w:instrText>
            </w:r>
          </w:ins>
          <w:r w:rsidR="00936208" w:rsidRPr="005122D1">
            <w:rPr>
              <w:noProof/>
              <w:sz w:val="20"/>
              <w:rPrChange w:id="1064" w:author="Author">
                <w:rPr/>
              </w:rPrChange>
            </w:rPr>
            <w:instrText xml:space="preserve"> \h </w:instrText>
          </w:r>
          <w:r w:rsidR="00936208" w:rsidRPr="005122D1">
            <w:rPr>
              <w:noProof/>
              <w:sz w:val="20"/>
              <w:rPrChange w:id="1065" w:author="Author">
                <w:rPr>
                  <w:noProof/>
                  <w:sz w:val="20"/>
                </w:rPr>
              </w:rPrChange>
            </w:rPr>
          </w:r>
          <w:r w:rsidR="00936208" w:rsidRPr="005122D1">
            <w:rPr>
              <w:noProof/>
              <w:sz w:val="20"/>
              <w:rPrChange w:id="1066" w:author="Author">
                <w:rPr/>
              </w:rPrChange>
            </w:rPr>
            <w:fldChar w:fldCharType="separate"/>
          </w:r>
          <w:ins w:id="1067" w:author="Author">
            <w:r w:rsidR="006B0D9E">
              <w:rPr>
                <w:noProof/>
                <w:sz w:val="20"/>
              </w:rPr>
              <w:t>50</w:t>
            </w:r>
            <w:del w:id="1068" w:author="Author">
              <w:r w:rsidR="004000A9" w:rsidDel="006B0D9E">
                <w:rPr>
                  <w:noProof/>
                  <w:sz w:val="20"/>
                </w:rPr>
                <w:delText>50</w:delText>
              </w:r>
            </w:del>
          </w:ins>
          <w:del w:id="1069" w:author="Author">
            <w:r w:rsidR="00936208" w:rsidRPr="00936208" w:rsidDel="006B0D9E">
              <w:rPr>
                <w:noProof/>
                <w:sz w:val="20"/>
              </w:rPr>
              <w:delText>52</w:delText>
            </w:r>
          </w:del>
          <w:r w:rsidR="00936208" w:rsidRPr="005122D1">
            <w:rPr>
              <w:noProof/>
              <w:sz w:val="20"/>
              <w:rPrChange w:id="1070" w:author="Author">
                <w:rPr/>
              </w:rPrChange>
            </w:rPr>
            <w:fldChar w:fldCharType="end"/>
          </w:r>
        </w:p>
        <w:p w14:paraId="599C3092" w14:textId="77777777" w:rsidR="00936208" w:rsidRPr="005122D1" w:rsidRDefault="006E010D">
          <w:pPr>
            <w:pStyle w:val="TOC2"/>
            <w:tabs>
              <w:tab w:val="left" w:pos="660"/>
              <w:tab w:val="right" w:leader="dot" w:pos="9622"/>
            </w:tabs>
            <w:rPr>
              <w:noProof/>
              <w:sz w:val="20"/>
              <w:rPrChange w:id="1071" w:author="Author">
                <w:rPr/>
              </w:rPrChange>
            </w:rPr>
          </w:pPr>
          <w:del w:id="1072" w:author="Author">
            <w:r w:rsidRPr="00C81C36">
              <w:rPr>
                <w:noProof/>
              </w:rPr>
              <w:delText>11</w:delText>
            </w:r>
          </w:del>
          <w:ins w:id="1073" w:author="Author">
            <w:r w:rsidR="00936208" w:rsidRPr="00936208">
              <w:rPr>
                <w:noProof/>
                <w:sz w:val="20"/>
              </w:rPr>
              <w:t>12</w:t>
            </w:r>
          </w:ins>
          <w:r w:rsidR="00936208" w:rsidRPr="005122D1">
            <w:rPr>
              <w:noProof/>
              <w:sz w:val="20"/>
              <w:rPrChange w:id="1074" w:author="Author">
                <w:rPr/>
              </w:rPrChange>
            </w:rPr>
            <w:t>.3</w:t>
          </w:r>
          <w:r w:rsidR="00936208" w:rsidRPr="005122D1">
            <w:rPr>
              <w:noProof/>
              <w:sz w:val="20"/>
              <w:rPrChange w:id="1075" w:author="Author">
                <w:rPr/>
              </w:rPrChange>
            </w:rPr>
            <w:tab/>
            <w:t>Target Response Times</w:t>
          </w:r>
          <w:r w:rsidR="00936208" w:rsidRPr="005122D1">
            <w:rPr>
              <w:noProof/>
              <w:sz w:val="20"/>
              <w:rPrChange w:id="1076" w:author="Author">
                <w:rPr/>
              </w:rPrChange>
            </w:rPr>
            <w:tab/>
          </w:r>
          <w:r w:rsidR="00936208" w:rsidRPr="005122D1">
            <w:rPr>
              <w:noProof/>
              <w:sz w:val="20"/>
              <w:rPrChange w:id="1077" w:author="Author">
                <w:rPr/>
              </w:rPrChange>
            </w:rPr>
            <w:fldChar w:fldCharType="begin"/>
          </w:r>
          <w:r w:rsidR="00936208" w:rsidRPr="005122D1">
            <w:rPr>
              <w:noProof/>
              <w:sz w:val="20"/>
              <w:rPrChange w:id="1078" w:author="Author">
                <w:rPr/>
              </w:rPrChange>
            </w:rPr>
            <w:instrText xml:space="preserve"> PAGEREF _</w:instrText>
          </w:r>
          <w:del w:id="1079" w:author="Author">
            <w:r>
              <w:rPr>
                <w:noProof/>
              </w:rPr>
              <w:delInstrText>Toc498938181</w:delInstrText>
            </w:r>
          </w:del>
          <w:ins w:id="1080" w:author="Author">
            <w:r w:rsidR="00936208" w:rsidRPr="00936208">
              <w:rPr>
                <w:noProof/>
                <w:sz w:val="20"/>
              </w:rPr>
              <w:instrText>Toc509236587</w:instrText>
            </w:r>
          </w:ins>
          <w:r w:rsidR="00936208" w:rsidRPr="005122D1">
            <w:rPr>
              <w:noProof/>
              <w:sz w:val="20"/>
              <w:rPrChange w:id="1081" w:author="Author">
                <w:rPr/>
              </w:rPrChange>
            </w:rPr>
            <w:instrText xml:space="preserve"> \h </w:instrText>
          </w:r>
          <w:r w:rsidR="00936208" w:rsidRPr="005122D1">
            <w:rPr>
              <w:noProof/>
              <w:sz w:val="20"/>
              <w:rPrChange w:id="1082" w:author="Author">
                <w:rPr>
                  <w:noProof/>
                  <w:sz w:val="20"/>
                </w:rPr>
              </w:rPrChange>
            </w:rPr>
          </w:r>
          <w:r w:rsidR="00936208" w:rsidRPr="005122D1">
            <w:rPr>
              <w:noProof/>
              <w:sz w:val="20"/>
              <w:rPrChange w:id="1083" w:author="Author">
                <w:rPr/>
              </w:rPrChange>
            </w:rPr>
            <w:fldChar w:fldCharType="separate"/>
          </w:r>
          <w:ins w:id="1084" w:author="Author">
            <w:r w:rsidR="006B0D9E">
              <w:rPr>
                <w:noProof/>
                <w:sz w:val="20"/>
              </w:rPr>
              <w:t>50</w:t>
            </w:r>
            <w:del w:id="1085" w:author="Author">
              <w:r w:rsidR="004000A9" w:rsidDel="006B0D9E">
                <w:rPr>
                  <w:noProof/>
                  <w:sz w:val="20"/>
                </w:rPr>
                <w:delText>50</w:delText>
              </w:r>
            </w:del>
          </w:ins>
          <w:del w:id="1086" w:author="Author">
            <w:r w:rsidR="00936208" w:rsidRPr="00936208" w:rsidDel="006B0D9E">
              <w:rPr>
                <w:noProof/>
                <w:sz w:val="20"/>
              </w:rPr>
              <w:delText>52</w:delText>
            </w:r>
          </w:del>
          <w:r w:rsidR="00936208" w:rsidRPr="005122D1">
            <w:rPr>
              <w:noProof/>
              <w:sz w:val="20"/>
              <w:rPrChange w:id="1087" w:author="Author">
                <w:rPr/>
              </w:rPrChange>
            </w:rPr>
            <w:fldChar w:fldCharType="end"/>
          </w:r>
        </w:p>
        <w:p w14:paraId="58003F7B" w14:textId="77777777" w:rsidR="00936208" w:rsidRPr="005122D1" w:rsidRDefault="006E010D">
          <w:pPr>
            <w:pStyle w:val="TOC2"/>
            <w:tabs>
              <w:tab w:val="left" w:pos="660"/>
              <w:tab w:val="right" w:leader="dot" w:pos="9622"/>
            </w:tabs>
            <w:rPr>
              <w:noProof/>
              <w:sz w:val="20"/>
              <w:rPrChange w:id="1088" w:author="Author">
                <w:rPr/>
              </w:rPrChange>
            </w:rPr>
          </w:pPr>
          <w:del w:id="1089" w:author="Author">
            <w:r w:rsidRPr="00C81C36">
              <w:rPr>
                <w:noProof/>
              </w:rPr>
              <w:delText>11</w:delText>
            </w:r>
          </w:del>
          <w:ins w:id="1090" w:author="Author">
            <w:r w:rsidR="00936208" w:rsidRPr="00936208">
              <w:rPr>
                <w:noProof/>
                <w:sz w:val="20"/>
              </w:rPr>
              <w:t>12</w:t>
            </w:r>
          </w:ins>
          <w:r w:rsidR="00936208" w:rsidRPr="005122D1">
            <w:rPr>
              <w:noProof/>
              <w:sz w:val="20"/>
              <w:rPrChange w:id="1091" w:author="Author">
                <w:rPr/>
              </w:rPrChange>
            </w:rPr>
            <w:t>.4</w:t>
          </w:r>
          <w:r w:rsidR="00936208" w:rsidRPr="005122D1">
            <w:rPr>
              <w:noProof/>
              <w:sz w:val="20"/>
              <w:rPrChange w:id="1092" w:author="Author">
                <w:rPr/>
              </w:rPrChange>
            </w:rPr>
            <w:tab/>
            <w:t>Assurance and Disputes</w:t>
          </w:r>
          <w:r w:rsidR="00936208" w:rsidRPr="005122D1">
            <w:rPr>
              <w:noProof/>
              <w:sz w:val="20"/>
              <w:rPrChange w:id="1093" w:author="Author">
                <w:rPr/>
              </w:rPrChange>
            </w:rPr>
            <w:tab/>
          </w:r>
          <w:r w:rsidR="00936208" w:rsidRPr="005122D1">
            <w:rPr>
              <w:noProof/>
              <w:sz w:val="20"/>
              <w:rPrChange w:id="1094" w:author="Author">
                <w:rPr/>
              </w:rPrChange>
            </w:rPr>
            <w:fldChar w:fldCharType="begin"/>
          </w:r>
          <w:r w:rsidR="00936208" w:rsidRPr="005122D1">
            <w:rPr>
              <w:noProof/>
              <w:sz w:val="20"/>
              <w:rPrChange w:id="1095" w:author="Author">
                <w:rPr/>
              </w:rPrChange>
            </w:rPr>
            <w:instrText xml:space="preserve"> PAGEREF _</w:instrText>
          </w:r>
          <w:del w:id="1096" w:author="Author">
            <w:r>
              <w:rPr>
                <w:noProof/>
              </w:rPr>
              <w:delInstrText>Toc498938182</w:delInstrText>
            </w:r>
          </w:del>
          <w:ins w:id="1097" w:author="Author">
            <w:r w:rsidR="00936208" w:rsidRPr="00936208">
              <w:rPr>
                <w:noProof/>
                <w:sz w:val="20"/>
              </w:rPr>
              <w:instrText>Toc509236588</w:instrText>
            </w:r>
          </w:ins>
          <w:r w:rsidR="00936208" w:rsidRPr="005122D1">
            <w:rPr>
              <w:noProof/>
              <w:sz w:val="20"/>
              <w:rPrChange w:id="1098" w:author="Author">
                <w:rPr/>
              </w:rPrChange>
            </w:rPr>
            <w:instrText xml:space="preserve"> \h </w:instrText>
          </w:r>
          <w:r w:rsidR="00936208" w:rsidRPr="005122D1">
            <w:rPr>
              <w:noProof/>
              <w:sz w:val="20"/>
              <w:rPrChange w:id="1099" w:author="Author">
                <w:rPr>
                  <w:noProof/>
                  <w:sz w:val="20"/>
                </w:rPr>
              </w:rPrChange>
            </w:rPr>
          </w:r>
          <w:r w:rsidR="00936208" w:rsidRPr="005122D1">
            <w:rPr>
              <w:noProof/>
              <w:sz w:val="20"/>
              <w:rPrChange w:id="1100" w:author="Author">
                <w:rPr/>
              </w:rPrChange>
            </w:rPr>
            <w:fldChar w:fldCharType="separate"/>
          </w:r>
          <w:ins w:id="1101" w:author="Author">
            <w:r w:rsidR="006B0D9E">
              <w:rPr>
                <w:noProof/>
                <w:sz w:val="20"/>
              </w:rPr>
              <w:t>51</w:t>
            </w:r>
            <w:del w:id="1102" w:author="Author">
              <w:r w:rsidR="004000A9" w:rsidDel="006B0D9E">
                <w:rPr>
                  <w:noProof/>
                  <w:sz w:val="20"/>
                </w:rPr>
                <w:delText>52</w:delText>
              </w:r>
            </w:del>
          </w:ins>
          <w:del w:id="1103" w:author="Author">
            <w:r w:rsidR="00936208" w:rsidRPr="00936208" w:rsidDel="006B0D9E">
              <w:rPr>
                <w:noProof/>
                <w:sz w:val="20"/>
              </w:rPr>
              <w:delText>54</w:delText>
            </w:r>
          </w:del>
          <w:r w:rsidR="00936208" w:rsidRPr="005122D1">
            <w:rPr>
              <w:noProof/>
              <w:sz w:val="20"/>
              <w:rPrChange w:id="1104" w:author="Author">
                <w:rPr/>
              </w:rPrChange>
            </w:rPr>
            <w:fldChar w:fldCharType="end"/>
          </w:r>
        </w:p>
        <w:p w14:paraId="1C9047D9" w14:textId="77777777" w:rsidR="00936208" w:rsidRPr="005122D1" w:rsidRDefault="006E010D">
          <w:pPr>
            <w:pStyle w:val="TOC3"/>
            <w:tabs>
              <w:tab w:val="left" w:pos="1100"/>
              <w:tab w:val="right" w:leader="dot" w:pos="9622"/>
            </w:tabs>
            <w:rPr>
              <w:i w:val="0"/>
              <w:noProof/>
              <w:sz w:val="20"/>
              <w:rPrChange w:id="1105" w:author="Author">
                <w:rPr>
                  <w:i w:val="0"/>
                </w:rPr>
              </w:rPrChange>
            </w:rPr>
          </w:pPr>
          <w:del w:id="1106" w:author="Author">
            <w:r>
              <w:rPr>
                <w:noProof/>
              </w:rPr>
              <w:delText>11</w:delText>
            </w:r>
          </w:del>
          <w:ins w:id="1107" w:author="Author">
            <w:r w:rsidR="00936208" w:rsidRPr="00936208">
              <w:rPr>
                <w:noProof/>
                <w:sz w:val="20"/>
              </w:rPr>
              <w:t>12</w:t>
            </w:r>
          </w:ins>
          <w:r w:rsidR="00936208" w:rsidRPr="005122D1">
            <w:rPr>
              <w:noProof/>
              <w:sz w:val="20"/>
              <w:rPrChange w:id="1108" w:author="Author">
                <w:rPr/>
              </w:rPrChange>
            </w:rPr>
            <w:t>.4.1</w:t>
          </w:r>
          <w:r w:rsidR="00936208" w:rsidRPr="005122D1">
            <w:rPr>
              <w:i w:val="0"/>
              <w:noProof/>
              <w:sz w:val="20"/>
              <w:rPrChange w:id="1109" w:author="Author">
                <w:rPr>
                  <w:i w:val="0"/>
                </w:rPr>
              </w:rPrChange>
            </w:rPr>
            <w:tab/>
          </w:r>
          <w:r w:rsidR="00936208" w:rsidRPr="005122D1">
            <w:rPr>
              <w:noProof/>
              <w:sz w:val="20"/>
              <w:rPrChange w:id="1110" w:author="Author">
                <w:rPr/>
              </w:rPrChange>
            </w:rPr>
            <w:t>Assurance</w:t>
          </w:r>
          <w:r w:rsidR="00936208" w:rsidRPr="005122D1">
            <w:rPr>
              <w:noProof/>
              <w:sz w:val="20"/>
              <w:rPrChange w:id="1111" w:author="Author">
                <w:rPr/>
              </w:rPrChange>
            </w:rPr>
            <w:tab/>
          </w:r>
          <w:r w:rsidR="00936208" w:rsidRPr="005122D1">
            <w:rPr>
              <w:noProof/>
              <w:sz w:val="20"/>
              <w:rPrChange w:id="1112" w:author="Author">
                <w:rPr/>
              </w:rPrChange>
            </w:rPr>
            <w:fldChar w:fldCharType="begin"/>
          </w:r>
          <w:r w:rsidR="00936208" w:rsidRPr="005122D1">
            <w:rPr>
              <w:noProof/>
              <w:sz w:val="20"/>
              <w:rPrChange w:id="1113" w:author="Author">
                <w:rPr/>
              </w:rPrChange>
            </w:rPr>
            <w:instrText xml:space="preserve"> PAGEREF _</w:instrText>
          </w:r>
          <w:del w:id="1114" w:author="Author">
            <w:r>
              <w:rPr>
                <w:noProof/>
              </w:rPr>
              <w:delInstrText>Toc498938183</w:delInstrText>
            </w:r>
          </w:del>
          <w:ins w:id="1115" w:author="Author">
            <w:r w:rsidR="00936208" w:rsidRPr="00936208">
              <w:rPr>
                <w:noProof/>
                <w:sz w:val="20"/>
              </w:rPr>
              <w:instrText>Toc509236589</w:instrText>
            </w:r>
          </w:ins>
          <w:r w:rsidR="00936208" w:rsidRPr="005122D1">
            <w:rPr>
              <w:noProof/>
              <w:sz w:val="20"/>
              <w:rPrChange w:id="1116" w:author="Author">
                <w:rPr/>
              </w:rPrChange>
            </w:rPr>
            <w:instrText xml:space="preserve"> \h </w:instrText>
          </w:r>
          <w:r w:rsidR="00936208" w:rsidRPr="005122D1">
            <w:rPr>
              <w:noProof/>
              <w:sz w:val="20"/>
              <w:rPrChange w:id="1117" w:author="Author">
                <w:rPr>
                  <w:noProof/>
                  <w:sz w:val="20"/>
                </w:rPr>
              </w:rPrChange>
            </w:rPr>
          </w:r>
          <w:r w:rsidR="00936208" w:rsidRPr="005122D1">
            <w:rPr>
              <w:noProof/>
              <w:sz w:val="20"/>
              <w:rPrChange w:id="1118" w:author="Author">
                <w:rPr/>
              </w:rPrChange>
            </w:rPr>
            <w:fldChar w:fldCharType="separate"/>
          </w:r>
          <w:ins w:id="1119" w:author="Author">
            <w:r w:rsidR="006B0D9E">
              <w:rPr>
                <w:noProof/>
                <w:sz w:val="20"/>
              </w:rPr>
              <w:t>51</w:t>
            </w:r>
            <w:del w:id="1120" w:author="Author">
              <w:r w:rsidR="004000A9" w:rsidDel="006B0D9E">
                <w:rPr>
                  <w:noProof/>
                  <w:sz w:val="20"/>
                </w:rPr>
                <w:delText>52</w:delText>
              </w:r>
            </w:del>
          </w:ins>
          <w:del w:id="1121" w:author="Author">
            <w:r w:rsidR="00936208" w:rsidRPr="00936208" w:rsidDel="006B0D9E">
              <w:rPr>
                <w:noProof/>
                <w:sz w:val="20"/>
              </w:rPr>
              <w:delText>54</w:delText>
            </w:r>
          </w:del>
          <w:r w:rsidR="00936208" w:rsidRPr="005122D1">
            <w:rPr>
              <w:noProof/>
              <w:sz w:val="20"/>
              <w:rPrChange w:id="1122" w:author="Author">
                <w:rPr/>
              </w:rPrChange>
            </w:rPr>
            <w:fldChar w:fldCharType="end"/>
          </w:r>
        </w:p>
        <w:p w14:paraId="66211477" w14:textId="77777777" w:rsidR="00936208" w:rsidRPr="005122D1" w:rsidRDefault="006E010D">
          <w:pPr>
            <w:pStyle w:val="TOC3"/>
            <w:tabs>
              <w:tab w:val="left" w:pos="1100"/>
              <w:tab w:val="right" w:leader="dot" w:pos="9622"/>
            </w:tabs>
            <w:rPr>
              <w:i w:val="0"/>
              <w:noProof/>
              <w:sz w:val="20"/>
              <w:rPrChange w:id="1123" w:author="Author">
                <w:rPr>
                  <w:i w:val="0"/>
                </w:rPr>
              </w:rPrChange>
            </w:rPr>
          </w:pPr>
          <w:del w:id="1124" w:author="Author">
            <w:r>
              <w:rPr>
                <w:noProof/>
              </w:rPr>
              <w:delText>11</w:delText>
            </w:r>
          </w:del>
          <w:ins w:id="1125" w:author="Author">
            <w:r w:rsidR="00936208" w:rsidRPr="00936208">
              <w:rPr>
                <w:noProof/>
                <w:sz w:val="20"/>
              </w:rPr>
              <w:t>12</w:t>
            </w:r>
          </w:ins>
          <w:r w:rsidR="00936208" w:rsidRPr="005122D1">
            <w:rPr>
              <w:noProof/>
              <w:sz w:val="20"/>
              <w:rPrChange w:id="1126" w:author="Author">
                <w:rPr/>
              </w:rPrChange>
            </w:rPr>
            <w:t>.4.2</w:t>
          </w:r>
          <w:r w:rsidR="00936208" w:rsidRPr="005122D1">
            <w:rPr>
              <w:i w:val="0"/>
              <w:noProof/>
              <w:sz w:val="20"/>
              <w:rPrChange w:id="1127" w:author="Author">
                <w:rPr>
                  <w:i w:val="0"/>
                </w:rPr>
              </w:rPrChange>
            </w:rPr>
            <w:tab/>
          </w:r>
          <w:r w:rsidR="00936208" w:rsidRPr="005122D1">
            <w:rPr>
              <w:noProof/>
              <w:sz w:val="20"/>
              <w:rPrChange w:id="1128" w:author="Author">
                <w:rPr/>
              </w:rPrChange>
            </w:rPr>
            <w:t>DCC Issue Resolution Board</w:t>
          </w:r>
          <w:r w:rsidR="00936208" w:rsidRPr="005122D1">
            <w:rPr>
              <w:noProof/>
              <w:sz w:val="20"/>
              <w:rPrChange w:id="1129" w:author="Author">
                <w:rPr/>
              </w:rPrChange>
            </w:rPr>
            <w:tab/>
          </w:r>
          <w:r w:rsidR="00936208" w:rsidRPr="005122D1">
            <w:rPr>
              <w:noProof/>
              <w:sz w:val="20"/>
              <w:rPrChange w:id="1130" w:author="Author">
                <w:rPr/>
              </w:rPrChange>
            </w:rPr>
            <w:fldChar w:fldCharType="begin"/>
          </w:r>
          <w:r w:rsidR="00936208" w:rsidRPr="005122D1">
            <w:rPr>
              <w:noProof/>
              <w:sz w:val="20"/>
              <w:rPrChange w:id="1131" w:author="Author">
                <w:rPr/>
              </w:rPrChange>
            </w:rPr>
            <w:instrText xml:space="preserve"> PAGEREF _</w:instrText>
          </w:r>
          <w:del w:id="1132" w:author="Author">
            <w:r>
              <w:rPr>
                <w:noProof/>
              </w:rPr>
              <w:delInstrText>Toc498938184</w:delInstrText>
            </w:r>
          </w:del>
          <w:ins w:id="1133" w:author="Author">
            <w:r w:rsidR="00936208" w:rsidRPr="00936208">
              <w:rPr>
                <w:noProof/>
                <w:sz w:val="20"/>
              </w:rPr>
              <w:instrText>Toc509236590</w:instrText>
            </w:r>
          </w:ins>
          <w:r w:rsidR="00936208" w:rsidRPr="005122D1">
            <w:rPr>
              <w:noProof/>
              <w:sz w:val="20"/>
              <w:rPrChange w:id="1134" w:author="Author">
                <w:rPr/>
              </w:rPrChange>
            </w:rPr>
            <w:instrText xml:space="preserve"> \h </w:instrText>
          </w:r>
          <w:r w:rsidR="00936208" w:rsidRPr="005122D1">
            <w:rPr>
              <w:noProof/>
              <w:sz w:val="20"/>
              <w:rPrChange w:id="1135" w:author="Author">
                <w:rPr>
                  <w:noProof/>
                  <w:sz w:val="20"/>
                </w:rPr>
              </w:rPrChange>
            </w:rPr>
          </w:r>
          <w:r w:rsidR="00936208" w:rsidRPr="005122D1">
            <w:rPr>
              <w:noProof/>
              <w:sz w:val="20"/>
              <w:rPrChange w:id="1136" w:author="Author">
                <w:rPr/>
              </w:rPrChange>
            </w:rPr>
            <w:fldChar w:fldCharType="separate"/>
          </w:r>
          <w:ins w:id="1137" w:author="Author">
            <w:r w:rsidR="006B0D9E">
              <w:rPr>
                <w:noProof/>
                <w:sz w:val="20"/>
              </w:rPr>
              <w:t>52</w:t>
            </w:r>
            <w:del w:id="1138" w:author="Author">
              <w:r w:rsidR="004000A9" w:rsidDel="006B0D9E">
                <w:rPr>
                  <w:noProof/>
                  <w:sz w:val="20"/>
                </w:rPr>
                <w:delText>52</w:delText>
              </w:r>
            </w:del>
          </w:ins>
          <w:del w:id="1139" w:author="Author">
            <w:r w:rsidR="00936208" w:rsidRPr="00936208" w:rsidDel="006B0D9E">
              <w:rPr>
                <w:noProof/>
                <w:sz w:val="20"/>
              </w:rPr>
              <w:delText>54</w:delText>
            </w:r>
          </w:del>
          <w:r w:rsidR="00936208" w:rsidRPr="005122D1">
            <w:rPr>
              <w:noProof/>
              <w:sz w:val="20"/>
              <w:rPrChange w:id="1140" w:author="Author">
                <w:rPr/>
              </w:rPrChange>
            </w:rPr>
            <w:fldChar w:fldCharType="end"/>
          </w:r>
        </w:p>
        <w:p w14:paraId="1E1B01C2" w14:textId="77777777" w:rsidR="00936208" w:rsidRPr="005122D1" w:rsidRDefault="006E010D">
          <w:pPr>
            <w:pStyle w:val="TOC2"/>
            <w:tabs>
              <w:tab w:val="left" w:pos="660"/>
              <w:tab w:val="right" w:leader="dot" w:pos="9622"/>
            </w:tabs>
            <w:rPr>
              <w:noProof/>
              <w:sz w:val="20"/>
              <w:rPrChange w:id="1141" w:author="Author">
                <w:rPr/>
              </w:rPrChange>
            </w:rPr>
          </w:pPr>
          <w:del w:id="1142" w:author="Author">
            <w:r w:rsidRPr="00C81C36">
              <w:rPr>
                <w:noProof/>
              </w:rPr>
              <w:delText>11</w:delText>
            </w:r>
          </w:del>
          <w:ins w:id="1143" w:author="Author">
            <w:r w:rsidR="00936208" w:rsidRPr="00936208">
              <w:rPr>
                <w:noProof/>
                <w:sz w:val="20"/>
              </w:rPr>
              <w:t>12</w:t>
            </w:r>
          </w:ins>
          <w:r w:rsidR="00936208" w:rsidRPr="005122D1">
            <w:rPr>
              <w:noProof/>
              <w:sz w:val="20"/>
              <w:rPrChange w:id="1144" w:author="Author">
                <w:rPr/>
              </w:rPrChange>
            </w:rPr>
            <w:t>.5</w:t>
          </w:r>
          <w:r w:rsidR="00936208" w:rsidRPr="005122D1">
            <w:rPr>
              <w:noProof/>
              <w:sz w:val="20"/>
              <w:rPrChange w:id="1145" w:author="Author">
                <w:rPr/>
              </w:rPrChange>
            </w:rPr>
            <w:tab/>
            <w:t>Reporting of Test Issues</w:t>
          </w:r>
          <w:r w:rsidR="00936208" w:rsidRPr="005122D1">
            <w:rPr>
              <w:noProof/>
              <w:sz w:val="20"/>
              <w:rPrChange w:id="1146" w:author="Author">
                <w:rPr/>
              </w:rPrChange>
            </w:rPr>
            <w:tab/>
          </w:r>
          <w:r w:rsidR="00936208" w:rsidRPr="005122D1">
            <w:rPr>
              <w:noProof/>
              <w:sz w:val="20"/>
              <w:rPrChange w:id="1147" w:author="Author">
                <w:rPr/>
              </w:rPrChange>
            </w:rPr>
            <w:fldChar w:fldCharType="begin"/>
          </w:r>
          <w:r w:rsidR="00936208" w:rsidRPr="005122D1">
            <w:rPr>
              <w:noProof/>
              <w:sz w:val="20"/>
              <w:rPrChange w:id="1148" w:author="Author">
                <w:rPr/>
              </w:rPrChange>
            </w:rPr>
            <w:instrText xml:space="preserve"> PAGEREF _</w:instrText>
          </w:r>
          <w:del w:id="1149" w:author="Author">
            <w:r>
              <w:rPr>
                <w:noProof/>
              </w:rPr>
              <w:delInstrText>Toc498938185</w:delInstrText>
            </w:r>
          </w:del>
          <w:ins w:id="1150" w:author="Author">
            <w:r w:rsidR="00936208" w:rsidRPr="00936208">
              <w:rPr>
                <w:noProof/>
                <w:sz w:val="20"/>
              </w:rPr>
              <w:instrText>Toc509236591</w:instrText>
            </w:r>
          </w:ins>
          <w:r w:rsidR="00936208" w:rsidRPr="005122D1">
            <w:rPr>
              <w:noProof/>
              <w:sz w:val="20"/>
              <w:rPrChange w:id="1151" w:author="Author">
                <w:rPr/>
              </w:rPrChange>
            </w:rPr>
            <w:instrText xml:space="preserve"> \h </w:instrText>
          </w:r>
          <w:r w:rsidR="00936208" w:rsidRPr="005122D1">
            <w:rPr>
              <w:noProof/>
              <w:sz w:val="20"/>
              <w:rPrChange w:id="1152" w:author="Author">
                <w:rPr>
                  <w:noProof/>
                  <w:sz w:val="20"/>
                </w:rPr>
              </w:rPrChange>
            </w:rPr>
          </w:r>
          <w:r w:rsidR="00936208" w:rsidRPr="005122D1">
            <w:rPr>
              <w:noProof/>
              <w:sz w:val="20"/>
              <w:rPrChange w:id="1153" w:author="Author">
                <w:rPr/>
              </w:rPrChange>
            </w:rPr>
            <w:fldChar w:fldCharType="separate"/>
          </w:r>
          <w:ins w:id="1154" w:author="Author">
            <w:r w:rsidR="006B0D9E">
              <w:rPr>
                <w:noProof/>
                <w:sz w:val="20"/>
              </w:rPr>
              <w:t>53</w:t>
            </w:r>
            <w:del w:id="1155" w:author="Author">
              <w:r w:rsidR="004000A9" w:rsidDel="006B0D9E">
                <w:rPr>
                  <w:noProof/>
                  <w:sz w:val="20"/>
                </w:rPr>
                <w:delText>53</w:delText>
              </w:r>
            </w:del>
          </w:ins>
          <w:del w:id="1156" w:author="Author">
            <w:r w:rsidR="00936208" w:rsidRPr="00936208" w:rsidDel="006B0D9E">
              <w:rPr>
                <w:noProof/>
                <w:sz w:val="20"/>
              </w:rPr>
              <w:delText>55</w:delText>
            </w:r>
          </w:del>
          <w:r w:rsidR="00936208" w:rsidRPr="005122D1">
            <w:rPr>
              <w:noProof/>
              <w:sz w:val="20"/>
              <w:rPrChange w:id="1157" w:author="Author">
                <w:rPr/>
              </w:rPrChange>
            </w:rPr>
            <w:fldChar w:fldCharType="end"/>
          </w:r>
        </w:p>
        <w:p w14:paraId="0D1F31DE" w14:textId="77777777" w:rsidR="00936208" w:rsidRPr="005122D1" w:rsidRDefault="006E010D">
          <w:pPr>
            <w:pStyle w:val="TOC2"/>
            <w:tabs>
              <w:tab w:val="left" w:pos="660"/>
              <w:tab w:val="right" w:leader="dot" w:pos="9622"/>
            </w:tabs>
            <w:rPr>
              <w:noProof/>
              <w:sz w:val="20"/>
              <w:rPrChange w:id="1158" w:author="Author">
                <w:rPr/>
              </w:rPrChange>
            </w:rPr>
          </w:pPr>
          <w:del w:id="1159" w:author="Author">
            <w:r w:rsidRPr="00C81C36">
              <w:rPr>
                <w:noProof/>
              </w:rPr>
              <w:delText>11</w:delText>
            </w:r>
          </w:del>
          <w:ins w:id="1160" w:author="Author">
            <w:r w:rsidR="00936208" w:rsidRPr="00936208">
              <w:rPr>
                <w:noProof/>
                <w:sz w:val="20"/>
              </w:rPr>
              <w:t>12</w:t>
            </w:r>
          </w:ins>
          <w:r w:rsidR="00936208" w:rsidRPr="005122D1">
            <w:rPr>
              <w:noProof/>
              <w:sz w:val="20"/>
              <w:rPrChange w:id="1161" w:author="Author">
                <w:rPr/>
              </w:rPrChange>
            </w:rPr>
            <w:t>.6</w:t>
          </w:r>
          <w:r w:rsidR="00936208" w:rsidRPr="005122D1">
            <w:rPr>
              <w:noProof/>
              <w:sz w:val="20"/>
              <w:rPrChange w:id="1162" w:author="Author">
                <w:rPr/>
              </w:rPrChange>
            </w:rPr>
            <w:tab/>
            <w:t>Test Issue Management Process</w:t>
          </w:r>
          <w:r w:rsidR="00936208" w:rsidRPr="005122D1">
            <w:rPr>
              <w:noProof/>
              <w:sz w:val="20"/>
              <w:rPrChange w:id="1163" w:author="Author">
                <w:rPr/>
              </w:rPrChange>
            </w:rPr>
            <w:tab/>
          </w:r>
          <w:r w:rsidR="00936208" w:rsidRPr="005122D1">
            <w:rPr>
              <w:noProof/>
              <w:sz w:val="20"/>
              <w:rPrChange w:id="1164" w:author="Author">
                <w:rPr/>
              </w:rPrChange>
            </w:rPr>
            <w:fldChar w:fldCharType="begin"/>
          </w:r>
          <w:r w:rsidR="00936208" w:rsidRPr="005122D1">
            <w:rPr>
              <w:noProof/>
              <w:sz w:val="20"/>
              <w:rPrChange w:id="1165" w:author="Author">
                <w:rPr/>
              </w:rPrChange>
            </w:rPr>
            <w:instrText xml:space="preserve"> PAGEREF _</w:instrText>
          </w:r>
          <w:del w:id="1166" w:author="Author">
            <w:r>
              <w:rPr>
                <w:noProof/>
              </w:rPr>
              <w:delInstrText>Toc498938186</w:delInstrText>
            </w:r>
          </w:del>
          <w:ins w:id="1167" w:author="Author">
            <w:r w:rsidR="00936208" w:rsidRPr="00936208">
              <w:rPr>
                <w:noProof/>
                <w:sz w:val="20"/>
              </w:rPr>
              <w:instrText>Toc509236592</w:instrText>
            </w:r>
          </w:ins>
          <w:r w:rsidR="00936208" w:rsidRPr="005122D1">
            <w:rPr>
              <w:noProof/>
              <w:sz w:val="20"/>
              <w:rPrChange w:id="1168" w:author="Author">
                <w:rPr/>
              </w:rPrChange>
            </w:rPr>
            <w:instrText xml:space="preserve"> \h </w:instrText>
          </w:r>
          <w:r w:rsidR="00936208" w:rsidRPr="005122D1">
            <w:rPr>
              <w:noProof/>
              <w:sz w:val="20"/>
              <w:rPrChange w:id="1169" w:author="Author">
                <w:rPr>
                  <w:noProof/>
                  <w:sz w:val="20"/>
                </w:rPr>
              </w:rPrChange>
            </w:rPr>
          </w:r>
          <w:r w:rsidR="00936208" w:rsidRPr="005122D1">
            <w:rPr>
              <w:noProof/>
              <w:sz w:val="20"/>
              <w:rPrChange w:id="1170" w:author="Author">
                <w:rPr/>
              </w:rPrChange>
            </w:rPr>
            <w:fldChar w:fldCharType="separate"/>
          </w:r>
          <w:ins w:id="1171" w:author="Author">
            <w:r w:rsidR="006B0D9E">
              <w:rPr>
                <w:noProof/>
                <w:sz w:val="20"/>
              </w:rPr>
              <w:t>53</w:t>
            </w:r>
            <w:del w:id="1172" w:author="Author">
              <w:r w:rsidR="004000A9" w:rsidDel="006B0D9E">
                <w:rPr>
                  <w:noProof/>
                  <w:sz w:val="20"/>
                </w:rPr>
                <w:delText>53</w:delText>
              </w:r>
            </w:del>
          </w:ins>
          <w:del w:id="1173" w:author="Author">
            <w:r w:rsidR="00936208" w:rsidRPr="00936208" w:rsidDel="006B0D9E">
              <w:rPr>
                <w:noProof/>
                <w:sz w:val="20"/>
              </w:rPr>
              <w:delText>55</w:delText>
            </w:r>
          </w:del>
          <w:r w:rsidR="00936208" w:rsidRPr="005122D1">
            <w:rPr>
              <w:noProof/>
              <w:sz w:val="20"/>
              <w:rPrChange w:id="1174" w:author="Author">
                <w:rPr/>
              </w:rPrChange>
            </w:rPr>
            <w:fldChar w:fldCharType="end"/>
          </w:r>
        </w:p>
        <w:p w14:paraId="00C8C295" w14:textId="77777777" w:rsidR="00936208" w:rsidRPr="005122D1" w:rsidRDefault="006E010D">
          <w:pPr>
            <w:pStyle w:val="TOC2"/>
            <w:tabs>
              <w:tab w:val="left" w:pos="660"/>
              <w:tab w:val="right" w:leader="dot" w:pos="9622"/>
            </w:tabs>
            <w:rPr>
              <w:noProof/>
              <w:sz w:val="20"/>
              <w:rPrChange w:id="1175" w:author="Author">
                <w:rPr/>
              </w:rPrChange>
            </w:rPr>
          </w:pPr>
          <w:del w:id="1176" w:author="Author">
            <w:r w:rsidRPr="00C81C36">
              <w:rPr>
                <w:noProof/>
              </w:rPr>
              <w:delText>11</w:delText>
            </w:r>
          </w:del>
          <w:ins w:id="1177" w:author="Author">
            <w:r w:rsidR="00936208" w:rsidRPr="00936208">
              <w:rPr>
                <w:noProof/>
                <w:sz w:val="20"/>
              </w:rPr>
              <w:t>12</w:t>
            </w:r>
          </w:ins>
          <w:r w:rsidR="00936208" w:rsidRPr="005122D1">
            <w:rPr>
              <w:noProof/>
              <w:sz w:val="20"/>
              <w:rPrChange w:id="1178" w:author="Author">
                <w:rPr/>
              </w:rPrChange>
            </w:rPr>
            <w:t>.7</w:t>
          </w:r>
          <w:r w:rsidR="00936208" w:rsidRPr="005122D1">
            <w:rPr>
              <w:noProof/>
              <w:sz w:val="20"/>
              <w:rPrChange w:id="1179" w:author="Author">
                <w:rPr/>
              </w:rPrChange>
            </w:rPr>
            <w:tab/>
            <w:t>Test Issue Severities and Priorities</w:t>
          </w:r>
          <w:r w:rsidR="00936208" w:rsidRPr="005122D1">
            <w:rPr>
              <w:noProof/>
              <w:sz w:val="20"/>
              <w:rPrChange w:id="1180" w:author="Author">
                <w:rPr/>
              </w:rPrChange>
            </w:rPr>
            <w:tab/>
          </w:r>
          <w:r w:rsidR="00936208" w:rsidRPr="005122D1">
            <w:rPr>
              <w:noProof/>
              <w:sz w:val="20"/>
              <w:rPrChange w:id="1181" w:author="Author">
                <w:rPr/>
              </w:rPrChange>
            </w:rPr>
            <w:fldChar w:fldCharType="begin"/>
          </w:r>
          <w:r w:rsidR="00936208" w:rsidRPr="005122D1">
            <w:rPr>
              <w:noProof/>
              <w:sz w:val="20"/>
              <w:rPrChange w:id="1182" w:author="Author">
                <w:rPr/>
              </w:rPrChange>
            </w:rPr>
            <w:instrText xml:space="preserve"> PAGEREF _</w:instrText>
          </w:r>
          <w:del w:id="1183" w:author="Author">
            <w:r>
              <w:rPr>
                <w:noProof/>
              </w:rPr>
              <w:delInstrText>Toc498938187</w:delInstrText>
            </w:r>
          </w:del>
          <w:ins w:id="1184" w:author="Author">
            <w:r w:rsidR="00936208" w:rsidRPr="00936208">
              <w:rPr>
                <w:noProof/>
                <w:sz w:val="20"/>
              </w:rPr>
              <w:instrText>Toc509236593</w:instrText>
            </w:r>
          </w:ins>
          <w:r w:rsidR="00936208" w:rsidRPr="005122D1">
            <w:rPr>
              <w:noProof/>
              <w:sz w:val="20"/>
              <w:rPrChange w:id="1185" w:author="Author">
                <w:rPr/>
              </w:rPrChange>
            </w:rPr>
            <w:instrText xml:space="preserve"> \h </w:instrText>
          </w:r>
          <w:r w:rsidR="00936208" w:rsidRPr="005122D1">
            <w:rPr>
              <w:noProof/>
              <w:sz w:val="20"/>
              <w:rPrChange w:id="1186" w:author="Author">
                <w:rPr>
                  <w:noProof/>
                  <w:sz w:val="20"/>
                </w:rPr>
              </w:rPrChange>
            </w:rPr>
          </w:r>
          <w:r w:rsidR="00936208" w:rsidRPr="005122D1">
            <w:rPr>
              <w:noProof/>
              <w:sz w:val="20"/>
              <w:rPrChange w:id="1187" w:author="Author">
                <w:rPr/>
              </w:rPrChange>
            </w:rPr>
            <w:fldChar w:fldCharType="separate"/>
          </w:r>
          <w:ins w:id="1188" w:author="Author">
            <w:r w:rsidR="006B0D9E">
              <w:rPr>
                <w:noProof/>
                <w:sz w:val="20"/>
              </w:rPr>
              <w:t>54</w:t>
            </w:r>
            <w:del w:id="1189" w:author="Author">
              <w:r w:rsidR="004000A9" w:rsidDel="006B0D9E">
                <w:rPr>
                  <w:noProof/>
                  <w:sz w:val="20"/>
                </w:rPr>
                <w:delText>54</w:delText>
              </w:r>
            </w:del>
          </w:ins>
          <w:del w:id="1190" w:author="Author">
            <w:r w:rsidR="00936208" w:rsidRPr="00936208" w:rsidDel="006B0D9E">
              <w:rPr>
                <w:noProof/>
                <w:sz w:val="20"/>
              </w:rPr>
              <w:delText>56</w:delText>
            </w:r>
          </w:del>
          <w:r w:rsidR="00936208" w:rsidRPr="005122D1">
            <w:rPr>
              <w:noProof/>
              <w:sz w:val="20"/>
              <w:rPrChange w:id="1191" w:author="Author">
                <w:rPr/>
              </w:rPrChange>
            </w:rPr>
            <w:fldChar w:fldCharType="end"/>
          </w:r>
        </w:p>
        <w:p w14:paraId="30DD72B2" w14:textId="77777777" w:rsidR="00936208" w:rsidRPr="005122D1" w:rsidRDefault="006E010D">
          <w:pPr>
            <w:pStyle w:val="TOC1"/>
            <w:tabs>
              <w:tab w:val="left" w:pos="660"/>
              <w:tab w:val="right" w:leader="dot" w:pos="9622"/>
            </w:tabs>
            <w:rPr>
              <w:rFonts w:asciiTheme="minorHAnsi" w:hAnsiTheme="minorHAnsi"/>
              <w:b w:val="0"/>
              <w:noProof/>
              <w:color w:val="auto"/>
              <w:sz w:val="20"/>
              <w:rPrChange w:id="1192" w:author="Author">
                <w:rPr>
                  <w:rFonts w:asciiTheme="minorHAnsi" w:hAnsiTheme="minorHAnsi"/>
                  <w:b w:val="0"/>
                  <w:color w:val="auto"/>
                  <w:sz w:val="22"/>
                </w:rPr>
              </w:rPrChange>
            </w:rPr>
          </w:pPr>
          <w:del w:id="1193" w:author="Author">
            <w:r>
              <w:rPr>
                <w:noProof/>
              </w:rPr>
              <w:delText>12</w:delText>
            </w:r>
          </w:del>
          <w:ins w:id="1194" w:author="Author">
            <w:r w:rsidR="00936208" w:rsidRPr="00936208">
              <w:rPr>
                <w:noProof/>
                <w:sz w:val="22"/>
              </w:rPr>
              <w:t>13</w:t>
            </w:r>
          </w:ins>
          <w:r w:rsidR="00936208" w:rsidRPr="005122D1">
            <w:rPr>
              <w:rFonts w:asciiTheme="minorHAnsi" w:hAnsiTheme="minorHAnsi"/>
              <w:b w:val="0"/>
              <w:noProof/>
              <w:color w:val="auto"/>
              <w:sz w:val="20"/>
              <w:rPrChange w:id="1195" w:author="Author">
                <w:rPr>
                  <w:rFonts w:asciiTheme="minorHAnsi" w:hAnsiTheme="minorHAnsi"/>
                  <w:b w:val="0"/>
                  <w:color w:val="auto"/>
                  <w:sz w:val="22"/>
                </w:rPr>
              </w:rPrChange>
            </w:rPr>
            <w:tab/>
          </w:r>
          <w:r w:rsidR="00936208" w:rsidRPr="005122D1">
            <w:rPr>
              <w:noProof/>
              <w:sz w:val="22"/>
              <w:rPrChange w:id="1196" w:author="Author">
                <w:rPr/>
              </w:rPrChange>
            </w:rPr>
            <w:t>Test Resources</w:t>
          </w:r>
          <w:r w:rsidR="00936208" w:rsidRPr="005122D1">
            <w:rPr>
              <w:noProof/>
              <w:sz w:val="22"/>
              <w:rPrChange w:id="1197" w:author="Author">
                <w:rPr/>
              </w:rPrChange>
            </w:rPr>
            <w:tab/>
          </w:r>
          <w:r w:rsidR="00936208" w:rsidRPr="005122D1">
            <w:rPr>
              <w:noProof/>
              <w:sz w:val="22"/>
              <w:rPrChange w:id="1198" w:author="Author">
                <w:rPr/>
              </w:rPrChange>
            </w:rPr>
            <w:fldChar w:fldCharType="begin"/>
          </w:r>
          <w:r w:rsidR="00936208" w:rsidRPr="005122D1">
            <w:rPr>
              <w:noProof/>
              <w:sz w:val="22"/>
              <w:rPrChange w:id="1199" w:author="Author">
                <w:rPr/>
              </w:rPrChange>
            </w:rPr>
            <w:instrText xml:space="preserve"> PAGEREF _</w:instrText>
          </w:r>
          <w:del w:id="1200" w:author="Author">
            <w:r>
              <w:rPr>
                <w:noProof/>
              </w:rPr>
              <w:delInstrText>Toc498938188</w:delInstrText>
            </w:r>
          </w:del>
          <w:ins w:id="1201" w:author="Author">
            <w:r w:rsidR="00936208" w:rsidRPr="00936208">
              <w:rPr>
                <w:noProof/>
                <w:sz w:val="22"/>
              </w:rPr>
              <w:instrText>Toc509236594</w:instrText>
            </w:r>
          </w:ins>
          <w:r w:rsidR="00936208" w:rsidRPr="005122D1">
            <w:rPr>
              <w:noProof/>
              <w:sz w:val="22"/>
              <w:rPrChange w:id="1202" w:author="Author">
                <w:rPr/>
              </w:rPrChange>
            </w:rPr>
            <w:instrText xml:space="preserve"> \h </w:instrText>
          </w:r>
          <w:r w:rsidR="00936208" w:rsidRPr="005122D1">
            <w:rPr>
              <w:noProof/>
              <w:sz w:val="22"/>
              <w:rPrChange w:id="1203" w:author="Author">
                <w:rPr>
                  <w:noProof/>
                  <w:sz w:val="22"/>
                </w:rPr>
              </w:rPrChange>
            </w:rPr>
          </w:r>
          <w:r w:rsidR="00936208" w:rsidRPr="005122D1">
            <w:rPr>
              <w:noProof/>
              <w:sz w:val="22"/>
              <w:rPrChange w:id="1204" w:author="Author">
                <w:rPr/>
              </w:rPrChange>
            </w:rPr>
            <w:fldChar w:fldCharType="separate"/>
          </w:r>
          <w:ins w:id="1205" w:author="Author">
            <w:r w:rsidR="006B0D9E">
              <w:rPr>
                <w:noProof/>
                <w:sz w:val="22"/>
              </w:rPr>
              <w:t>57</w:t>
            </w:r>
            <w:del w:id="1206" w:author="Author">
              <w:r w:rsidR="004000A9" w:rsidDel="006B0D9E">
                <w:rPr>
                  <w:noProof/>
                  <w:sz w:val="22"/>
                </w:rPr>
                <w:delText>57</w:delText>
              </w:r>
            </w:del>
          </w:ins>
          <w:del w:id="1207" w:author="Author">
            <w:r w:rsidR="00936208" w:rsidRPr="00936208" w:rsidDel="006B0D9E">
              <w:rPr>
                <w:noProof/>
                <w:sz w:val="22"/>
              </w:rPr>
              <w:delText>59</w:delText>
            </w:r>
          </w:del>
          <w:r w:rsidR="00936208" w:rsidRPr="005122D1">
            <w:rPr>
              <w:noProof/>
              <w:sz w:val="22"/>
              <w:rPrChange w:id="1208" w:author="Author">
                <w:rPr/>
              </w:rPrChange>
            </w:rPr>
            <w:fldChar w:fldCharType="end"/>
          </w:r>
        </w:p>
        <w:p w14:paraId="3A85E2B8" w14:textId="77777777" w:rsidR="00936208" w:rsidRPr="005122D1" w:rsidRDefault="006E010D">
          <w:pPr>
            <w:pStyle w:val="TOC2"/>
            <w:tabs>
              <w:tab w:val="left" w:pos="660"/>
              <w:tab w:val="right" w:leader="dot" w:pos="9622"/>
            </w:tabs>
            <w:rPr>
              <w:noProof/>
              <w:sz w:val="20"/>
              <w:rPrChange w:id="1209" w:author="Author">
                <w:rPr/>
              </w:rPrChange>
            </w:rPr>
          </w:pPr>
          <w:del w:id="1210" w:author="Author">
            <w:r w:rsidRPr="00C81C36">
              <w:rPr>
                <w:noProof/>
              </w:rPr>
              <w:delText>12</w:delText>
            </w:r>
          </w:del>
          <w:ins w:id="1211" w:author="Author">
            <w:r w:rsidR="00936208" w:rsidRPr="00936208">
              <w:rPr>
                <w:noProof/>
                <w:sz w:val="20"/>
              </w:rPr>
              <w:t>13</w:t>
            </w:r>
          </w:ins>
          <w:r w:rsidR="00936208" w:rsidRPr="005122D1">
            <w:rPr>
              <w:noProof/>
              <w:sz w:val="20"/>
              <w:rPrChange w:id="1212" w:author="Author">
                <w:rPr/>
              </w:rPrChange>
            </w:rPr>
            <w:t>.1</w:t>
          </w:r>
          <w:r w:rsidR="00936208" w:rsidRPr="005122D1">
            <w:rPr>
              <w:noProof/>
              <w:sz w:val="20"/>
              <w:rPrChange w:id="1213" w:author="Author">
                <w:rPr/>
              </w:rPrChange>
            </w:rPr>
            <w:tab/>
            <w:t>Test Assurance Team</w:t>
          </w:r>
          <w:r w:rsidR="00936208" w:rsidRPr="005122D1">
            <w:rPr>
              <w:noProof/>
              <w:sz w:val="20"/>
              <w:rPrChange w:id="1214" w:author="Author">
                <w:rPr/>
              </w:rPrChange>
            </w:rPr>
            <w:tab/>
          </w:r>
          <w:r w:rsidR="00936208" w:rsidRPr="005122D1">
            <w:rPr>
              <w:noProof/>
              <w:sz w:val="20"/>
              <w:rPrChange w:id="1215" w:author="Author">
                <w:rPr/>
              </w:rPrChange>
            </w:rPr>
            <w:fldChar w:fldCharType="begin"/>
          </w:r>
          <w:r w:rsidR="00936208" w:rsidRPr="005122D1">
            <w:rPr>
              <w:noProof/>
              <w:sz w:val="20"/>
              <w:rPrChange w:id="1216" w:author="Author">
                <w:rPr/>
              </w:rPrChange>
            </w:rPr>
            <w:instrText xml:space="preserve"> PAGEREF _</w:instrText>
          </w:r>
          <w:del w:id="1217" w:author="Author">
            <w:r>
              <w:rPr>
                <w:noProof/>
              </w:rPr>
              <w:delInstrText>Toc498938189</w:delInstrText>
            </w:r>
          </w:del>
          <w:ins w:id="1218" w:author="Author">
            <w:r w:rsidR="00936208" w:rsidRPr="00936208">
              <w:rPr>
                <w:noProof/>
                <w:sz w:val="20"/>
              </w:rPr>
              <w:instrText>Toc509236595</w:instrText>
            </w:r>
          </w:ins>
          <w:r w:rsidR="00936208" w:rsidRPr="005122D1">
            <w:rPr>
              <w:noProof/>
              <w:sz w:val="20"/>
              <w:rPrChange w:id="1219" w:author="Author">
                <w:rPr/>
              </w:rPrChange>
            </w:rPr>
            <w:instrText xml:space="preserve"> \h </w:instrText>
          </w:r>
          <w:r w:rsidR="00936208" w:rsidRPr="005122D1">
            <w:rPr>
              <w:noProof/>
              <w:sz w:val="20"/>
              <w:rPrChange w:id="1220" w:author="Author">
                <w:rPr>
                  <w:noProof/>
                  <w:sz w:val="20"/>
                </w:rPr>
              </w:rPrChange>
            </w:rPr>
          </w:r>
          <w:r w:rsidR="00936208" w:rsidRPr="005122D1">
            <w:rPr>
              <w:noProof/>
              <w:sz w:val="20"/>
              <w:rPrChange w:id="1221" w:author="Author">
                <w:rPr/>
              </w:rPrChange>
            </w:rPr>
            <w:fldChar w:fldCharType="separate"/>
          </w:r>
          <w:ins w:id="1222" w:author="Author">
            <w:r w:rsidR="006B0D9E">
              <w:rPr>
                <w:noProof/>
                <w:sz w:val="20"/>
              </w:rPr>
              <w:t>57</w:t>
            </w:r>
            <w:del w:id="1223" w:author="Author">
              <w:r w:rsidR="004000A9" w:rsidDel="006B0D9E">
                <w:rPr>
                  <w:noProof/>
                  <w:sz w:val="20"/>
                </w:rPr>
                <w:delText>57</w:delText>
              </w:r>
            </w:del>
          </w:ins>
          <w:del w:id="1224" w:author="Author">
            <w:r w:rsidR="00936208" w:rsidRPr="00936208" w:rsidDel="006B0D9E">
              <w:rPr>
                <w:noProof/>
                <w:sz w:val="20"/>
              </w:rPr>
              <w:delText>59</w:delText>
            </w:r>
          </w:del>
          <w:r w:rsidR="00936208" w:rsidRPr="005122D1">
            <w:rPr>
              <w:noProof/>
              <w:sz w:val="20"/>
              <w:rPrChange w:id="1225" w:author="Author">
                <w:rPr/>
              </w:rPrChange>
            </w:rPr>
            <w:fldChar w:fldCharType="end"/>
          </w:r>
        </w:p>
        <w:p w14:paraId="3D5779D5" w14:textId="77777777" w:rsidR="00936208" w:rsidRPr="005122D1" w:rsidRDefault="006E010D">
          <w:pPr>
            <w:pStyle w:val="TOC2"/>
            <w:tabs>
              <w:tab w:val="left" w:pos="660"/>
              <w:tab w:val="right" w:leader="dot" w:pos="9622"/>
            </w:tabs>
            <w:rPr>
              <w:noProof/>
              <w:sz w:val="20"/>
              <w:rPrChange w:id="1226" w:author="Author">
                <w:rPr/>
              </w:rPrChange>
            </w:rPr>
          </w:pPr>
          <w:del w:id="1227" w:author="Author">
            <w:r w:rsidRPr="00C81C36">
              <w:rPr>
                <w:noProof/>
              </w:rPr>
              <w:delText>12</w:delText>
            </w:r>
          </w:del>
          <w:ins w:id="1228" w:author="Author">
            <w:r w:rsidR="00936208" w:rsidRPr="00936208">
              <w:rPr>
                <w:noProof/>
                <w:sz w:val="20"/>
              </w:rPr>
              <w:t>13</w:t>
            </w:r>
          </w:ins>
          <w:r w:rsidR="00936208" w:rsidRPr="005122D1">
            <w:rPr>
              <w:noProof/>
              <w:sz w:val="20"/>
              <w:rPrChange w:id="1229" w:author="Author">
                <w:rPr/>
              </w:rPrChange>
            </w:rPr>
            <w:t>.2</w:t>
          </w:r>
          <w:r w:rsidR="00936208" w:rsidRPr="005122D1">
            <w:rPr>
              <w:noProof/>
              <w:sz w:val="20"/>
              <w:rPrChange w:id="1230" w:author="Author">
                <w:rPr/>
              </w:rPrChange>
            </w:rPr>
            <w:tab/>
            <w:t>Test Stubs</w:t>
          </w:r>
          <w:r w:rsidR="00936208" w:rsidRPr="005122D1">
            <w:rPr>
              <w:noProof/>
              <w:sz w:val="20"/>
              <w:rPrChange w:id="1231" w:author="Author">
                <w:rPr/>
              </w:rPrChange>
            </w:rPr>
            <w:tab/>
          </w:r>
          <w:r w:rsidR="00936208" w:rsidRPr="005122D1">
            <w:rPr>
              <w:noProof/>
              <w:sz w:val="20"/>
              <w:rPrChange w:id="1232" w:author="Author">
                <w:rPr/>
              </w:rPrChange>
            </w:rPr>
            <w:fldChar w:fldCharType="begin"/>
          </w:r>
          <w:r w:rsidR="00936208" w:rsidRPr="005122D1">
            <w:rPr>
              <w:noProof/>
              <w:sz w:val="20"/>
              <w:rPrChange w:id="1233" w:author="Author">
                <w:rPr/>
              </w:rPrChange>
            </w:rPr>
            <w:instrText xml:space="preserve"> PAGEREF _</w:instrText>
          </w:r>
          <w:del w:id="1234" w:author="Author">
            <w:r>
              <w:rPr>
                <w:noProof/>
              </w:rPr>
              <w:delInstrText>Toc498938190</w:delInstrText>
            </w:r>
          </w:del>
          <w:ins w:id="1235" w:author="Author">
            <w:r w:rsidR="00936208" w:rsidRPr="00936208">
              <w:rPr>
                <w:noProof/>
                <w:sz w:val="20"/>
              </w:rPr>
              <w:instrText>Toc509236596</w:instrText>
            </w:r>
          </w:ins>
          <w:r w:rsidR="00936208" w:rsidRPr="005122D1">
            <w:rPr>
              <w:noProof/>
              <w:sz w:val="20"/>
              <w:rPrChange w:id="1236" w:author="Author">
                <w:rPr/>
              </w:rPrChange>
            </w:rPr>
            <w:instrText xml:space="preserve"> \h </w:instrText>
          </w:r>
          <w:r w:rsidR="00936208" w:rsidRPr="005122D1">
            <w:rPr>
              <w:noProof/>
              <w:sz w:val="20"/>
              <w:rPrChange w:id="1237" w:author="Author">
                <w:rPr>
                  <w:noProof/>
                  <w:sz w:val="20"/>
                </w:rPr>
              </w:rPrChange>
            </w:rPr>
          </w:r>
          <w:r w:rsidR="00936208" w:rsidRPr="005122D1">
            <w:rPr>
              <w:noProof/>
              <w:sz w:val="20"/>
              <w:rPrChange w:id="1238" w:author="Author">
                <w:rPr/>
              </w:rPrChange>
            </w:rPr>
            <w:fldChar w:fldCharType="separate"/>
          </w:r>
          <w:ins w:id="1239" w:author="Author">
            <w:r w:rsidR="006B0D9E">
              <w:rPr>
                <w:noProof/>
                <w:sz w:val="20"/>
              </w:rPr>
              <w:t>58</w:t>
            </w:r>
            <w:del w:id="1240" w:author="Author">
              <w:r w:rsidR="004000A9" w:rsidDel="006B0D9E">
                <w:rPr>
                  <w:noProof/>
                  <w:sz w:val="20"/>
                </w:rPr>
                <w:delText>58</w:delText>
              </w:r>
            </w:del>
          </w:ins>
          <w:del w:id="1241" w:author="Author">
            <w:r w:rsidR="00936208" w:rsidRPr="00936208" w:rsidDel="006B0D9E">
              <w:rPr>
                <w:noProof/>
                <w:sz w:val="20"/>
              </w:rPr>
              <w:delText>60</w:delText>
            </w:r>
          </w:del>
          <w:r w:rsidR="00936208" w:rsidRPr="005122D1">
            <w:rPr>
              <w:noProof/>
              <w:sz w:val="20"/>
              <w:rPrChange w:id="1242" w:author="Author">
                <w:rPr/>
              </w:rPrChange>
            </w:rPr>
            <w:fldChar w:fldCharType="end"/>
          </w:r>
        </w:p>
        <w:p w14:paraId="5FE9BF63" w14:textId="77777777" w:rsidR="00936208" w:rsidRPr="005122D1" w:rsidRDefault="006E010D">
          <w:pPr>
            <w:pStyle w:val="TOC2"/>
            <w:tabs>
              <w:tab w:val="left" w:pos="660"/>
              <w:tab w:val="right" w:leader="dot" w:pos="9622"/>
            </w:tabs>
            <w:rPr>
              <w:noProof/>
              <w:sz w:val="20"/>
              <w:rPrChange w:id="1243" w:author="Author">
                <w:rPr/>
              </w:rPrChange>
            </w:rPr>
          </w:pPr>
          <w:del w:id="1244" w:author="Author">
            <w:r w:rsidRPr="00C81C36">
              <w:rPr>
                <w:noProof/>
              </w:rPr>
              <w:delText>12</w:delText>
            </w:r>
          </w:del>
          <w:ins w:id="1245" w:author="Author">
            <w:r w:rsidR="00936208" w:rsidRPr="00936208">
              <w:rPr>
                <w:noProof/>
                <w:sz w:val="20"/>
              </w:rPr>
              <w:t>13</w:t>
            </w:r>
          </w:ins>
          <w:r w:rsidR="00936208" w:rsidRPr="005122D1">
            <w:rPr>
              <w:noProof/>
              <w:sz w:val="20"/>
              <w:rPrChange w:id="1246" w:author="Author">
                <w:rPr/>
              </w:rPrChange>
            </w:rPr>
            <w:t>.3</w:t>
          </w:r>
          <w:r w:rsidR="00936208" w:rsidRPr="005122D1">
            <w:rPr>
              <w:noProof/>
              <w:sz w:val="20"/>
              <w:rPrChange w:id="1247" w:author="Author">
                <w:rPr/>
              </w:rPrChange>
            </w:rPr>
            <w:tab/>
            <w:t>Testing Tools</w:t>
          </w:r>
          <w:r w:rsidR="00936208" w:rsidRPr="005122D1">
            <w:rPr>
              <w:noProof/>
              <w:sz w:val="20"/>
              <w:rPrChange w:id="1248" w:author="Author">
                <w:rPr/>
              </w:rPrChange>
            </w:rPr>
            <w:tab/>
          </w:r>
          <w:r w:rsidR="00936208" w:rsidRPr="005122D1">
            <w:rPr>
              <w:noProof/>
              <w:sz w:val="20"/>
              <w:rPrChange w:id="1249" w:author="Author">
                <w:rPr/>
              </w:rPrChange>
            </w:rPr>
            <w:fldChar w:fldCharType="begin"/>
          </w:r>
          <w:r w:rsidR="00936208" w:rsidRPr="005122D1">
            <w:rPr>
              <w:noProof/>
              <w:sz w:val="20"/>
              <w:rPrChange w:id="1250" w:author="Author">
                <w:rPr/>
              </w:rPrChange>
            </w:rPr>
            <w:instrText xml:space="preserve"> PAGEREF _</w:instrText>
          </w:r>
          <w:del w:id="1251" w:author="Author">
            <w:r>
              <w:rPr>
                <w:noProof/>
              </w:rPr>
              <w:delInstrText>Toc498938191</w:delInstrText>
            </w:r>
          </w:del>
          <w:ins w:id="1252" w:author="Author">
            <w:r w:rsidR="00936208" w:rsidRPr="00936208">
              <w:rPr>
                <w:noProof/>
                <w:sz w:val="20"/>
              </w:rPr>
              <w:instrText>Toc509236597</w:instrText>
            </w:r>
          </w:ins>
          <w:r w:rsidR="00936208" w:rsidRPr="005122D1">
            <w:rPr>
              <w:noProof/>
              <w:sz w:val="20"/>
              <w:rPrChange w:id="1253" w:author="Author">
                <w:rPr/>
              </w:rPrChange>
            </w:rPr>
            <w:instrText xml:space="preserve"> \h </w:instrText>
          </w:r>
          <w:r w:rsidR="00936208" w:rsidRPr="005122D1">
            <w:rPr>
              <w:noProof/>
              <w:sz w:val="20"/>
              <w:rPrChange w:id="1254" w:author="Author">
                <w:rPr>
                  <w:noProof/>
                  <w:sz w:val="20"/>
                </w:rPr>
              </w:rPrChange>
            </w:rPr>
          </w:r>
          <w:r w:rsidR="00936208" w:rsidRPr="005122D1">
            <w:rPr>
              <w:noProof/>
              <w:sz w:val="20"/>
              <w:rPrChange w:id="1255" w:author="Author">
                <w:rPr/>
              </w:rPrChange>
            </w:rPr>
            <w:fldChar w:fldCharType="separate"/>
          </w:r>
          <w:ins w:id="1256" w:author="Author">
            <w:r w:rsidR="006B0D9E">
              <w:rPr>
                <w:noProof/>
                <w:sz w:val="20"/>
              </w:rPr>
              <w:t>58</w:t>
            </w:r>
            <w:del w:id="1257" w:author="Author">
              <w:r w:rsidR="004000A9" w:rsidDel="006B0D9E">
                <w:rPr>
                  <w:noProof/>
                  <w:sz w:val="20"/>
                </w:rPr>
                <w:delText>58</w:delText>
              </w:r>
            </w:del>
          </w:ins>
          <w:del w:id="1258" w:author="Author">
            <w:r w:rsidR="00936208" w:rsidRPr="00936208" w:rsidDel="006B0D9E">
              <w:rPr>
                <w:noProof/>
                <w:sz w:val="20"/>
              </w:rPr>
              <w:delText>60</w:delText>
            </w:r>
          </w:del>
          <w:r w:rsidR="00936208" w:rsidRPr="005122D1">
            <w:rPr>
              <w:noProof/>
              <w:sz w:val="20"/>
              <w:rPrChange w:id="1259" w:author="Author">
                <w:rPr/>
              </w:rPrChange>
            </w:rPr>
            <w:fldChar w:fldCharType="end"/>
          </w:r>
        </w:p>
        <w:p w14:paraId="25601F18" w14:textId="77777777" w:rsidR="00936208" w:rsidRPr="005122D1" w:rsidRDefault="006E010D">
          <w:pPr>
            <w:pStyle w:val="TOC3"/>
            <w:tabs>
              <w:tab w:val="left" w:pos="1100"/>
              <w:tab w:val="right" w:leader="dot" w:pos="9622"/>
            </w:tabs>
            <w:rPr>
              <w:i w:val="0"/>
              <w:noProof/>
              <w:sz w:val="20"/>
              <w:rPrChange w:id="1260" w:author="Author">
                <w:rPr>
                  <w:i w:val="0"/>
                </w:rPr>
              </w:rPrChange>
            </w:rPr>
          </w:pPr>
          <w:del w:id="1261" w:author="Author">
            <w:r>
              <w:rPr>
                <w:noProof/>
              </w:rPr>
              <w:delText>12</w:delText>
            </w:r>
          </w:del>
          <w:ins w:id="1262" w:author="Author">
            <w:r w:rsidR="00936208" w:rsidRPr="00936208">
              <w:rPr>
                <w:noProof/>
                <w:sz w:val="20"/>
              </w:rPr>
              <w:t>13</w:t>
            </w:r>
          </w:ins>
          <w:r w:rsidR="00936208" w:rsidRPr="005122D1">
            <w:rPr>
              <w:noProof/>
              <w:sz w:val="20"/>
              <w:rPrChange w:id="1263" w:author="Author">
                <w:rPr/>
              </w:rPrChange>
            </w:rPr>
            <w:t>.3.1</w:t>
          </w:r>
          <w:r w:rsidR="00936208" w:rsidRPr="005122D1">
            <w:rPr>
              <w:i w:val="0"/>
              <w:noProof/>
              <w:sz w:val="20"/>
              <w:rPrChange w:id="1264" w:author="Author">
                <w:rPr>
                  <w:i w:val="0"/>
                </w:rPr>
              </w:rPrChange>
            </w:rPr>
            <w:tab/>
          </w:r>
          <w:r w:rsidR="00936208" w:rsidRPr="005122D1">
            <w:rPr>
              <w:noProof/>
              <w:sz w:val="20"/>
              <w:rPrChange w:id="1265" w:author="Author">
                <w:rPr/>
              </w:rPrChange>
            </w:rPr>
            <w:t>ALM</w:t>
          </w:r>
          <w:r w:rsidR="00936208" w:rsidRPr="005122D1">
            <w:rPr>
              <w:noProof/>
              <w:sz w:val="20"/>
              <w:rPrChange w:id="1266" w:author="Author">
                <w:rPr/>
              </w:rPrChange>
            </w:rPr>
            <w:tab/>
          </w:r>
          <w:r w:rsidR="00936208" w:rsidRPr="005122D1">
            <w:rPr>
              <w:noProof/>
              <w:sz w:val="20"/>
              <w:rPrChange w:id="1267" w:author="Author">
                <w:rPr/>
              </w:rPrChange>
            </w:rPr>
            <w:fldChar w:fldCharType="begin"/>
          </w:r>
          <w:r w:rsidR="00936208" w:rsidRPr="005122D1">
            <w:rPr>
              <w:noProof/>
              <w:sz w:val="20"/>
              <w:rPrChange w:id="1268" w:author="Author">
                <w:rPr/>
              </w:rPrChange>
            </w:rPr>
            <w:instrText xml:space="preserve"> PAGEREF _</w:instrText>
          </w:r>
          <w:del w:id="1269" w:author="Author">
            <w:r>
              <w:rPr>
                <w:noProof/>
              </w:rPr>
              <w:delInstrText>Toc498938192</w:delInstrText>
            </w:r>
          </w:del>
          <w:ins w:id="1270" w:author="Author">
            <w:r w:rsidR="00936208" w:rsidRPr="00936208">
              <w:rPr>
                <w:noProof/>
                <w:sz w:val="20"/>
              </w:rPr>
              <w:instrText>Toc509236598</w:instrText>
            </w:r>
          </w:ins>
          <w:r w:rsidR="00936208" w:rsidRPr="005122D1">
            <w:rPr>
              <w:noProof/>
              <w:sz w:val="20"/>
              <w:rPrChange w:id="1271" w:author="Author">
                <w:rPr/>
              </w:rPrChange>
            </w:rPr>
            <w:instrText xml:space="preserve"> \h </w:instrText>
          </w:r>
          <w:r w:rsidR="00936208" w:rsidRPr="005122D1">
            <w:rPr>
              <w:noProof/>
              <w:sz w:val="20"/>
              <w:rPrChange w:id="1272" w:author="Author">
                <w:rPr>
                  <w:noProof/>
                  <w:sz w:val="20"/>
                </w:rPr>
              </w:rPrChange>
            </w:rPr>
          </w:r>
          <w:r w:rsidR="00936208" w:rsidRPr="005122D1">
            <w:rPr>
              <w:noProof/>
              <w:sz w:val="20"/>
              <w:rPrChange w:id="1273" w:author="Author">
                <w:rPr/>
              </w:rPrChange>
            </w:rPr>
            <w:fldChar w:fldCharType="separate"/>
          </w:r>
          <w:ins w:id="1274" w:author="Author">
            <w:r w:rsidR="006B0D9E">
              <w:rPr>
                <w:noProof/>
                <w:sz w:val="20"/>
              </w:rPr>
              <w:t>58</w:t>
            </w:r>
            <w:del w:id="1275" w:author="Author">
              <w:r w:rsidR="004000A9" w:rsidDel="006B0D9E">
                <w:rPr>
                  <w:noProof/>
                  <w:sz w:val="20"/>
                </w:rPr>
                <w:delText>58</w:delText>
              </w:r>
            </w:del>
          </w:ins>
          <w:del w:id="1276" w:author="Author">
            <w:r w:rsidR="00936208" w:rsidRPr="00936208" w:rsidDel="006B0D9E">
              <w:rPr>
                <w:noProof/>
                <w:sz w:val="20"/>
              </w:rPr>
              <w:delText>60</w:delText>
            </w:r>
          </w:del>
          <w:r w:rsidR="00936208" w:rsidRPr="005122D1">
            <w:rPr>
              <w:noProof/>
              <w:sz w:val="20"/>
              <w:rPrChange w:id="1277" w:author="Author">
                <w:rPr/>
              </w:rPrChange>
            </w:rPr>
            <w:fldChar w:fldCharType="end"/>
          </w:r>
        </w:p>
        <w:p w14:paraId="7395A54C" w14:textId="77777777" w:rsidR="00936208" w:rsidRPr="005122D1" w:rsidRDefault="006E010D">
          <w:pPr>
            <w:pStyle w:val="TOC3"/>
            <w:tabs>
              <w:tab w:val="left" w:pos="1100"/>
              <w:tab w:val="right" w:leader="dot" w:pos="9622"/>
            </w:tabs>
            <w:rPr>
              <w:i w:val="0"/>
              <w:noProof/>
              <w:sz w:val="20"/>
              <w:rPrChange w:id="1278" w:author="Author">
                <w:rPr>
                  <w:i w:val="0"/>
                </w:rPr>
              </w:rPrChange>
            </w:rPr>
          </w:pPr>
          <w:del w:id="1279" w:author="Author">
            <w:r>
              <w:rPr>
                <w:noProof/>
              </w:rPr>
              <w:delText>12</w:delText>
            </w:r>
          </w:del>
          <w:ins w:id="1280" w:author="Author">
            <w:r w:rsidR="00936208" w:rsidRPr="00936208">
              <w:rPr>
                <w:noProof/>
                <w:sz w:val="20"/>
              </w:rPr>
              <w:t>13</w:t>
            </w:r>
          </w:ins>
          <w:r w:rsidR="00936208" w:rsidRPr="005122D1">
            <w:rPr>
              <w:noProof/>
              <w:sz w:val="20"/>
              <w:rPrChange w:id="1281" w:author="Author">
                <w:rPr/>
              </w:rPrChange>
            </w:rPr>
            <w:t>.3.2</w:t>
          </w:r>
          <w:r w:rsidR="00936208" w:rsidRPr="005122D1">
            <w:rPr>
              <w:i w:val="0"/>
              <w:noProof/>
              <w:sz w:val="20"/>
              <w:rPrChange w:id="1282" w:author="Author">
                <w:rPr>
                  <w:i w:val="0"/>
                </w:rPr>
              </w:rPrChange>
            </w:rPr>
            <w:tab/>
          </w:r>
          <w:r w:rsidR="00936208" w:rsidRPr="005122D1">
            <w:rPr>
              <w:noProof/>
              <w:sz w:val="20"/>
              <w:rPrChange w:id="1283" w:author="Author">
                <w:rPr/>
              </w:rPrChange>
            </w:rPr>
            <w:t>GFI Testing Service</w:t>
          </w:r>
          <w:r w:rsidR="00936208" w:rsidRPr="005122D1">
            <w:rPr>
              <w:noProof/>
              <w:sz w:val="20"/>
              <w:rPrChange w:id="1284" w:author="Author">
                <w:rPr/>
              </w:rPrChange>
            </w:rPr>
            <w:tab/>
          </w:r>
          <w:r w:rsidR="00936208" w:rsidRPr="005122D1">
            <w:rPr>
              <w:noProof/>
              <w:sz w:val="20"/>
              <w:rPrChange w:id="1285" w:author="Author">
                <w:rPr/>
              </w:rPrChange>
            </w:rPr>
            <w:fldChar w:fldCharType="begin"/>
          </w:r>
          <w:r w:rsidR="00936208" w:rsidRPr="005122D1">
            <w:rPr>
              <w:noProof/>
              <w:sz w:val="20"/>
              <w:rPrChange w:id="1286" w:author="Author">
                <w:rPr/>
              </w:rPrChange>
            </w:rPr>
            <w:instrText xml:space="preserve"> PAGEREF _</w:instrText>
          </w:r>
          <w:del w:id="1287" w:author="Author">
            <w:r>
              <w:rPr>
                <w:noProof/>
              </w:rPr>
              <w:delInstrText>Toc498938193</w:delInstrText>
            </w:r>
          </w:del>
          <w:ins w:id="1288" w:author="Author">
            <w:r w:rsidR="00936208" w:rsidRPr="00936208">
              <w:rPr>
                <w:noProof/>
                <w:sz w:val="20"/>
              </w:rPr>
              <w:instrText>Toc509236599</w:instrText>
            </w:r>
          </w:ins>
          <w:r w:rsidR="00936208" w:rsidRPr="005122D1">
            <w:rPr>
              <w:noProof/>
              <w:sz w:val="20"/>
              <w:rPrChange w:id="1289" w:author="Author">
                <w:rPr/>
              </w:rPrChange>
            </w:rPr>
            <w:instrText xml:space="preserve"> \h </w:instrText>
          </w:r>
          <w:r w:rsidR="00936208" w:rsidRPr="005122D1">
            <w:rPr>
              <w:noProof/>
              <w:sz w:val="20"/>
              <w:rPrChange w:id="1290" w:author="Author">
                <w:rPr>
                  <w:noProof/>
                  <w:sz w:val="20"/>
                </w:rPr>
              </w:rPrChange>
            </w:rPr>
          </w:r>
          <w:r w:rsidR="00936208" w:rsidRPr="005122D1">
            <w:rPr>
              <w:noProof/>
              <w:sz w:val="20"/>
              <w:rPrChange w:id="1291" w:author="Author">
                <w:rPr/>
              </w:rPrChange>
            </w:rPr>
            <w:fldChar w:fldCharType="separate"/>
          </w:r>
          <w:ins w:id="1292" w:author="Author">
            <w:r w:rsidR="006B0D9E">
              <w:rPr>
                <w:noProof/>
                <w:sz w:val="20"/>
              </w:rPr>
              <w:t>59</w:t>
            </w:r>
            <w:del w:id="1293" w:author="Author">
              <w:r w:rsidR="004000A9" w:rsidDel="006B0D9E">
                <w:rPr>
                  <w:noProof/>
                  <w:sz w:val="20"/>
                </w:rPr>
                <w:delText>59</w:delText>
              </w:r>
            </w:del>
          </w:ins>
          <w:del w:id="1294" w:author="Author">
            <w:r w:rsidR="00936208" w:rsidRPr="00936208" w:rsidDel="006B0D9E">
              <w:rPr>
                <w:noProof/>
                <w:sz w:val="20"/>
              </w:rPr>
              <w:delText>61</w:delText>
            </w:r>
          </w:del>
          <w:r w:rsidR="00936208" w:rsidRPr="005122D1">
            <w:rPr>
              <w:noProof/>
              <w:sz w:val="20"/>
              <w:rPrChange w:id="1295" w:author="Author">
                <w:rPr/>
              </w:rPrChange>
            </w:rPr>
            <w:fldChar w:fldCharType="end"/>
          </w:r>
        </w:p>
        <w:p w14:paraId="4EF33CAF" w14:textId="77777777" w:rsidR="00936208" w:rsidRPr="005122D1" w:rsidRDefault="006E010D">
          <w:pPr>
            <w:pStyle w:val="TOC3"/>
            <w:tabs>
              <w:tab w:val="left" w:pos="1100"/>
              <w:tab w:val="right" w:leader="dot" w:pos="9622"/>
            </w:tabs>
            <w:rPr>
              <w:i w:val="0"/>
              <w:noProof/>
              <w:sz w:val="20"/>
              <w:rPrChange w:id="1296" w:author="Author">
                <w:rPr>
                  <w:i w:val="0"/>
                </w:rPr>
              </w:rPrChange>
            </w:rPr>
          </w:pPr>
          <w:del w:id="1297" w:author="Author">
            <w:r>
              <w:rPr>
                <w:noProof/>
              </w:rPr>
              <w:delText>12</w:delText>
            </w:r>
          </w:del>
          <w:ins w:id="1298" w:author="Author">
            <w:r w:rsidR="00936208" w:rsidRPr="00936208">
              <w:rPr>
                <w:noProof/>
                <w:sz w:val="20"/>
              </w:rPr>
              <w:t>13</w:t>
            </w:r>
          </w:ins>
          <w:r w:rsidR="00936208" w:rsidRPr="005122D1">
            <w:rPr>
              <w:noProof/>
              <w:sz w:val="20"/>
              <w:rPrChange w:id="1299" w:author="Author">
                <w:rPr/>
              </w:rPrChange>
            </w:rPr>
            <w:t>.3.3</w:t>
          </w:r>
          <w:r w:rsidR="00936208" w:rsidRPr="005122D1">
            <w:rPr>
              <w:i w:val="0"/>
              <w:noProof/>
              <w:sz w:val="20"/>
              <w:rPrChange w:id="1300" w:author="Author">
                <w:rPr>
                  <w:i w:val="0"/>
                </w:rPr>
              </w:rPrChange>
            </w:rPr>
            <w:tab/>
          </w:r>
          <w:r w:rsidR="00936208" w:rsidRPr="005122D1">
            <w:rPr>
              <w:noProof/>
              <w:sz w:val="20"/>
              <w:rPrChange w:id="1301" w:author="Author">
                <w:rPr/>
              </w:rPrChange>
            </w:rPr>
            <w:t>Communications Hubs for Testing</w:t>
          </w:r>
          <w:r w:rsidR="00936208" w:rsidRPr="005122D1">
            <w:rPr>
              <w:noProof/>
              <w:sz w:val="20"/>
              <w:rPrChange w:id="1302" w:author="Author">
                <w:rPr/>
              </w:rPrChange>
            </w:rPr>
            <w:tab/>
          </w:r>
          <w:r w:rsidR="00936208" w:rsidRPr="005122D1">
            <w:rPr>
              <w:noProof/>
              <w:sz w:val="20"/>
              <w:rPrChange w:id="1303" w:author="Author">
                <w:rPr/>
              </w:rPrChange>
            </w:rPr>
            <w:fldChar w:fldCharType="begin"/>
          </w:r>
          <w:r w:rsidR="00936208" w:rsidRPr="005122D1">
            <w:rPr>
              <w:noProof/>
              <w:sz w:val="20"/>
              <w:rPrChange w:id="1304" w:author="Author">
                <w:rPr/>
              </w:rPrChange>
            </w:rPr>
            <w:instrText xml:space="preserve"> PAGEREF _</w:instrText>
          </w:r>
          <w:del w:id="1305" w:author="Author">
            <w:r>
              <w:rPr>
                <w:noProof/>
              </w:rPr>
              <w:delInstrText>Toc498938194</w:delInstrText>
            </w:r>
          </w:del>
          <w:ins w:id="1306" w:author="Author">
            <w:r w:rsidR="00936208" w:rsidRPr="00936208">
              <w:rPr>
                <w:noProof/>
                <w:sz w:val="20"/>
              </w:rPr>
              <w:instrText>Toc509236600</w:instrText>
            </w:r>
          </w:ins>
          <w:r w:rsidR="00936208" w:rsidRPr="005122D1">
            <w:rPr>
              <w:noProof/>
              <w:sz w:val="20"/>
              <w:rPrChange w:id="1307" w:author="Author">
                <w:rPr/>
              </w:rPrChange>
            </w:rPr>
            <w:instrText xml:space="preserve"> \h </w:instrText>
          </w:r>
          <w:r w:rsidR="00936208" w:rsidRPr="005122D1">
            <w:rPr>
              <w:noProof/>
              <w:sz w:val="20"/>
              <w:rPrChange w:id="1308" w:author="Author">
                <w:rPr>
                  <w:noProof/>
                  <w:sz w:val="20"/>
                </w:rPr>
              </w:rPrChange>
            </w:rPr>
          </w:r>
          <w:r w:rsidR="00936208" w:rsidRPr="005122D1">
            <w:rPr>
              <w:noProof/>
              <w:sz w:val="20"/>
              <w:rPrChange w:id="1309" w:author="Author">
                <w:rPr/>
              </w:rPrChange>
            </w:rPr>
            <w:fldChar w:fldCharType="separate"/>
          </w:r>
          <w:ins w:id="1310" w:author="Author">
            <w:r w:rsidR="006B0D9E">
              <w:rPr>
                <w:noProof/>
                <w:sz w:val="20"/>
              </w:rPr>
              <w:t>59</w:t>
            </w:r>
            <w:del w:id="1311" w:author="Author">
              <w:r w:rsidR="004000A9" w:rsidDel="006B0D9E">
                <w:rPr>
                  <w:noProof/>
                  <w:sz w:val="20"/>
                </w:rPr>
                <w:delText>59</w:delText>
              </w:r>
            </w:del>
          </w:ins>
          <w:del w:id="1312" w:author="Author">
            <w:r w:rsidR="00936208" w:rsidRPr="00936208" w:rsidDel="006B0D9E">
              <w:rPr>
                <w:noProof/>
                <w:sz w:val="20"/>
              </w:rPr>
              <w:delText>61</w:delText>
            </w:r>
          </w:del>
          <w:r w:rsidR="00936208" w:rsidRPr="005122D1">
            <w:rPr>
              <w:noProof/>
              <w:sz w:val="20"/>
              <w:rPrChange w:id="1313" w:author="Author">
                <w:rPr/>
              </w:rPrChange>
            </w:rPr>
            <w:fldChar w:fldCharType="end"/>
          </w:r>
        </w:p>
        <w:p w14:paraId="646BEAF3" w14:textId="77777777" w:rsidR="00936208" w:rsidRPr="005122D1" w:rsidRDefault="006E010D">
          <w:pPr>
            <w:pStyle w:val="TOC2"/>
            <w:tabs>
              <w:tab w:val="left" w:pos="660"/>
              <w:tab w:val="right" w:leader="dot" w:pos="9622"/>
            </w:tabs>
            <w:rPr>
              <w:noProof/>
              <w:sz w:val="20"/>
              <w:rPrChange w:id="1314" w:author="Author">
                <w:rPr/>
              </w:rPrChange>
            </w:rPr>
          </w:pPr>
          <w:del w:id="1315" w:author="Author">
            <w:r w:rsidRPr="00C81C36">
              <w:rPr>
                <w:noProof/>
              </w:rPr>
              <w:delText>12</w:delText>
            </w:r>
          </w:del>
          <w:ins w:id="1316" w:author="Author">
            <w:r w:rsidR="00936208" w:rsidRPr="00936208">
              <w:rPr>
                <w:noProof/>
                <w:sz w:val="20"/>
              </w:rPr>
              <w:t>13</w:t>
            </w:r>
          </w:ins>
          <w:r w:rsidR="00936208" w:rsidRPr="005122D1">
            <w:rPr>
              <w:noProof/>
              <w:sz w:val="20"/>
              <w:rPrChange w:id="1317" w:author="Author">
                <w:rPr/>
              </w:rPrChange>
            </w:rPr>
            <w:t>.4</w:t>
          </w:r>
          <w:r w:rsidR="00936208" w:rsidRPr="005122D1">
            <w:rPr>
              <w:noProof/>
              <w:sz w:val="20"/>
              <w:rPrChange w:id="1318" w:author="Author">
                <w:rPr/>
              </w:rPrChange>
            </w:rPr>
            <w:tab/>
            <w:t>Test Laboratories</w:t>
          </w:r>
          <w:r w:rsidR="00936208" w:rsidRPr="005122D1">
            <w:rPr>
              <w:noProof/>
              <w:sz w:val="20"/>
              <w:rPrChange w:id="1319" w:author="Author">
                <w:rPr/>
              </w:rPrChange>
            </w:rPr>
            <w:tab/>
          </w:r>
          <w:r w:rsidR="00936208" w:rsidRPr="005122D1">
            <w:rPr>
              <w:noProof/>
              <w:sz w:val="20"/>
              <w:rPrChange w:id="1320" w:author="Author">
                <w:rPr/>
              </w:rPrChange>
            </w:rPr>
            <w:fldChar w:fldCharType="begin"/>
          </w:r>
          <w:r w:rsidR="00936208" w:rsidRPr="005122D1">
            <w:rPr>
              <w:noProof/>
              <w:sz w:val="20"/>
              <w:rPrChange w:id="1321" w:author="Author">
                <w:rPr/>
              </w:rPrChange>
            </w:rPr>
            <w:instrText xml:space="preserve"> PAGEREF _</w:instrText>
          </w:r>
          <w:del w:id="1322" w:author="Author">
            <w:r>
              <w:rPr>
                <w:noProof/>
              </w:rPr>
              <w:delInstrText>Toc498938195</w:delInstrText>
            </w:r>
          </w:del>
          <w:ins w:id="1323" w:author="Author">
            <w:r w:rsidR="00936208" w:rsidRPr="00936208">
              <w:rPr>
                <w:noProof/>
                <w:sz w:val="20"/>
              </w:rPr>
              <w:instrText>Toc509236601</w:instrText>
            </w:r>
          </w:ins>
          <w:r w:rsidR="00936208" w:rsidRPr="005122D1">
            <w:rPr>
              <w:noProof/>
              <w:sz w:val="20"/>
              <w:rPrChange w:id="1324" w:author="Author">
                <w:rPr/>
              </w:rPrChange>
            </w:rPr>
            <w:instrText xml:space="preserve"> \h </w:instrText>
          </w:r>
          <w:r w:rsidR="00936208" w:rsidRPr="005122D1">
            <w:rPr>
              <w:noProof/>
              <w:sz w:val="20"/>
              <w:rPrChange w:id="1325" w:author="Author">
                <w:rPr>
                  <w:noProof/>
                  <w:sz w:val="20"/>
                </w:rPr>
              </w:rPrChange>
            </w:rPr>
          </w:r>
          <w:r w:rsidR="00936208" w:rsidRPr="005122D1">
            <w:rPr>
              <w:noProof/>
              <w:sz w:val="20"/>
              <w:rPrChange w:id="1326" w:author="Author">
                <w:rPr/>
              </w:rPrChange>
            </w:rPr>
            <w:fldChar w:fldCharType="separate"/>
          </w:r>
          <w:ins w:id="1327" w:author="Author">
            <w:r w:rsidR="006B0D9E">
              <w:rPr>
                <w:noProof/>
                <w:sz w:val="20"/>
              </w:rPr>
              <w:t>59</w:t>
            </w:r>
            <w:del w:id="1328" w:author="Author">
              <w:r w:rsidR="004000A9" w:rsidDel="006B0D9E">
                <w:rPr>
                  <w:noProof/>
                  <w:sz w:val="20"/>
                </w:rPr>
                <w:delText>59</w:delText>
              </w:r>
            </w:del>
          </w:ins>
          <w:del w:id="1329" w:author="Author">
            <w:r w:rsidR="00936208" w:rsidRPr="00936208" w:rsidDel="006B0D9E">
              <w:rPr>
                <w:noProof/>
                <w:sz w:val="20"/>
              </w:rPr>
              <w:delText>61</w:delText>
            </w:r>
          </w:del>
          <w:r w:rsidR="00936208" w:rsidRPr="005122D1">
            <w:rPr>
              <w:noProof/>
              <w:sz w:val="20"/>
              <w:rPrChange w:id="1330" w:author="Author">
                <w:rPr/>
              </w:rPrChange>
            </w:rPr>
            <w:fldChar w:fldCharType="end"/>
          </w:r>
        </w:p>
        <w:p w14:paraId="1B216344" w14:textId="77777777" w:rsidR="00936208" w:rsidRPr="005122D1" w:rsidRDefault="006E010D">
          <w:pPr>
            <w:pStyle w:val="TOC2"/>
            <w:tabs>
              <w:tab w:val="left" w:pos="660"/>
              <w:tab w:val="right" w:leader="dot" w:pos="9622"/>
            </w:tabs>
            <w:rPr>
              <w:noProof/>
              <w:sz w:val="20"/>
              <w:rPrChange w:id="1331" w:author="Author">
                <w:rPr/>
              </w:rPrChange>
            </w:rPr>
          </w:pPr>
          <w:del w:id="1332" w:author="Author">
            <w:r w:rsidRPr="00C81C36">
              <w:rPr>
                <w:noProof/>
              </w:rPr>
              <w:delText>12</w:delText>
            </w:r>
          </w:del>
          <w:ins w:id="1333" w:author="Author">
            <w:r w:rsidR="00936208" w:rsidRPr="00936208">
              <w:rPr>
                <w:noProof/>
                <w:sz w:val="20"/>
              </w:rPr>
              <w:t>13</w:t>
            </w:r>
          </w:ins>
          <w:r w:rsidR="00936208" w:rsidRPr="005122D1">
            <w:rPr>
              <w:noProof/>
              <w:sz w:val="20"/>
              <w:rPrChange w:id="1334" w:author="Author">
                <w:rPr/>
              </w:rPrChange>
            </w:rPr>
            <w:t>.5</w:t>
          </w:r>
          <w:r w:rsidR="00936208" w:rsidRPr="005122D1">
            <w:rPr>
              <w:noProof/>
              <w:sz w:val="20"/>
              <w:rPrChange w:id="1335" w:author="Author">
                <w:rPr/>
              </w:rPrChange>
            </w:rPr>
            <w:tab/>
            <w:t>Assurance of Emulators and Tools</w:t>
          </w:r>
          <w:r w:rsidR="00936208" w:rsidRPr="005122D1">
            <w:rPr>
              <w:noProof/>
              <w:sz w:val="20"/>
              <w:rPrChange w:id="1336" w:author="Author">
                <w:rPr/>
              </w:rPrChange>
            </w:rPr>
            <w:tab/>
          </w:r>
          <w:r w:rsidR="00936208" w:rsidRPr="005122D1">
            <w:rPr>
              <w:noProof/>
              <w:sz w:val="20"/>
              <w:rPrChange w:id="1337" w:author="Author">
                <w:rPr/>
              </w:rPrChange>
            </w:rPr>
            <w:fldChar w:fldCharType="begin"/>
          </w:r>
          <w:r w:rsidR="00936208" w:rsidRPr="005122D1">
            <w:rPr>
              <w:noProof/>
              <w:sz w:val="20"/>
              <w:rPrChange w:id="1338" w:author="Author">
                <w:rPr/>
              </w:rPrChange>
            </w:rPr>
            <w:instrText xml:space="preserve"> PAGEREF _</w:instrText>
          </w:r>
          <w:del w:id="1339" w:author="Author">
            <w:r>
              <w:rPr>
                <w:noProof/>
              </w:rPr>
              <w:delInstrText>Toc498938196</w:delInstrText>
            </w:r>
          </w:del>
          <w:ins w:id="1340" w:author="Author">
            <w:r w:rsidR="00936208" w:rsidRPr="00936208">
              <w:rPr>
                <w:noProof/>
                <w:sz w:val="20"/>
              </w:rPr>
              <w:instrText>Toc509236602</w:instrText>
            </w:r>
          </w:ins>
          <w:r w:rsidR="00936208" w:rsidRPr="005122D1">
            <w:rPr>
              <w:noProof/>
              <w:sz w:val="20"/>
              <w:rPrChange w:id="1341" w:author="Author">
                <w:rPr/>
              </w:rPrChange>
            </w:rPr>
            <w:instrText xml:space="preserve"> \h </w:instrText>
          </w:r>
          <w:r w:rsidR="00936208" w:rsidRPr="005122D1">
            <w:rPr>
              <w:noProof/>
              <w:sz w:val="20"/>
              <w:rPrChange w:id="1342" w:author="Author">
                <w:rPr>
                  <w:noProof/>
                  <w:sz w:val="20"/>
                </w:rPr>
              </w:rPrChange>
            </w:rPr>
          </w:r>
          <w:r w:rsidR="00936208" w:rsidRPr="005122D1">
            <w:rPr>
              <w:noProof/>
              <w:sz w:val="20"/>
              <w:rPrChange w:id="1343" w:author="Author">
                <w:rPr/>
              </w:rPrChange>
            </w:rPr>
            <w:fldChar w:fldCharType="separate"/>
          </w:r>
          <w:ins w:id="1344" w:author="Author">
            <w:r w:rsidR="006B0D9E">
              <w:rPr>
                <w:noProof/>
                <w:sz w:val="20"/>
              </w:rPr>
              <w:t>59</w:t>
            </w:r>
            <w:del w:id="1345" w:author="Author">
              <w:r w:rsidR="004000A9" w:rsidDel="006B0D9E">
                <w:rPr>
                  <w:noProof/>
                  <w:sz w:val="20"/>
                </w:rPr>
                <w:delText>59</w:delText>
              </w:r>
            </w:del>
          </w:ins>
          <w:del w:id="1346" w:author="Author">
            <w:r w:rsidR="00936208" w:rsidRPr="00936208" w:rsidDel="006B0D9E">
              <w:rPr>
                <w:noProof/>
                <w:sz w:val="20"/>
              </w:rPr>
              <w:delText>61</w:delText>
            </w:r>
          </w:del>
          <w:r w:rsidR="00936208" w:rsidRPr="005122D1">
            <w:rPr>
              <w:noProof/>
              <w:sz w:val="20"/>
              <w:rPrChange w:id="1347" w:author="Author">
                <w:rPr/>
              </w:rPrChange>
            </w:rPr>
            <w:fldChar w:fldCharType="end"/>
          </w:r>
        </w:p>
        <w:p w14:paraId="6AE9EC43" w14:textId="77777777" w:rsidR="00936208" w:rsidRPr="005122D1" w:rsidRDefault="006E010D">
          <w:pPr>
            <w:pStyle w:val="TOC1"/>
            <w:tabs>
              <w:tab w:val="left" w:pos="660"/>
              <w:tab w:val="right" w:leader="dot" w:pos="9622"/>
            </w:tabs>
            <w:rPr>
              <w:rFonts w:asciiTheme="minorHAnsi" w:hAnsiTheme="minorHAnsi"/>
              <w:b w:val="0"/>
              <w:noProof/>
              <w:color w:val="auto"/>
              <w:sz w:val="20"/>
              <w:rPrChange w:id="1348" w:author="Author">
                <w:rPr>
                  <w:rFonts w:asciiTheme="minorHAnsi" w:hAnsiTheme="minorHAnsi"/>
                  <w:b w:val="0"/>
                  <w:color w:val="auto"/>
                  <w:sz w:val="22"/>
                </w:rPr>
              </w:rPrChange>
            </w:rPr>
          </w:pPr>
          <w:del w:id="1349" w:author="Author">
            <w:r>
              <w:rPr>
                <w:noProof/>
              </w:rPr>
              <w:delText>13</w:delText>
            </w:r>
          </w:del>
          <w:ins w:id="1350" w:author="Author">
            <w:r w:rsidR="00936208" w:rsidRPr="00936208">
              <w:rPr>
                <w:noProof/>
                <w:sz w:val="22"/>
              </w:rPr>
              <w:t>14</w:t>
            </w:r>
          </w:ins>
          <w:r w:rsidR="00936208" w:rsidRPr="005122D1">
            <w:rPr>
              <w:rFonts w:asciiTheme="minorHAnsi" w:hAnsiTheme="minorHAnsi"/>
              <w:b w:val="0"/>
              <w:noProof/>
              <w:color w:val="auto"/>
              <w:sz w:val="20"/>
              <w:rPrChange w:id="1351" w:author="Author">
                <w:rPr>
                  <w:rFonts w:asciiTheme="minorHAnsi" w:hAnsiTheme="minorHAnsi"/>
                  <w:b w:val="0"/>
                  <w:color w:val="auto"/>
                  <w:sz w:val="22"/>
                </w:rPr>
              </w:rPrChange>
            </w:rPr>
            <w:tab/>
          </w:r>
          <w:r w:rsidR="00936208" w:rsidRPr="005122D1">
            <w:rPr>
              <w:noProof/>
              <w:sz w:val="22"/>
              <w:rPrChange w:id="1352" w:author="Author">
                <w:rPr/>
              </w:rPrChange>
            </w:rPr>
            <w:t>Roles and Responsibilities</w:t>
          </w:r>
          <w:r w:rsidR="00936208" w:rsidRPr="005122D1">
            <w:rPr>
              <w:noProof/>
              <w:sz w:val="22"/>
              <w:rPrChange w:id="1353" w:author="Author">
                <w:rPr/>
              </w:rPrChange>
            </w:rPr>
            <w:tab/>
          </w:r>
          <w:r w:rsidR="00936208" w:rsidRPr="005122D1">
            <w:rPr>
              <w:noProof/>
              <w:sz w:val="22"/>
              <w:rPrChange w:id="1354" w:author="Author">
                <w:rPr/>
              </w:rPrChange>
            </w:rPr>
            <w:fldChar w:fldCharType="begin"/>
          </w:r>
          <w:r w:rsidR="00936208" w:rsidRPr="005122D1">
            <w:rPr>
              <w:noProof/>
              <w:sz w:val="22"/>
              <w:rPrChange w:id="1355" w:author="Author">
                <w:rPr/>
              </w:rPrChange>
            </w:rPr>
            <w:instrText xml:space="preserve"> PAGEREF _</w:instrText>
          </w:r>
          <w:del w:id="1356" w:author="Author">
            <w:r>
              <w:rPr>
                <w:noProof/>
              </w:rPr>
              <w:delInstrText>Toc498938197</w:delInstrText>
            </w:r>
          </w:del>
          <w:ins w:id="1357" w:author="Author">
            <w:r w:rsidR="00936208" w:rsidRPr="00936208">
              <w:rPr>
                <w:noProof/>
                <w:sz w:val="22"/>
              </w:rPr>
              <w:instrText>Toc509236603</w:instrText>
            </w:r>
          </w:ins>
          <w:r w:rsidR="00936208" w:rsidRPr="005122D1">
            <w:rPr>
              <w:noProof/>
              <w:sz w:val="22"/>
              <w:rPrChange w:id="1358" w:author="Author">
                <w:rPr/>
              </w:rPrChange>
            </w:rPr>
            <w:instrText xml:space="preserve"> \h </w:instrText>
          </w:r>
          <w:r w:rsidR="00936208" w:rsidRPr="005122D1">
            <w:rPr>
              <w:noProof/>
              <w:sz w:val="22"/>
              <w:rPrChange w:id="1359" w:author="Author">
                <w:rPr>
                  <w:noProof/>
                  <w:sz w:val="22"/>
                </w:rPr>
              </w:rPrChange>
            </w:rPr>
          </w:r>
          <w:r w:rsidR="00936208" w:rsidRPr="005122D1">
            <w:rPr>
              <w:noProof/>
              <w:sz w:val="22"/>
              <w:rPrChange w:id="1360" w:author="Author">
                <w:rPr/>
              </w:rPrChange>
            </w:rPr>
            <w:fldChar w:fldCharType="separate"/>
          </w:r>
          <w:ins w:id="1361" w:author="Author">
            <w:r w:rsidR="006B0D9E">
              <w:rPr>
                <w:noProof/>
                <w:sz w:val="22"/>
              </w:rPr>
              <w:t>60</w:t>
            </w:r>
            <w:del w:id="1362" w:author="Author">
              <w:r w:rsidR="004000A9" w:rsidDel="006B0D9E">
                <w:rPr>
                  <w:noProof/>
                  <w:sz w:val="22"/>
                </w:rPr>
                <w:delText>60</w:delText>
              </w:r>
            </w:del>
          </w:ins>
          <w:del w:id="1363" w:author="Author">
            <w:r w:rsidR="00936208" w:rsidRPr="00936208" w:rsidDel="006B0D9E">
              <w:rPr>
                <w:noProof/>
                <w:sz w:val="22"/>
              </w:rPr>
              <w:delText>62</w:delText>
            </w:r>
          </w:del>
          <w:r w:rsidR="00936208" w:rsidRPr="005122D1">
            <w:rPr>
              <w:noProof/>
              <w:sz w:val="22"/>
              <w:rPrChange w:id="1364" w:author="Author">
                <w:rPr/>
              </w:rPrChange>
            </w:rPr>
            <w:fldChar w:fldCharType="end"/>
          </w:r>
        </w:p>
        <w:p w14:paraId="2B19A7E6" w14:textId="77777777" w:rsidR="00936208" w:rsidRPr="005122D1" w:rsidRDefault="006E010D">
          <w:pPr>
            <w:pStyle w:val="TOC2"/>
            <w:tabs>
              <w:tab w:val="left" w:pos="660"/>
              <w:tab w:val="right" w:leader="dot" w:pos="9622"/>
            </w:tabs>
            <w:rPr>
              <w:noProof/>
              <w:sz w:val="20"/>
              <w:rPrChange w:id="1365" w:author="Author">
                <w:rPr/>
              </w:rPrChange>
            </w:rPr>
          </w:pPr>
          <w:del w:id="1366" w:author="Author">
            <w:r w:rsidRPr="00C81C36">
              <w:rPr>
                <w:noProof/>
              </w:rPr>
              <w:delText>13</w:delText>
            </w:r>
          </w:del>
          <w:ins w:id="1367" w:author="Author">
            <w:r w:rsidR="00936208" w:rsidRPr="00936208">
              <w:rPr>
                <w:noProof/>
                <w:sz w:val="20"/>
              </w:rPr>
              <w:t>14</w:t>
            </w:r>
          </w:ins>
          <w:r w:rsidR="00936208" w:rsidRPr="005122D1">
            <w:rPr>
              <w:noProof/>
              <w:sz w:val="20"/>
              <w:rPrChange w:id="1368" w:author="Author">
                <w:rPr/>
              </w:rPrChange>
            </w:rPr>
            <w:t>.1</w:t>
          </w:r>
          <w:r w:rsidR="00936208" w:rsidRPr="005122D1">
            <w:rPr>
              <w:noProof/>
              <w:sz w:val="20"/>
              <w:rPrChange w:id="1369" w:author="Author">
                <w:rPr/>
              </w:rPrChange>
            </w:rPr>
            <w:tab/>
            <w:t>DCC Systems Integrator</w:t>
          </w:r>
          <w:r w:rsidR="00936208" w:rsidRPr="005122D1">
            <w:rPr>
              <w:noProof/>
              <w:sz w:val="20"/>
              <w:rPrChange w:id="1370" w:author="Author">
                <w:rPr/>
              </w:rPrChange>
            </w:rPr>
            <w:tab/>
          </w:r>
          <w:r w:rsidR="00936208" w:rsidRPr="005122D1">
            <w:rPr>
              <w:noProof/>
              <w:sz w:val="20"/>
              <w:rPrChange w:id="1371" w:author="Author">
                <w:rPr/>
              </w:rPrChange>
            </w:rPr>
            <w:fldChar w:fldCharType="begin"/>
          </w:r>
          <w:r w:rsidR="00936208" w:rsidRPr="005122D1">
            <w:rPr>
              <w:noProof/>
              <w:sz w:val="20"/>
              <w:rPrChange w:id="1372" w:author="Author">
                <w:rPr/>
              </w:rPrChange>
            </w:rPr>
            <w:instrText xml:space="preserve"> PAGEREF _</w:instrText>
          </w:r>
          <w:del w:id="1373" w:author="Author">
            <w:r>
              <w:rPr>
                <w:noProof/>
              </w:rPr>
              <w:delInstrText>Toc498938198</w:delInstrText>
            </w:r>
          </w:del>
          <w:ins w:id="1374" w:author="Author">
            <w:r w:rsidR="00936208" w:rsidRPr="00936208">
              <w:rPr>
                <w:noProof/>
                <w:sz w:val="20"/>
              </w:rPr>
              <w:instrText>Toc509236604</w:instrText>
            </w:r>
          </w:ins>
          <w:r w:rsidR="00936208" w:rsidRPr="005122D1">
            <w:rPr>
              <w:noProof/>
              <w:sz w:val="20"/>
              <w:rPrChange w:id="1375" w:author="Author">
                <w:rPr/>
              </w:rPrChange>
            </w:rPr>
            <w:instrText xml:space="preserve"> \h </w:instrText>
          </w:r>
          <w:r w:rsidR="00936208" w:rsidRPr="005122D1">
            <w:rPr>
              <w:noProof/>
              <w:sz w:val="20"/>
              <w:rPrChange w:id="1376" w:author="Author">
                <w:rPr>
                  <w:noProof/>
                  <w:sz w:val="20"/>
                </w:rPr>
              </w:rPrChange>
            </w:rPr>
          </w:r>
          <w:r w:rsidR="00936208" w:rsidRPr="005122D1">
            <w:rPr>
              <w:noProof/>
              <w:sz w:val="20"/>
              <w:rPrChange w:id="1377" w:author="Author">
                <w:rPr/>
              </w:rPrChange>
            </w:rPr>
            <w:fldChar w:fldCharType="separate"/>
          </w:r>
          <w:ins w:id="1378" w:author="Author">
            <w:r w:rsidR="006B0D9E">
              <w:rPr>
                <w:noProof/>
                <w:sz w:val="20"/>
              </w:rPr>
              <w:t>60</w:t>
            </w:r>
            <w:del w:id="1379" w:author="Author">
              <w:r w:rsidR="004000A9" w:rsidDel="006B0D9E">
                <w:rPr>
                  <w:noProof/>
                  <w:sz w:val="20"/>
                </w:rPr>
                <w:delText>60</w:delText>
              </w:r>
            </w:del>
          </w:ins>
          <w:del w:id="1380" w:author="Author">
            <w:r w:rsidR="00936208" w:rsidRPr="00936208" w:rsidDel="006B0D9E">
              <w:rPr>
                <w:noProof/>
                <w:sz w:val="20"/>
              </w:rPr>
              <w:delText>62</w:delText>
            </w:r>
          </w:del>
          <w:r w:rsidR="00936208" w:rsidRPr="005122D1">
            <w:rPr>
              <w:noProof/>
              <w:sz w:val="20"/>
              <w:rPrChange w:id="1381" w:author="Author">
                <w:rPr/>
              </w:rPrChange>
            </w:rPr>
            <w:fldChar w:fldCharType="end"/>
          </w:r>
        </w:p>
        <w:p w14:paraId="124AE937" w14:textId="77777777" w:rsidR="00936208" w:rsidRPr="005122D1" w:rsidRDefault="006E010D">
          <w:pPr>
            <w:pStyle w:val="TOC2"/>
            <w:tabs>
              <w:tab w:val="left" w:pos="660"/>
              <w:tab w:val="right" w:leader="dot" w:pos="9622"/>
            </w:tabs>
            <w:rPr>
              <w:noProof/>
              <w:sz w:val="20"/>
              <w:rPrChange w:id="1382" w:author="Author">
                <w:rPr/>
              </w:rPrChange>
            </w:rPr>
          </w:pPr>
          <w:del w:id="1383" w:author="Author">
            <w:r w:rsidRPr="00C81C36">
              <w:rPr>
                <w:noProof/>
              </w:rPr>
              <w:delText>13</w:delText>
            </w:r>
          </w:del>
          <w:ins w:id="1384" w:author="Author">
            <w:r w:rsidR="00936208" w:rsidRPr="00936208">
              <w:rPr>
                <w:noProof/>
                <w:sz w:val="20"/>
              </w:rPr>
              <w:t>14</w:t>
            </w:r>
          </w:ins>
          <w:r w:rsidR="00936208" w:rsidRPr="005122D1">
            <w:rPr>
              <w:noProof/>
              <w:sz w:val="20"/>
              <w:rPrChange w:id="1385" w:author="Author">
                <w:rPr/>
              </w:rPrChange>
            </w:rPr>
            <w:t>.2</w:t>
          </w:r>
          <w:r w:rsidR="00936208" w:rsidRPr="005122D1">
            <w:rPr>
              <w:noProof/>
              <w:sz w:val="20"/>
              <w:rPrChange w:id="1386" w:author="Author">
                <w:rPr/>
              </w:rPrChange>
            </w:rPr>
            <w:tab/>
            <w:t>DCC Service Providers</w:t>
          </w:r>
          <w:r w:rsidR="00936208" w:rsidRPr="005122D1">
            <w:rPr>
              <w:noProof/>
              <w:sz w:val="20"/>
              <w:rPrChange w:id="1387" w:author="Author">
                <w:rPr/>
              </w:rPrChange>
            </w:rPr>
            <w:tab/>
          </w:r>
          <w:r w:rsidR="00936208" w:rsidRPr="005122D1">
            <w:rPr>
              <w:noProof/>
              <w:sz w:val="20"/>
              <w:rPrChange w:id="1388" w:author="Author">
                <w:rPr/>
              </w:rPrChange>
            </w:rPr>
            <w:fldChar w:fldCharType="begin"/>
          </w:r>
          <w:r w:rsidR="00936208" w:rsidRPr="005122D1">
            <w:rPr>
              <w:noProof/>
              <w:sz w:val="20"/>
              <w:rPrChange w:id="1389" w:author="Author">
                <w:rPr/>
              </w:rPrChange>
            </w:rPr>
            <w:instrText xml:space="preserve"> PAGEREF _</w:instrText>
          </w:r>
          <w:del w:id="1390" w:author="Author">
            <w:r>
              <w:rPr>
                <w:noProof/>
              </w:rPr>
              <w:delInstrText>Toc498938199</w:delInstrText>
            </w:r>
          </w:del>
          <w:ins w:id="1391" w:author="Author">
            <w:r w:rsidR="00936208" w:rsidRPr="00936208">
              <w:rPr>
                <w:noProof/>
                <w:sz w:val="20"/>
              </w:rPr>
              <w:instrText>Toc509236605</w:instrText>
            </w:r>
          </w:ins>
          <w:r w:rsidR="00936208" w:rsidRPr="005122D1">
            <w:rPr>
              <w:noProof/>
              <w:sz w:val="20"/>
              <w:rPrChange w:id="1392" w:author="Author">
                <w:rPr/>
              </w:rPrChange>
            </w:rPr>
            <w:instrText xml:space="preserve"> \h </w:instrText>
          </w:r>
          <w:r w:rsidR="00936208" w:rsidRPr="005122D1">
            <w:rPr>
              <w:noProof/>
              <w:sz w:val="20"/>
              <w:rPrChange w:id="1393" w:author="Author">
                <w:rPr>
                  <w:noProof/>
                  <w:sz w:val="20"/>
                </w:rPr>
              </w:rPrChange>
            </w:rPr>
          </w:r>
          <w:r w:rsidR="00936208" w:rsidRPr="005122D1">
            <w:rPr>
              <w:noProof/>
              <w:sz w:val="20"/>
              <w:rPrChange w:id="1394" w:author="Author">
                <w:rPr/>
              </w:rPrChange>
            </w:rPr>
            <w:fldChar w:fldCharType="separate"/>
          </w:r>
          <w:ins w:id="1395" w:author="Author">
            <w:r w:rsidR="006B0D9E">
              <w:rPr>
                <w:noProof/>
                <w:sz w:val="20"/>
              </w:rPr>
              <w:t>61</w:t>
            </w:r>
            <w:del w:id="1396" w:author="Author">
              <w:r w:rsidR="004000A9" w:rsidDel="006B0D9E">
                <w:rPr>
                  <w:noProof/>
                  <w:sz w:val="20"/>
                </w:rPr>
                <w:delText>61</w:delText>
              </w:r>
            </w:del>
          </w:ins>
          <w:del w:id="1397" w:author="Author">
            <w:r w:rsidR="00936208" w:rsidRPr="00936208" w:rsidDel="006B0D9E">
              <w:rPr>
                <w:noProof/>
                <w:sz w:val="20"/>
              </w:rPr>
              <w:delText>63</w:delText>
            </w:r>
          </w:del>
          <w:r w:rsidR="00936208" w:rsidRPr="005122D1">
            <w:rPr>
              <w:noProof/>
              <w:sz w:val="20"/>
              <w:rPrChange w:id="1398" w:author="Author">
                <w:rPr/>
              </w:rPrChange>
            </w:rPr>
            <w:fldChar w:fldCharType="end"/>
          </w:r>
        </w:p>
        <w:p w14:paraId="5EE1A178" w14:textId="77777777" w:rsidR="00936208" w:rsidRPr="005122D1" w:rsidRDefault="006E010D">
          <w:pPr>
            <w:pStyle w:val="TOC2"/>
            <w:tabs>
              <w:tab w:val="left" w:pos="660"/>
              <w:tab w:val="right" w:leader="dot" w:pos="9622"/>
            </w:tabs>
            <w:rPr>
              <w:noProof/>
              <w:sz w:val="20"/>
              <w:rPrChange w:id="1399" w:author="Author">
                <w:rPr/>
              </w:rPrChange>
            </w:rPr>
          </w:pPr>
          <w:del w:id="1400" w:author="Author">
            <w:r w:rsidRPr="00C81C36">
              <w:rPr>
                <w:noProof/>
              </w:rPr>
              <w:delText>13</w:delText>
            </w:r>
          </w:del>
          <w:ins w:id="1401" w:author="Author">
            <w:r w:rsidR="00936208" w:rsidRPr="00936208">
              <w:rPr>
                <w:noProof/>
                <w:sz w:val="20"/>
              </w:rPr>
              <w:t>14</w:t>
            </w:r>
          </w:ins>
          <w:r w:rsidR="00936208" w:rsidRPr="005122D1">
            <w:rPr>
              <w:noProof/>
              <w:sz w:val="20"/>
              <w:rPrChange w:id="1402" w:author="Author">
                <w:rPr/>
              </w:rPrChange>
            </w:rPr>
            <w:t>.3</w:t>
          </w:r>
          <w:r w:rsidR="00936208" w:rsidRPr="005122D1">
            <w:rPr>
              <w:noProof/>
              <w:sz w:val="20"/>
              <w:rPrChange w:id="1403" w:author="Author">
                <w:rPr/>
              </w:rPrChange>
            </w:rPr>
            <w:tab/>
            <w:t>DCC</w:t>
          </w:r>
          <w:r w:rsidR="00936208" w:rsidRPr="005122D1">
            <w:rPr>
              <w:noProof/>
              <w:sz w:val="20"/>
              <w:rPrChange w:id="1404" w:author="Author">
                <w:rPr/>
              </w:rPrChange>
            </w:rPr>
            <w:tab/>
          </w:r>
          <w:r w:rsidR="00936208" w:rsidRPr="005122D1">
            <w:rPr>
              <w:noProof/>
              <w:sz w:val="20"/>
              <w:rPrChange w:id="1405" w:author="Author">
                <w:rPr/>
              </w:rPrChange>
            </w:rPr>
            <w:fldChar w:fldCharType="begin"/>
          </w:r>
          <w:r w:rsidR="00936208" w:rsidRPr="005122D1">
            <w:rPr>
              <w:noProof/>
              <w:sz w:val="20"/>
              <w:rPrChange w:id="1406" w:author="Author">
                <w:rPr/>
              </w:rPrChange>
            </w:rPr>
            <w:instrText xml:space="preserve"> PAGEREF _</w:instrText>
          </w:r>
          <w:del w:id="1407" w:author="Author">
            <w:r>
              <w:rPr>
                <w:noProof/>
              </w:rPr>
              <w:delInstrText>Toc498938200</w:delInstrText>
            </w:r>
          </w:del>
          <w:ins w:id="1408" w:author="Author">
            <w:r w:rsidR="00936208" w:rsidRPr="00936208">
              <w:rPr>
                <w:noProof/>
                <w:sz w:val="20"/>
              </w:rPr>
              <w:instrText>Toc509236606</w:instrText>
            </w:r>
          </w:ins>
          <w:r w:rsidR="00936208" w:rsidRPr="005122D1">
            <w:rPr>
              <w:noProof/>
              <w:sz w:val="20"/>
              <w:rPrChange w:id="1409" w:author="Author">
                <w:rPr/>
              </w:rPrChange>
            </w:rPr>
            <w:instrText xml:space="preserve"> \h </w:instrText>
          </w:r>
          <w:r w:rsidR="00936208" w:rsidRPr="005122D1">
            <w:rPr>
              <w:noProof/>
              <w:sz w:val="20"/>
              <w:rPrChange w:id="1410" w:author="Author">
                <w:rPr>
                  <w:noProof/>
                  <w:sz w:val="20"/>
                </w:rPr>
              </w:rPrChange>
            </w:rPr>
          </w:r>
          <w:r w:rsidR="00936208" w:rsidRPr="005122D1">
            <w:rPr>
              <w:noProof/>
              <w:sz w:val="20"/>
              <w:rPrChange w:id="1411" w:author="Author">
                <w:rPr/>
              </w:rPrChange>
            </w:rPr>
            <w:fldChar w:fldCharType="separate"/>
          </w:r>
          <w:ins w:id="1412" w:author="Author">
            <w:r w:rsidR="006B0D9E">
              <w:rPr>
                <w:noProof/>
                <w:sz w:val="20"/>
              </w:rPr>
              <w:t>62</w:t>
            </w:r>
            <w:del w:id="1413" w:author="Author">
              <w:r w:rsidR="004000A9" w:rsidDel="006B0D9E">
                <w:rPr>
                  <w:noProof/>
                  <w:sz w:val="20"/>
                </w:rPr>
                <w:delText>62</w:delText>
              </w:r>
            </w:del>
          </w:ins>
          <w:del w:id="1414" w:author="Author">
            <w:r w:rsidR="00936208" w:rsidRPr="00936208" w:rsidDel="006B0D9E">
              <w:rPr>
                <w:noProof/>
                <w:sz w:val="20"/>
              </w:rPr>
              <w:delText>64</w:delText>
            </w:r>
          </w:del>
          <w:r w:rsidR="00936208" w:rsidRPr="005122D1">
            <w:rPr>
              <w:noProof/>
              <w:sz w:val="20"/>
              <w:rPrChange w:id="1415" w:author="Author">
                <w:rPr/>
              </w:rPrChange>
            </w:rPr>
            <w:fldChar w:fldCharType="end"/>
          </w:r>
        </w:p>
        <w:p w14:paraId="10FC652B" w14:textId="77777777" w:rsidR="00936208" w:rsidRPr="005122D1" w:rsidRDefault="006E010D">
          <w:pPr>
            <w:pStyle w:val="TOC1"/>
            <w:tabs>
              <w:tab w:val="left" w:pos="660"/>
              <w:tab w:val="right" w:leader="dot" w:pos="9622"/>
            </w:tabs>
            <w:rPr>
              <w:rFonts w:asciiTheme="minorHAnsi" w:hAnsiTheme="minorHAnsi"/>
              <w:b w:val="0"/>
              <w:noProof/>
              <w:color w:val="auto"/>
              <w:sz w:val="20"/>
              <w:rPrChange w:id="1416" w:author="Author">
                <w:rPr>
                  <w:rFonts w:asciiTheme="minorHAnsi" w:hAnsiTheme="minorHAnsi"/>
                  <w:b w:val="0"/>
                  <w:color w:val="auto"/>
                  <w:sz w:val="22"/>
                </w:rPr>
              </w:rPrChange>
            </w:rPr>
          </w:pPr>
          <w:del w:id="1417" w:author="Author">
            <w:r>
              <w:rPr>
                <w:noProof/>
              </w:rPr>
              <w:delText>14</w:delText>
            </w:r>
          </w:del>
          <w:ins w:id="1418" w:author="Author">
            <w:r w:rsidR="00936208" w:rsidRPr="00936208">
              <w:rPr>
                <w:noProof/>
                <w:sz w:val="22"/>
              </w:rPr>
              <w:t>15</w:t>
            </w:r>
          </w:ins>
          <w:r w:rsidR="00936208" w:rsidRPr="005122D1">
            <w:rPr>
              <w:rFonts w:asciiTheme="minorHAnsi" w:hAnsiTheme="minorHAnsi"/>
              <w:b w:val="0"/>
              <w:noProof/>
              <w:color w:val="auto"/>
              <w:sz w:val="20"/>
              <w:rPrChange w:id="1419" w:author="Author">
                <w:rPr>
                  <w:rFonts w:asciiTheme="minorHAnsi" w:hAnsiTheme="minorHAnsi"/>
                  <w:b w:val="0"/>
                  <w:color w:val="auto"/>
                  <w:sz w:val="22"/>
                </w:rPr>
              </w:rPrChange>
            </w:rPr>
            <w:tab/>
          </w:r>
          <w:r w:rsidR="00936208" w:rsidRPr="005122D1">
            <w:rPr>
              <w:noProof/>
              <w:sz w:val="22"/>
              <w:rPrChange w:id="1420" w:author="Author">
                <w:rPr/>
              </w:rPrChange>
            </w:rPr>
            <w:t>Environments</w:t>
          </w:r>
          <w:r w:rsidR="00936208" w:rsidRPr="005122D1">
            <w:rPr>
              <w:noProof/>
              <w:sz w:val="22"/>
              <w:rPrChange w:id="1421" w:author="Author">
                <w:rPr/>
              </w:rPrChange>
            </w:rPr>
            <w:tab/>
          </w:r>
          <w:r w:rsidR="00936208" w:rsidRPr="005122D1">
            <w:rPr>
              <w:noProof/>
              <w:sz w:val="22"/>
              <w:rPrChange w:id="1422" w:author="Author">
                <w:rPr/>
              </w:rPrChange>
            </w:rPr>
            <w:fldChar w:fldCharType="begin"/>
          </w:r>
          <w:r w:rsidR="00936208" w:rsidRPr="005122D1">
            <w:rPr>
              <w:noProof/>
              <w:sz w:val="22"/>
              <w:rPrChange w:id="1423" w:author="Author">
                <w:rPr/>
              </w:rPrChange>
            </w:rPr>
            <w:instrText xml:space="preserve"> PAGEREF _</w:instrText>
          </w:r>
          <w:del w:id="1424" w:author="Author">
            <w:r>
              <w:rPr>
                <w:noProof/>
              </w:rPr>
              <w:delInstrText>Toc498938201</w:delInstrText>
            </w:r>
          </w:del>
          <w:ins w:id="1425" w:author="Author">
            <w:r w:rsidR="00936208" w:rsidRPr="00936208">
              <w:rPr>
                <w:noProof/>
                <w:sz w:val="22"/>
              </w:rPr>
              <w:instrText>Toc509236607</w:instrText>
            </w:r>
          </w:ins>
          <w:r w:rsidR="00936208" w:rsidRPr="005122D1">
            <w:rPr>
              <w:noProof/>
              <w:sz w:val="22"/>
              <w:rPrChange w:id="1426" w:author="Author">
                <w:rPr/>
              </w:rPrChange>
            </w:rPr>
            <w:instrText xml:space="preserve"> \h </w:instrText>
          </w:r>
          <w:r w:rsidR="00936208" w:rsidRPr="005122D1">
            <w:rPr>
              <w:noProof/>
              <w:sz w:val="22"/>
              <w:rPrChange w:id="1427" w:author="Author">
                <w:rPr>
                  <w:noProof/>
                  <w:sz w:val="22"/>
                </w:rPr>
              </w:rPrChange>
            </w:rPr>
          </w:r>
          <w:r w:rsidR="00936208" w:rsidRPr="005122D1">
            <w:rPr>
              <w:noProof/>
              <w:sz w:val="22"/>
              <w:rPrChange w:id="1428" w:author="Author">
                <w:rPr/>
              </w:rPrChange>
            </w:rPr>
            <w:fldChar w:fldCharType="separate"/>
          </w:r>
          <w:ins w:id="1429" w:author="Author">
            <w:r w:rsidR="006B0D9E">
              <w:rPr>
                <w:noProof/>
                <w:sz w:val="22"/>
              </w:rPr>
              <w:t>63</w:t>
            </w:r>
            <w:del w:id="1430" w:author="Author">
              <w:r w:rsidR="004000A9" w:rsidDel="006B0D9E">
                <w:rPr>
                  <w:noProof/>
                  <w:sz w:val="22"/>
                </w:rPr>
                <w:delText>63</w:delText>
              </w:r>
            </w:del>
          </w:ins>
          <w:del w:id="1431" w:author="Author">
            <w:r w:rsidR="00936208" w:rsidRPr="00936208" w:rsidDel="006B0D9E">
              <w:rPr>
                <w:noProof/>
                <w:sz w:val="22"/>
              </w:rPr>
              <w:delText>65</w:delText>
            </w:r>
          </w:del>
          <w:r w:rsidR="00936208" w:rsidRPr="005122D1">
            <w:rPr>
              <w:noProof/>
              <w:sz w:val="22"/>
              <w:rPrChange w:id="1432" w:author="Author">
                <w:rPr/>
              </w:rPrChange>
            </w:rPr>
            <w:fldChar w:fldCharType="end"/>
          </w:r>
        </w:p>
        <w:p w14:paraId="3DC1DDAA" w14:textId="77777777" w:rsidR="00936208" w:rsidRPr="005122D1" w:rsidRDefault="006E010D">
          <w:pPr>
            <w:pStyle w:val="TOC2"/>
            <w:tabs>
              <w:tab w:val="left" w:pos="660"/>
              <w:tab w:val="right" w:leader="dot" w:pos="9622"/>
            </w:tabs>
            <w:rPr>
              <w:noProof/>
              <w:sz w:val="20"/>
              <w:rPrChange w:id="1433" w:author="Author">
                <w:rPr/>
              </w:rPrChange>
            </w:rPr>
          </w:pPr>
          <w:del w:id="1434" w:author="Author">
            <w:r w:rsidRPr="00C81C36">
              <w:rPr>
                <w:noProof/>
              </w:rPr>
              <w:delText>14</w:delText>
            </w:r>
          </w:del>
          <w:ins w:id="1435" w:author="Author">
            <w:r w:rsidR="00936208" w:rsidRPr="00936208">
              <w:rPr>
                <w:noProof/>
                <w:sz w:val="20"/>
              </w:rPr>
              <w:t>15</w:t>
            </w:r>
          </w:ins>
          <w:r w:rsidR="00936208" w:rsidRPr="005122D1">
            <w:rPr>
              <w:noProof/>
              <w:sz w:val="20"/>
              <w:rPrChange w:id="1436" w:author="Author">
                <w:rPr/>
              </w:rPrChange>
            </w:rPr>
            <w:t>.1</w:t>
          </w:r>
          <w:r w:rsidR="00936208" w:rsidRPr="005122D1">
            <w:rPr>
              <w:noProof/>
              <w:sz w:val="20"/>
              <w:rPrChange w:id="1437" w:author="Author">
                <w:rPr/>
              </w:rPrChange>
            </w:rPr>
            <w:tab/>
            <w:t>Code Management</w:t>
          </w:r>
          <w:r w:rsidR="00936208" w:rsidRPr="005122D1">
            <w:rPr>
              <w:noProof/>
              <w:sz w:val="20"/>
              <w:rPrChange w:id="1438" w:author="Author">
                <w:rPr/>
              </w:rPrChange>
            </w:rPr>
            <w:tab/>
          </w:r>
          <w:r w:rsidR="00936208" w:rsidRPr="005122D1">
            <w:rPr>
              <w:noProof/>
              <w:sz w:val="20"/>
              <w:rPrChange w:id="1439" w:author="Author">
                <w:rPr/>
              </w:rPrChange>
            </w:rPr>
            <w:fldChar w:fldCharType="begin"/>
          </w:r>
          <w:r w:rsidR="00936208" w:rsidRPr="005122D1">
            <w:rPr>
              <w:noProof/>
              <w:sz w:val="20"/>
              <w:rPrChange w:id="1440" w:author="Author">
                <w:rPr/>
              </w:rPrChange>
            </w:rPr>
            <w:instrText xml:space="preserve"> PAGEREF _</w:instrText>
          </w:r>
          <w:del w:id="1441" w:author="Author">
            <w:r>
              <w:rPr>
                <w:noProof/>
              </w:rPr>
              <w:delInstrText>Toc498938202</w:delInstrText>
            </w:r>
          </w:del>
          <w:ins w:id="1442" w:author="Author">
            <w:r w:rsidR="00936208" w:rsidRPr="00936208">
              <w:rPr>
                <w:noProof/>
                <w:sz w:val="20"/>
              </w:rPr>
              <w:instrText>Toc509236608</w:instrText>
            </w:r>
          </w:ins>
          <w:r w:rsidR="00936208" w:rsidRPr="005122D1">
            <w:rPr>
              <w:noProof/>
              <w:sz w:val="20"/>
              <w:rPrChange w:id="1443" w:author="Author">
                <w:rPr/>
              </w:rPrChange>
            </w:rPr>
            <w:instrText xml:space="preserve"> \h </w:instrText>
          </w:r>
          <w:r w:rsidR="00936208" w:rsidRPr="005122D1">
            <w:rPr>
              <w:noProof/>
              <w:sz w:val="20"/>
              <w:rPrChange w:id="1444" w:author="Author">
                <w:rPr>
                  <w:noProof/>
                  <w:sz w:val="20"/>
                </w:rPr>
              </w:rPrChange>
            </w:rPr>
          </w:r>
          <w:r w:rsidR="00936208" w:rsidRPr="005122D1">
            <w:rPr>
              <w:noProof/>
              <w:sz w:val="20"/>
              <w:rPrChange w:id="1445" w:author="Author">
                <w:rPr/>
              </w:rPrChange>
            </w:rPr>
            <w:fldChar w:fldCharType="separate"/>
          </w:r>
          <w:ins w:id="1446" w:author="Author">
            <w:r w:rsidR="006B0D9E">
              <w:rPr>
                <w:noProof/>
                <w:sz w:val="20"/>
              </w:rPr>
              <w:t>63</w:t>
            </w:r>
            <w:del w:id="1447" w:author="Author">
              <w:r w:rsidR="004000A9" w:rsidDel="006B0D9E">
                <w:rPr>
                  <w:noProof/>
                  <w:sz w:val="20"/>
                </w:rPr>
                <w:delText>63</w:delText>
              </w:r>
            </w:del>
          </w:ins>
          <w:del w:id="1448" w:author="Author">
            <w:r w:rsidR="00936208" w:rsidRPr="00936208" w:rsidDel="006B0D9E">
              <w:rPr>
                <w:noProof/>
                <w:sz w:val="20"/>
              </w:rPr>
              <w:delText>65</w:delText>
            </w:r>
          </w:del>
          <w:r w:rsidR="00936208" w:rsidRPr="005122D1">
            <w:rPr>
              <w:noProof/>
              <w:sz w:val="20"/>
              <w:rPrChange w:id="1449" w:author="Author">
                <w:rPr/>
              </w:rPrChange>
            </w:rPr>
            <w:fldChar w:fldCharType="end"/>
          </w:r>
        </w:p>
        <w:p w14:paraId="5161A1B1" w14:textId="77777777" w:rsidR="00936208" w:rsidRPr="005122D1" w:rsidRDefault="006E010D">
          <w:pPr>
            <w:pStyle w:val="TOC1"/>
            <w:tabs>
              <w:tab w:val="left" w:pos="660"/>
              <w:tab w:val="right" w:leader="dot" w:pos="9622"/>
            </w:tabs>
            <w:rPr>
              <w:rFonts w:asciiTheme="minorHAnsi" w:hAnsiTheme="minorHAnsi"/>
              <w:b w:val="0"/>
              <w:noProof/>
              <w:color w:val="auto"/>
              <w:sz w:val="20"/>
              <w:rPrChange w:id="1450" w:author="Author">
                <w:rPr>
                  <w:rFonts w:asciiTheme="minorHAnsi" w:hAnsiTheme="minorHAnsi"/>
                  <w:b w:val="0"/>
                  <w:color w:val="auto"/>
                  <w:sz w:val="22"/>
                </w:rPr>
              </w:rPrChange>
            </w:rPr>
          </w:pPr>
          <w:del w:id="1451" w:author="Author">
            <w:r>
              <w:rPr>
                <w:noProof/>
              </w:rPr>
              <w:delText>15</w:delText>
            </w:r>
          </w:del>
          <w:ins w:id="1452" w:author="Author">
            <w:r w:rsidR="00936208" w:rsidRPr="00936208">
              <w:rPr>
                <w:noProof/>
                <w:sz w:val="22"/>
              </w:rPr>
              <w:t>16</w:t>
            </w:r>
          </w:ins>
          <w:r w:rsidR="00936208" w:rsidRPr="005122D1">
            <w:rPr>
              <w:rFonts w:asciiTheme="minorHAnsi" w:hAnsiTheme="minorHAnsi"/>
              <w:b w:val="0"/>
              <w:noProof/>
              <w:color w:val="auto"/>
              <w:sz w:val="20"/>
              <w:rPrChange w:id="1453" w:author="Author">
                <w:rPr>
                  <w:rFonts w:asciiTheme="minorHAnsi" w:hAnsiTheme="minorHAnsi"/>
                  <w:b w:val="0"/>
                  <w:color w:val="auto"/>
                  <w:sz w:val="22"/>
                </w:rPr>
              </w:rPrChange>
            </w:rPr>
            <w:tab/>
          </w:r>
          <w:r w:rsidR="00936208" w:rsidRPr="005122D1">
            <w:rPr>
              <w:noProof/>
              <w:sz w:val="22"/>
              <w:rPrChange w:id="1454" w:author="Author">
                <w:rPr/>
              </w:rPrChange>
            </w:rPr>
            <w:t>Device Interoperability Testing Events</w:t>
          </w:r>
          <w:r w:rsidR="00936208" w:rsidRPr="005122D1">
            <w:rPr>
              <w:noProof/>
              <w:sz w:val="22"/>
              <w:rPrChange w:id="1455" w:author="Author">
                <w:rPr/>
              </w:rPrChange>
            </w:rPr>
            <w:tab/>
          </w:r>
          <w:r w:rsidR="00936208" w:rsidRPr="005122D1">
            <w:rPr>
              <w:noProof/>
              <w:sz w:val="22"/>
              <w:rPrChange w:id="1456" w:author="Author">
                <w:rPr/>
              </w:rPrChange>
            </w:rPr>
            <w:fldChar w:fldCharType="begin"/>
          </w:r>
          <w:r w:rsidR="00936208" w:rsidRPr="005122D1">
            <w:rPr>
              <w:noProof/>
              <w:sz w:val="22"/>
              <w:rPrChange w:id="1457" w:author="Author">
                <w:rPr/>
              </w:rPrChange>
            </w:rPr>
            <w:instrText xml:space="preserve"> PAGEREF _</w:instrText>
          </w:r>
          <w:del w:id="1458" w:author="Author">
            <w:r>
              <w:rPr>
                <w:noProof/>
              </w:rPr>
              <w:delInstrText>Toc498938203</w:delInstrText>
            </w:r>
          </w:del>
          <w:ins w:id="1459" w:author="Author">
            <w:r w:rsidR="00936208" w:rsidRPr="00936208">
              <w:rPr>
                <w:noProof/>
                <w:sz w:val="22"/>
              </w:rPr>
              <w:instrText>Toc509236609</w:instrText>
            </w:r>
          </w:ins>
          <w:r w:rsidR="00936208" w:rsidRPr="005122D1">
            <w:rPr>
              <w:noProof/>
              <w:sz w:val="22"/>
              <w:rPrChange w:id="1460" w:author="Author">
                <w:rPr/>
              </w:rPrChange>
            </w:rPr>
            <w:instrText xml:space="preserve"> \h </w:instrText>
          </w:r>
          <w:r w:rsidR="00936208" w:rsidRPr="005122D1">
            <w:rPr>
              <w:noProof/>
              <w:sz w:val="22"/>
              <w:rPrChange w:id="1461" w:author="Author">
                <w:rPr>
                  <w:noProof/>
                  <w:sz w:val="22"/>
                </w:rPr>
              </w:rPrChange>
            </w:rPr>
          </w:r>
          <w:r w:rsidR="00936208" w:rsidRPr="005122D1">
            <w:rPr>
              <w:noProof/>
              <w:sz w:val="22"/>
              <w:rPrChange w:id="1462" w:author="Author">
                <w:rPr/>
              </w:rPrChange>
            </w:rPr>
            <w:fldChar w:fldCharType="separate"/>
          </w:r>
          <w:ins w:id="1463" w:author="Author">
            <w:r w:rsidR="006B0D9E">
              <w:rPr>
                <w:noProof/>
                <w:sz w:val="22"/>
              </w:rPr>
              <w:t>64</w:t>
            </w:r>
            <w:del w:id="1464" w:author="Author">
              <w:r w:rsidR="004000A9" w:rsidDel="006B0D9E">
                <w:rPr>
                  <w:noProof/>
                  <w:sz w:val="22"/>
                </w:rPr>
                <w:delText>64</w:delText>
              </w:r>
            </w:del>
          </w:ins>
          <w:del w:id="1465" w:author="Author">
            <w:r w:rsidR="00936208" w:rsidRPr="00936208" w:rsidDel="006B0D9E">
              <w:rPr>
                <w:noProof/>
                <w:sz w:val="22"/>
              </w:rPr>
              <w:delText>66</w:delText>
            </w:r>
          </w:del>
          <w:r w:rsidR="00936208" w:rsidRPr="005122D1">
            <w:rPr>
              <w:noProof/>
              <w:sz w:val="22"/>
              <w:rPrChange w:id="1466" w:author="Author">
                <w:rPr/>
              </w:rPrChange>
            </w:rPr>
            <w:fldChar w:fldCharType="end"/>
          </w:r>
        </w:p>
        <w:p w14:paraId="2984E276" w14:textId="77777777" w:rsidR="00936208" w:rsidRPr="005122D1" w:rsidRDefault="006E010D">
          <w:pPr>
            <w:pStyle w:val="TOC1"/>
            <w:tabs>
              <w:tab w:val="left" w:pos="660"/>
              <w:tab w:val="right" w:leader="dot" w:pos="9622"/>
            </w:tabs>
            <w:rPr>
              <w:rFonts w:asciiTheme="minorHAnsi" w:hAnsiTheme="minorHAnsi"/>
              <w:b w:val="0"/>
              <w:noProof/>
              <w:color w:val="auto"/>
              <w:sz w:val="20"/>
              <w:rPrChange w:id="1467" w:author="Author">
                <w:rPr>
                  <w:rFonts w:asciiTheme="minorHAnsi" w:hAnsiTheme="minorHAnsi"/>
                  <w:b w:val="0"/>
                  <w:color w:val="auto"/>
                  <w:sz w:val="22"/>
                </w:rPr>
              </w:rPrChange>
            </w:rPr>
          </w:pPr>
          <w:del w:id="1468" w:author="Author">
            <w:r>
              <w:rPr>
                <w:noProof/>
              </w:rPr>
              <w:delText>16</w:delText>
            </w:r>
          </w:del>
          <w:ins w:id="1469" w:author="Author">
            <w:r w:rsidR="00936208" w:rsidRPr="00936208">
              <w:rPr>
                <w:noProof/>
                <w:sz w:val="22"/>
              </w:rPr>
              <w:t>17</w:t>
            </w:r>
          </w:ins>
          <w:r w:rsidR="00936208" w:rsidRPr="005122D1">
            <w:rPr>
              <w:rFonts w:asciiTheme="minorHAnsi" w:hAnsiTheme="minorHAnsi"/>
              <w:b w:val="0"/>
              <w:noProof/>
              <w:color w:val="auto"/>
              <w:sz w:val="20"/>
              <w:rPrChange w:id="1470" w:author="Author">
                <w:rPr>
                  <w:rFonts w:asciiTheme="minorHAnsi" w:hAnsiTheme="minorHAnsi"/>
                  <w:b w:val="0"/>
                  <w:color w:val="auto"/>
                  <w:sz w:val="22"/>
                </w:rPr>
              </w:rPrChange>
            </w:rPr>
            <w:tab/>
          </w:r>
          <w:r w:rsidR="00936208" w:rsidRPr="005122D1">
            <w:rPr>
              <w:noProof/>
              <w:sz w:val="22"/>
              <w:rPrChange w:id="1471" w:author="Author">
                <w:rPr/>
              </w:rPrChange>
            </w:rPr>
            <w:t>Audit and Independent Assurance</w:t>
          </w:r>
          <w:r w:rsidR="00936208" w:rsidRPr="005122D1">
            <w:rPr>
              <w:noProof/>
              <w:sz w:val="22"/>
              <w:rPrChange w:id="1472" w:author="Author">
                <w:rPr/>
              </w:rPrChange>
            </w:rPr>
            <w:tab/>
          </w:r>
          <w:r w:rsidR="00936208" w:rsidRPr="005122D1">
            <w:rPr>
              <w:noProof/>
              <w:sz w:val="22"/>
              <w:rPrChange w:id="1473" w:author="Author">
                <w:rPr/>
              </w:rPrChange>
            </w:rPr>
            <w:fldChar w:fldCharType="begin"/>
          </w:r>
          <w:r w:rsidR="00936208" w:rsidRPr="005122D1">
            <w:rPr>
              <w:noProof/>
              <w:sz w:val="22"/>
              <w:rPrChange w:id="1474" w:author="Author">
                <w:rPr/>
              </w:rPrChange>
            </w:rPr>
            <w:instrText xml:space="preserve"> PAGEREF _</w:instrText>
          </w:r>
          <w:del w:id="1475" w:author="Author">
            <w:r>
              <w:rPr>
                <w:noProof/>
              </w:rPr>
              <w:delInstrText>Toc498938204</w:delInstrText>
            </w:r>
          </w:del>
          <w:ins w:id="1476" w:author="Author">
            <w:r w:rsidR="00936208" w:rsidRPr="00936208">
              <w:rPr>
                <w:noProof/>
                <w:sz w:val="22"/>
              </w:rPr>
              <w:instrText>Toc509236610</w:instrText>
            </w:r>
          </w:ins>
          <w:r w:rsidR="00936208" w:rsidRPr="005122D1">
            <w:rPr>
              <w:noProof/>
              <w:sz w:val="22"/>
              <w:rPrChange w:id="1477" w:author="Author">
                <w:rPr/>
              </w:rPrChange>
            </w:rPr>
            <w:instrText xml:space="preserve"> \h </w:instrText>
          </w:r>
          <w:r w:rsidR="00936208" w:rsidRPr="005122D1">
            <w:rPr>
              <w:noProof/>
              <w:sz w:val="22"/>
              <w:rPrChange w:id="1478" w:author="Author">
                <w:rPr>
                  <w:noProof/>
                  <w:sz w:val="22"/>
                </w:rPr>
              </w:rPrChange>
            </w:rPr>
          </w:r>
          <w:r w:rsidR="00936208" w:rsidRPr="005122D1">
            <w:rPr>
              <w:noProof/>
              <w:sz w:val="22"/>
              <w:rPrChange w:id="1479" w:author="Author">
                <w:rPr/>
              </w:rPrChange>
            </w:rPr>
            <w:fldChar w:fldCharType="separate"/>
          </w:r>
          <w:ins w:id="1480" w:author="Author">
            <w:r w:rsidR="006B0D9E">
              <w:rPr>
                <w:noProof/>
                <w:sz w:val="22"/>
              </w:rPr>
              <w:t>64</w:t>
            </w:r>
            <w:del w:id="1481" w:author="Author">
              <w:r w:rsidR="004000A9" w:rsidDel="006B0D9E">
                <w:rPr>
                  <w:noProof/>
                  <w:sz w:val="22"/>
                </w:rPr>
                <w:delText>64</w:delText>
              </w:r>
            </w:del>
          </w:ins>
          <w:del w:id="1482" w:author="Author">
            <w:r w:rsidR="00936208" w:rsidRPr="00936208" w:rsidDel="006B0D9E">
              <w:rPr>
                <w:noProof/>
                <w:sz w:val="22"/>
              </w:rPr>
              <w:delText>66</w:delText>
            </w:r>
          </w:del>
          <w:r w:rsidR="00936208" w:rsidRPr="005122D1">
            <w:rPr>
              <w:noProof/>
              <w:sz w:val="22"/>
              <w:rPrChange w:id="1483" w:author="Author">
                <w:rPr/>
              </w:rPrChange>
            </w:rPr>
            <w:fldChar w:fldCharType="end"/>
          </w:r>
        </w:p>
        <w:p w14:paraId="69F09691" w14:textId="77777777" w:rsidR="00936208" w:rsidRPr="005122D1" w:rsidRDefault="006E010D">
          <w:pPr>
            <w:pStyle w:val="TOC2"/>
            <w:tabs>
              <w:tab w:val="left" w:pos="660"/>
              <w:tab w:val="right" w:leader="dot" w:pos="9622"/>
            </w:tabs>
            <w:rPr>
              <w:noProof/>
              <w:sz w:val="20"/>
              <w:rPrChange w:id="1484" w:author="Author">
                <w:rPr/>
              </w:rPrChange>
            </w:rPr>
          </w:pPr>
          <w:del w:id="1485" w:author="Author">
            <w:r w:rsidRPr="00C81C36">
              <w:rPr>
                <w:noProof/>
              </w:rPr>
              <w:delText>16</w:delText>
            </w:r>
          </w:del>
          <w:ins w:id="1486" w:author="Author">
            <w:r w:rsidR="00936208" w:rsidRPr="00936208">
              <w:rPr>
                <w:noProof/>
                <w:sz w:val="20"/>
              </w:rPr>
              <w:t>17</w:t>
            </w:r>
          </w:ins>
          <w:r w:rsidR="00936208" w:rsidRPr="005122D1">
            <w:rPr>
              <w:noProof/>
              <w:sz w:val="20"/>
              <w:rPrChange w:id="1487" w:author="Author">
                <w:rPr/>
              </w:rPrChange>
            </w:rPr>
            <w:t>.1</w:t>
          </w:r>
          <w:r w:rsidR="00936208" w:rsidRPr="005122D1">
            <w:rPr>
              <w:noProof/>
              <w:sz w:val="20"/>
              <w:rPrChange w:id="1488" w:author="Author">
                <w:rPr/>
              </w:rPrChange>
            </w:rPr>
            <w:tab/>
            <w:t>Independent Audit of SIT Exit Criteria</w:t>
          </w:r>
          <w:r w:rsidR="00936208" w:rsidRPr="005122D1">
            <w:rPr>
              <w:noProof/>
              <w:sz w:val="20"/>
              <w:rPrChange w:id="1489" w:author="Author">
                <w:rPr/>
              </w:rPrChange>
            </w:rPr>
            <w:tab/>
          </w:r>
          <w:r w:rsidR="00936208" w:rsidRPr="005122D1">
            <w:rPr>
              <w:noProof/>
              <w:sz w:val="20"/>
              <w:rPrChange w:id="1490" w:author="Author">
                <w:rPr/>
              </w:rPrChange>
            </w:rPr>
            <w:fldChar w:fldCharType="begin"/>
          </w:r>
          <w:r w:rsidR="00936208" w:rsidRPr="005122D1">
            <w:rPr>
              <w:noProof/>
              <w:sz w:val="20"/>
              <w:rPrChange w:id="1491" w:author="Author">
                <w:rPr/>
              </w:rPrChange>
            </w:rPr>
            <w:instrText xml:space="preserve"> PAGEREF _</w:instrText>
          </w:r>
          <w:del w:id="1492" w:author="Author">
            <w:r>
              <w:rPr>
                <w:noProof/>
              </w:rPr>
              <w:delInstrText>Toc498938205</w:delInstrText>
            </w:r>
          </w:del>
          <w:ins w:id="1493" w:author="Author">
            <w:r w:rsidR="00936208" w:rsidRPr="00936208">
              <w:rPr>
                <w:noProof/>
                <w:sz w:val="20"/>
              </w:rPr>
              <w:instrText>Toc509236611</w:instrText>
            </w:r>
          </w:ins>
          <w:r w:rsidR="00936208" w:rsidRPr="005122D1">
            <w:rPr>
              <w:noProof/>
              <w:sz w:val="20"/>
              <w:rPrChange w:id="1494" w:author="Author">
                <w:rPr/>
              </w:rPrChange>
            </w:rPr>
            <w:instrText xml:space="preserve"> \h </w:instrText>
          </w:r>
          <w:r w:rsidR="00936208" w:rsidRPr="005122D1">
            <w:rPr>
              <w:noProof/>
              <w:sz w:val="20"/>
              <w:rPrChange w:id="1495" w:author="Author">
                <w:rPr>
                  <w:noProof/>
                  <w:sz w:val="20"/>
                </w:rPr>
              </w:rPrChange>
            </w:rPr>
          </w:r>
          <w:r w:rsidR="00936208" w:rsidRPr="005122D1">
            <w:rPr>
              <w:noProof/>
              <w:sz w:val="20"/>
              <w:rPrChange w:id="1496" w:author="Author">
                <w:rPr/>
              </w:rPrChange>
            </w:rPr>
            <w:fldChar w:fldCharType="separate"/>
          </w:r>
          <w:ins w:id="1497" w:author="Author">
            <w:r w:rsidR="006B0D9E">
              <w:rPr>
                <w:noProof/>
                <w:sz w:val="20"/>
              </w:rPr>
              <w:t>64</w:t>
            </w:r>
            <w:del w:id="1498" w:author="Author">
              <w:r w:rsidR="004000A9" w:rsidDel="006B0D9E">
                <w:rPr>
                  <w:noProof/>
                  <w:sz w:val="20"/>
                </w:rPr>
                <w:delText>64</w:delText>
              </w:r>
            </w:del>
          </w:ins>
          <w:del w:id="1499" w:author="Author">
            <w:r w:rsidR="00936208" w:rsidRPr="00936208" w:rsidDel="006B0D9E">
              <w:rPr>
                <w:noProof/>
                <w:sz w:val="20"/>
              </w:rPr>
              <w:delText>66</w:delText>
            </w:r>
          </w:del>
          <w:r w:rsidR="00936208" w:rsidRPr="005122D1">
            <w:rPr>
              <w:noProof/>
              <w:sz w:val="20"/>
              <w:rPrChange w:id="1500" w:author="Author">
                <w:rPr/>
              </w:rPrChange>
            </w:rPr>
            <w:fldChar w:fldCharType="end"/>
          </w:r>
        </w:p>
        <w:p w14:paraId="4DCD2060" w14:textId="77777777" w:rsidR="00936208" w:rsidRPr="005122D1" w:rsidRDefault="006E010D">
          <w:pPr>
            <w:pStyle w:val="TOC2"/>
            <w:tabs>
              <w:tab w:val="left" w:pos="660"/>
              <w:tab w:val="right" w:leader="dot" w:pos="9622"/>
            </w:tabs>
            <w:rPr>
              <w:noProof/>
              <w:sz w:val="20"/>
              <w:rPrChange w:id="1501" w:author="Author">
                <w:rPr/>
              </w:rPrChange>
            </w:rPr>
          </w:pPr>
          <w:del w:id="1502" w:author="Author">
            <w:r w:rsidRPr="00C81C36">
              <w:rPr>
                <w:noProof/>
              </w:rPr>
              <w:delText>16</w:delText>
            </w:r>
          </w:del>
          <w:ins w:id="1503" w:author="Author">
            <w:r w:rsidR="00936208" w:rsidRPr="00936208">
              <w:rPr>
                <w:noProof/>
                <w:sz w:val="20"/>
              </w:rPr>
              <w:t>17</w:t>
            </w:r>
          </w:ins>
          <w:r w:rsidR="00936208" w:rsidRPr="005122D1">
            <w:rPr>
              <w:noProof/>
              <w:sz w:val="20"/>
              <w:rPrChange w:id="1504" w:author="Author">
                <w:rPr/>
              </w:rPrChange>
            </w:rPr>
            <w:t>.2</w:t>
          </w:r>
          <w:r w:rsidR="00936208" w:rsidRPr="005122D1">
            <w:rPr>
              <w:noProof/>
              <w:sz w:val="20"/>
              <w:rPrChange w:id="1505" w:author="Author">
                <w:rPr/>
              </w:rPrChange>
            </w:rPr>
            <w:tab/>
            <w:t>SIT Audit Scope</w:t>
          </w:r>
          <w:r w:rsidR="00936208" w:rsidRPr="005122D1">
            <w:rPr>
              <w:noProof/>
              <w:sz w:val="20"/>
              <w:rPrChange w:id="1506" w:author="Author">
                <w:rPr/>
              </w:rPrChange>
            </w:rPr>
            <w:tab/>
          </w:r>
          <w:r w:rsidR="00936208" w:rsidRPr="005122D1">
            <w:rPr>
              <w:noProof/>
              <w:sz w:val="20"/>
              <w:rPrChange w:id="1507" w:author="Author">
                <w:rPr/>
              </w:rPrChange>
            </w:rPr>
            <w:fldChar w:fldCharType="begin"/>
          </w:r>
          <w:r w:rsidR="00936208" w:rsidRPr="005122D1">
            <w:rPr>
              <w:noProof/>
              <w:sz w:val="20"/>
              <w:rPrChange w:id="1508" w:author="Author">
                <w:rPr/>
              </w:rPrChange>
            </w:rPr>
            <w:instrText xml:space="preserve"> PAGEREF _</w:instrText>
          </w:r>
          <w:del w:id="1509" w:author="Author">
            <w:r>
              <w:rPr>
                <w:noProof/>
              </w:rPr>
              <w:delInstrText>Toc498938206</w:delInstrText>
            </w:r>
          </w:del>
          <w:ins w:id="1510" w:author="Author">
            <w:r w:rsidR="00936208" w:rsidRPr="00936208">
              <w:rPr>
                <w:noProof/>
                <w:sz w:val="20"/>
              </w:rPr>
              <w:instrText>Toc509236612</w:instrText>
            </w:r>
          </w:ins>
          <w:r w:rsidR="00936208" w:rsidRPr="005122D1">
            <w:rPr>
              <w:noProof/>
              <w:sz w:val="20"/>
              <w:rPrChange w:id="1511" w:author="Author">
                <w:rPr/>
              </w:rPrChange>
            </w:rPr>
            <w:instrText xml:space="preserve"> \h </w:instrText>
          </w:r>
          <w:r w:rsidR="00936208" w:rsidRPr="005122D1">
            <w:rPr>
              <w:noProof/>
              <w:sz w:val="20"/>
              <w:rPrChange w:id="1512" w:author="Author">
                <w:rPr>
                  <w:noProof/>
                  <w:sz w:val="20"/>
                </w:rPr>
              </w:rPrChange>
            </w:rPr>
          </w:r>
          <w:r w:rsidR="00936208" w:rsidRPr="005122D1">
            <w:rPr>
              <w:noProof/>
              <w:sz w:val="20"/>
              <w:rPrChange w:id="1513" w:author="Author">
                <w:rPr/>
              </w:rPrChange>
            </w:rPr>
            <w:fldChar w:fldCharType="separate"/>
          </w:r>
          <w:ins w:id="1514" w:author="Author">
            <w:r w:rsidR="006B0D9E">
              <w:rPr>
                <w:noProof/>
                <w:sz w:val="20"/>
              </w:rPr>
              <w:t>65</w:t>
            </w:r>
            <w:del w:id="1515" w:author="Author">
              <w:r w:rsidR="004000A9" w:rsidDel="006B0D9E">
                <w:rPr>
                  <w:noProof/>
                  <w:sz w:val="20"/>
                </w:rPr>
                <w:delText>65</w:delText>
              </w:r>
            </w:del>
          </w:ins>
          <w:del w:id="1516" w:author="Author">
            <w:r w:rsidR="00936208" w:rsidRPr="00936208" w:rsidDel="006B0D9E">
              <w:rPr>
                <w:noProof/>
                <w:sz w:val="20"/>
              </w:rPr>
              <w:delText>67</w:delText>
            </w:r>
          </w:del>
          <w:r w:rsidR="00936208" w:rsidRPr="005122D1">
            <w:rPr>
              <w:noProof/>
              <w:sz w:val="20"/>
              <w:rPrChange w:id="1517" w:author="Author">
                <w:rPr/>
              </w:rPrChange>
            </w:rPr>
            <w:fldChar w:fldCharType="end"/>
          </w:r>
        </w:p>
        <w:p w14:paraId="515FEBB3" w14:textId="77777777" w:rsidR="00936208" w:rsidRPr="005122D1" w:rsidRDefault="006E010D">
          <w:pPr>
            <w:pStyle w:val="TOC2"/>
            <w:tabs>
              <w:tab w:val="left" w:pos="660"/>
              <w:tab w:val="right" w:leader="dot" w:pos="9622"/>
            </w:tabs>
            <w:rPr>
              <w:noProof/>
              <w:sz w:val="20"/>
              <w:rPrChange w:id="1518" w:author="Author">
                <w:rPr/>
              </w:rPrChange>
            </w:rPr>
          </w:pPr>
          <w:del w:id="1519" w:author="Author">
            <w:r w:rsidRPr="00C81C36">
              <w:rPr>
                <w:noProof/>
              </w:rPr>
              <w:delText>16</w:delText>
            </w:r>
          </w:del>
          <w:ins w:id="1520" w:author="Author">
            <w:r w:rsidR="00936208" w:rsidRPr="00936208">
              <w:rPr>
                <w:noProof/>
                <w:sz w:val="20"/>
              </w:rPr>
              <w:t>17</w:t>
            </w:r>
          </w:ins>
          <w:r w:rsidR="00936208" w:rsidRPr="005122D1">
            <w:rPr>
              <w:noProof/>
              <w:sz w:val="20"/>
              <w:rPrChange w:id="1521" w:author="Author">
                <w:rPr/>
              </w:rPrChange>
            </w:rPr>
            <w:t>.3</w:t>
          </w:r>
          <w:r w:rsidR="00936208" w:rsidRPr="005122D1">
            <w:rPr>
              <w:noProof/>
              <w:sz w:val="20"/>
              <w:rPrChange w:id="1522" w:author="Author">
                <w:rPr/>
              </w:rPrChange>
            </w:rPr>
            <w:tab/>
            <w:t>Approach to SIT Audit</w:t>
          </w:r>
          <w:r w:rsidR="00936208" w:rsidRPr="005122D1">
            <w:rPr>
              <w:noProof/>
              <w:sz w:val="20"/>
              <w:rPrChange w:id="1523" w:author="Author">
                <w:rPr/>
              </w:rPrChange>
            </w:rPr>
            <w:tab/>
          </w:r>
          <w:r w:rsidR="00936208" w:rsidRPr="005122D1">
            <w:rPr>
              <w:noProof/>
              <w:sz w:val="20"/>
              <w:rPrChange w:id="1524" w:author="Author">
                <w:rPr/>
              </w:rPrChange>
            </w:rPr>
            <w:fldChar w:fldCharType="begin"/>
          </w:r>
          <w:r w:rsidR="00936208" w:rsidRPr="005122D1">
            <w:rPr>
              <w:noProof/>
              <w:sz w:val="20"/>
              <w:rPrChange w:id="1525" w:author="Author">
                <w:rPr/>
              </w:rPrChange>
            </w:rPr>
            <w:instrText xml:space="preserve"> PAGEREF _</w:instrText>
          </w:r>
          <w:del w:id="1526" w:author="Author">
            <w:r>
              <w:rPr>
                <w:noProof/>
              </w:rPr>
              <w:delInstrText>Toc498938207</w:delInstrText>
            </w:r>
          </w:del>
          <w:ins w:id="1527" w:author="Author">
            <w:r w:rsidR="00936208" w:rsidRPr="00936208">
              <w:rPr>
                <w:noProof/>
                <w:sz w:val="20"/>
              </w:rPr>
              <w:instrText>Toc509236613</w:instrText>
            </w:r>
          </w:ins>
          <w:r w:rsidR="00936208" w:rsidRPr="005122D1">
            <w:rPr>
              <w:noProof/>
              <w:sz w:val="20"/>
              <w:rPrChange w:id="1528" w:author="Author">
                <w:rPr/>
              </w:rPrChange>
            </w:rPr>
            <w:instrText xml:space="preserve"> \h </w:instrText>
          </w:r>
          <w:r w:rsidR="00936208" w:rsidRPr="005122D1">
            <w:rPr>
              <w:noProof/>
              <w:sz w:val="20"/>
              <w:rPrChange w:id="1529" w:author="Author">
                <w:rPr>
                  <w:noProof/>
                  <w:sz w:val="20"/>
                </w:rPr>
              </w:rPrChange>
            </w:rPr>
          </w:r>
          <w:r w:rsidR="00936208" w:rsidRPr="005122D1">
            <w:rPr>
              <w:noProof/>
              <w:sz w:val="20"/>
              <w:rPrChange w:id="1530" w:author="Author">
                <w:rPr/>
              </w:rPrChange>
            </w:rPr>
            <w:fldChar w:fldCharType="separate"/>
          </w:r>
          <w:ins w:id="1531" w:author="Author">
            <w:r w:rsidR="006B0D9E">
              <w:rPr>
                <w:noProof/>
                <w:sz w:val="20"/>
              </w:rPr>
              <w:t>65</w:t>
            </w:r>
            <w:del w:id="1532" w:author="Author">
              <w:r w:rsidR="004000A9" w:rsidDel="006B0D9E">
                <w:rPr>
                  <w:noProof/>
                  <w:sz w:val="20"/>
                </w:rPr>
                <w:delText>65</w:delText>
              </w:r>
            </w:del>
          </w:ins>
          <w:del w:id="1533" w:author="Author">
            <w:r w:rsidR="00936208" w:rsidRPr="00936208" w:rsidDel="006B0D9E">
              <w:rPr>
                <w:noProof/>
                <w:sz w:val="20"/>
              </w:rPr>
              <w:delText>67</w:delText>
            </w:r>
          </w:del>
          <w:r w:rsidR="00936208" w:rsidRPr="005122D1">
            <w:rPr>
              <w:noProof/>
              <w:sz w:val="20"/>
              <w:rPrChange w:id="1534" w:author="Author">
                <w:rPr/>
              </w:rPrChange>
            </w:rPr>
            <w:fldChar w:fldCharType="end"/>
          </w:r>
        </w:p>
        <w:p w14:paraId="67E21049" w14:textId="77777777" w:rsidR="00936208" w:rsidRPr="005122D1" w:rsidRDefault="006E010D">
          <w:pPr>
            <w:pStyle w:val="TOC2"/>
            <w:tabs>
              <w:tab w:val="left" w:pos="660"/>
              <w:tab w:val="right" w:leader="dot" w:pos="9622"/>
            </w:tabs>
            <w:rPr>
              <w:noProof/>
              <w:sz w:val="20"/>
              <w:rPrChange w:id="1535" w:author="Author">
                <w:rPr/>
              </w:rPrChange>
            </w:rPr>
          </w:pPr>
          <w:del w:id="1536" w:author="Author">
            <w:r w:rsidRPr="00C81C36">
              <w:rPr>
                <w:noProof/>
              </w:rPr>
              <w:delText>16</w:delText>
            </w:r>
          </w:del>
          <w:ins w:id="1537" w:author="Author">
            <w:r w:rsidR="00936208" w:rsidRPr="00936208">
              <w:rPr>
                <w:noProof/>
                <w:sz w:val="20"/>
              </w:rPr>
              <w:t>17</w:t>
            </w:r>
          </w:ins>
          <w:r w:rsidR="00936208" w:rsidRPr="005122D1">
            <w:rPr>
              <w:noProof/>
              <w:sz w:val="20"/>
              <w:rPrChange w:id="1538" w:author="Author">
                <w:rPr/>
              </w:rPrChange>
            </w:rPr>
            <w:t>.4</w:t>
          </w:r>
          <w:r w:rsidR="00936208" w:rsidRPr="005122D1">
            <w:rPr>
              <w:noProof/>
              <w:sz w:val="20"/>
              <w:rPrChange w:id="1539" w:author="Author">
                <w:rPr/>
              </w:rPrChange>
            </w:rPr>
            <w:tab/>
            <w:t>Assurance of Testing Tools and Stubs</w:t>
          </w:r>
          <w:r w:rsidR="00936208" w:rsidRPr="005122D1">
            <w:rPr>
              <w:noProof/>
              <w:sz w:val="20"/>
              <w:rPrChange w:id="1540" w:author="Author">
                <w:rPr/>
              </w:rPrChange>
            </w:rPr>
            <w:tab/>
          </w:r>
          <w:r w:rsidR="00936208" w:rsidRPr="005122D1">
            <w:rPr>
              <w:noProof/>
              <w:sz w:val="20"/>
              <w:rPrChange w:id="1541" w:author="Author">
                <w:rPr/>
              </w:rPrChange>
            </w:rPr>
            <w:fldChar w:fldCharType="begin"/>
          </w:r>
          <w:r w:rsidR="00936208" w:rsidRPr="005122D1">
            <w:rPr>
              <w:noProof/>
              <w:sz w:val="20"/>
              <w:rPrChange w:id="1542" w:author="Author">
                <w:rPr/>
              </w:rPrChange>
            </w:rPr>
            <w:instrText xml:space="preserve"> PAGEREF _</w:instrText>
          </w:r>
          <w:del w:id="1543" w:author="Author">
            <w:r>
              <w:rPr>
                <w:noProof/>
              </w:rPr>
              <w:delInstrText>Toc498938208</w:delInstrText>
            </w:r>
          </w:del>
          <w:ins w:id="1544" w:author="Author">
            <w:r w:rsidR="00936208" w:rsidRPr="00936208">
              <w:rPr>
                <w:noProof/>
                <w:sz w:val="20"/>
              </w:rPr>
              <w:instrText>Toc509236614</w:instrText>
            </w:r>
          </w:ins>
          <w:r w:rsidR="00936208" w:rsidRPr="005122D1">
            <w:rPr>
              <w:noProof/>
              <w:sz w:val="20"/>
              <w:rPrChange w:id="1545" w:author="Author">
                <w:rPr/>
              </w:rPrChange>
            </w:rPr>
            <w:instrText xml:space="preserve"> \h </w:instrText>
          </w:r>
          <w:r w:rsidR="00936208" w:rsidRPr="005122D1">
            <w:rPr>
              <w:noProof/>
              <w:sz w:val="20"/>
              <w:rPrChange w:id="1546" w:author="Author">
                <w:rPr>
                  <w:noProof/>
                  <w:sz w:val="20"/>
                </w:rPr>
              </w:rPrChange>
            </w:rPr>
          </w:r>
          <w:r w:rsidR="00936208" w:rsidRPr="005122D1">
            <w:rPr>
              <w:noProof/>
              <w:sz w:val="20"/>
              <w:rPrChange w:id="1547" w:author="Author">
                <w:rPr/>
              </w:rPrChange>
            </w:rPr>
            <w:fldChar w:fldCharType="separate"/>
          </w:r>
          <w:ins w:id="1548" w:author="Author">
            <w:r w:rsidR="006B0D9E">
              <w:rPr>
                <w:noProof/>
                <w:sz w:val="20"/>
              </w:rPr>
              <w:t>65</w:t>
            </w:r>
            <w:del w:id="1549" w:author="Author">
              <w:r w:rsidR="004000A9" w:rsidDel="006B0D9E">
                <w:rPr>
                  <w:noProof/>
                  <w:sz w:val="20"/>
                </w:rPr>
                <w:delText>65</w:delText>
              </w:r>
            </w:del>
          </w:ins>
          <w:del w:id="1550" w:author="Author">
            <w:r w:rsidR="00936208" w:rsidRPr="00936208" w:rsidDel="006B0D9E">
              <w:rPr>
                <w:noProof/>
                <w:sz w:val="20"/>
              </w:rPr>
              <w:delText>67</w:delText>
            </w:r>
          </w:del>
          <w:r w:rsidR="00936208" w:rsidRPr="005122D1">
            <w:rPr>
              <w:noProof/>
              <w:sz w:val="20"/>
              <w:rPrChange w:id="1551" w:author="Author">
                <w:rPr/>
              </w:rPrChange>
            </w:rPr>
            <w:fldChar w:fldCharType="end"/>
          </w:r>
        </w:p>
        <w:p w14:paraId="6697ADB0" w14:textId="77777777" w:rsidR="00936208" w:rsidRPr="005122D1" w:rsidRDefault="006E010D">
          <w:pPr>
            <w:pStyle w:val="TOC2"/>
            <w:tabs>
              <w:tab w:val="left" w:pos="660"/>
              <w:tab w:val="right" w:leader="dot" w:pos="9622"/>
            </w:tabs>
            <w:rPr>
              <w:noProof/>
              <w:sz w:val="20"/>
              <w:rPrChange w:id="1552" w:author="Author">
                <w:rPr/>
              </w:rPrChange>
            </w:rPr>
          </w:pPr>
          <w:del w:id="1553" w:author="Author">
            <w:r w:rsidRPr="00C81C36">
              <w:rPr>
                <w:noProof/>
              </w:rPr>
              <w:delText>16</w:delText>
            </w:r>
          </w:del>
          <w:ins w:id="1554" w:author="Author">
            <w:r w:rsidR="00936208" w:rsidRPr="00936208">
              <w:rPr>
                <w:noProof/>
                <w:sz w:val="20"/>
              </w:rPr>
              <w:t>17</w:t>
            </w:r>
          </w:ins>
          <w:r w:rsidR="00936208" w:rsidRPr="005122D1">
            <w:rPr>
              <w:noProof/>
              <w:sz w:val="20"/>
              <w:rPrChange w:id="1555" w:author="Author">
                <w:rPr/>
              </w:rPrChange>
            </w:rPr>
            <w:t>.5</w:t>
          </w:r>
          <w:r w:rsidR="00936208" w:rsidRPr="005122D1">
            <w:rPr>
              <w:noProof/>
              <w:sz w:val="20"/>
              <w:rPrChange w:id="1556" w:author="Author">
                <w:rPr/>
              </w:rPrChange>
            </w:rPr>
            <w:tab/>
            <w:t xml:space="preserve">Assurance of 2.4GHz and </w:t>
          </w:r>
          <w:del w:id="1557" w:author="Author">
            <w:r>
              <w:rPr>
                <w:noProof/>
              </w:rPr>
              <w:delText>868MHz</w:delText>
            </w:r>
          </w:del>
          <w:ins w:id="1558" w:author="Author">
            <w:r w:rsidR="00936208" w:rsidRPr="00936208">
              <w:rPr>
                <w:noProof/>
                <w:sz w:val="20"/>
              </w:rPr>
              <w:t>Sub GHz</w:t>
            </w:r>
          </w:ins>
          <w:r w:rsidR="00936208" w:rsidRPr="005122D1">
            <w:rPr>
              <w:noProof/>
              <w:sz w:val="20"/>
              <w:rPrChange w:id="1559" w:author="Author">
                <w:rPr/>
              </w:rPrChange>
            </w:rPr>
            <w:t xml:space="preserve"> RF Coverage</w:t>
          </w:r>
          <w:r w:rsidR="00936208" w:rsidRPr="005122D1">
            <w:rPr>
              <w:noProof/>
              <w:sz w:val="20"/>
              <w:rPrChange w:id="1560" w:author="Author">
                <w:rPr/>
              </w:rPrChange>
            </w:rPr>
            <w:tab/>
          </w:r>
          <w:del w:id="1561" w:author="Author">
            <w:r>
              <w:rPr>
                <w:noProof/>
              </w:rPr>
              <w:fldChar w:fldCharType="begin"/>
            </w:r>
            <w:r>
              <w:rPr>
                <w:noProof/>
              </w:rPr>
              <w:delInstrText xml:space="preserve"> PAGEREF _Toc498938209 \h </w:delInstrText>
            </w:r>
            <w:r>
              <w:rPr>
                <w:noProof/>
              </w:rPr>
            </w:r>
            <w:r>
              <w:rPr>
                <w:noProof/>
              </w:rPr>
              <w:fldChar w:fldCharType="separate"/>
            </w:r>
          </w:del>
          <w:ins w:id="1562" w:author="Author">
            <w:r w:rsidR="006B0D9E">
              <w:rPr>
                <w:noProof/>
              </w:rPr>
              <w:t>66</w:t>
            </w:r>
            <w:del w:id="1563" w:author="Author">
              <w:r w:rsidR="004000A9" w:rsidDel="006B0D9E">
                <w:rPr>
                  <w:noProof/>
                </w:rPr>
                <w:delText>66</w:delText>
              </w:r>
            </w:del>
          </w:ins>
          <w:del w:id="1564" w:author="Author">
            <w:r w:rsidR="00065838" w:rsidDel="006B0D9E">
              <w:rPr>
                <w:noProof/>
              </w:rPr>
              <w:delText>65</w:delText>
            </w:r>
            <w:r>
              <w:rPr>
                <w:noProof/>
              </w:rPr>
              <w:fldChar w:fldCharType="end"/>
            </w:r>
          </w:del>
          <w:ins w:id="1565" w:author="Author">
            <w:r w:rsidR="00936208" w:rsidRPr="00936208">
              <w:rPr>
                <w:noProof/>
                <w:sz w:val="20"/>
              </w:rPr>
              <w:fldChar w:fldCharType="begin"/>
            </w:r>
            <w:r w:rsidR="00936208" w:rsidRPr="00936208">
              <w:rPr>
                <w:noProof/>
                <w:sz w:val="20"/>
              </w:rPr>
              <w:instrText xml:space="preserve"> PAGEREF _Toc509236615 \h </w:instrText>
            </w:r>
          </w:ins>
          <w:r w:rsidR="00936208" w:rsidRPr="00936208">
            <w:rPr>
              <w:noProof/>
              <w:sz w:val="20"/>
            </w:rPr>
          </w:r>
          <w:ins w:id="1566" w:author="Author">
            <w:r w:rsidR="00936208" w:rsidRPr="00936208">
              <w:rPr>
                <w:noProof/>
                <w:sz w:val="20"/>
              </w:rPr>
              <w:fldChar w:fldCharType="separate"/>
            </w:r>
            <w:r w:rsidR="006B0D9E">
              <w:rPr>
                <w:noProof/>
                <w:sz w:val="20"/>
              </w:rPr>
              <w:t>66</w:t>
            </w:r>
            <w:del w:id="1567" w:author="Author">
              <w:r w:rsidR="004000A9" w:rsidDel="006B0D9E">
                <w:rPr>
                  <w:noProof/>
                  <w:sz w:val="20"/>
                </w:rPr>
                <w:delText>66</w:delText>
              </w:r>
              <w:r w:rsidR="00936208" w:rsidRPr="00936208" w:rsidDel="006B0D9E">
                <w:rPr>
                  <w:noProof/>
                  <w:sz w:val="20"/>
                </w:rPr>
                <w:delText>68</w:delText>
              </w:r>
            </w:del>
            <w:r w:rsidR="00936208" w:rsidRPr="00936208">
              <w:rPr>
                <w:noProof/>
                <w:sz w:val="20"/>
              </w:rPr>
              <w:fldChar w:fldCharType="end"/>
            </w:r>
          </w:ins>
        </w:p>
        <w:p w14:paraId="63EF2BBA" w14:textId="77777777" w:rsidR="00D83BB1" w:rsidRPr="005122D1" w:rsidRDefault="007149F8" w:rsidP="002010E0">
          <w:pPr>
            <w:pStyle w:val="BodyTextNormal"/>
            <w:rPr>
              <w:sz w:val="20"/>
              <w:rPrChange w:id="1568" w:author="Author">
                <w:rPr/>
              </w:rPrChange>
            </w:rPr>
          </w:pPr>
          <w:r w:rsidRPr="005122D1">
            <w:rPr>
              <w:rFonts w:asciiTheme="majorHAnsi" w:hAnsiTheme="majorHAnsi"/>
              <w:b/>
              <w:color w:val="5C2071" w:themeColor="accent1"/>
              <w:sz w:val="20"/>
              <w:rPrChange w:id="1569" w:author="Author">
                <w:rPr>
                  <w:rFonts w:asciiTheme="majorHAnsi" w:hAnsiTheme="majorHAnsi"/>
                  <w:b/>
                  <w:color w:val="5C2071" w:themeColor="accent1"/>
                  <w:sz w:val="24"/>
                </w:rPr>
              </w:rPrChange>
            </w:rPr>
            <w:fldChar w:fldCharType="end"/>
          </w:r>
        </w:p>
      </w:sdtContent>
    </w:sdt>
    <w:bookmarkEnd w:id="1"/>
    <w:p w14:paraId="696D62E6" w14:textId="77777777" w:rsidR="00B279FC" w:rsidRPr="005122D1" w:rsidRDefault="00B279FC" w:rsidP="007D4BF4">
      <w:pPr>
        <w:pStyle w:val="TOC3"/>
        <w:rPr>
          <w:sz w:val="20"/>
          <w:rPrChange w:id="1570" w:author="Author">
            <w:rPr/>
          </w:rPrChange>
        </w:rPr>
        <w:sectPr w:rsidR="00B279FC" w:rsidRPr="005122D1" w:rsidSect="00A76C49">
          <w:headerReference w:type="default" r:id="rId14"/>
          <w:footerReference w:type="default" r:id="rId15"/>
          <w:headerReference w:type="first" r:id="rId16"/>
          <w:pgSz w:w="11900" w:h="16840"/>
          <w:pgMar w:top="1922" w:right="1134" w:bottom="1440" w:left="1134" w:header="340" w:footer="300" w:gutter="0"/>
          <w:cols w:space="708"/>
          <w:docGrid w:linePitch="299"/>
        </w:sectPr>
      </w:pPr>
    </w:p>
    <w:p w14:paraId="2477F3B6" w14:textId="77777777" w:rsidR="00132C95" w:rsidRDefault="00132C95" w:rsidP="00132C95">
      <w:pPr>
        <w:pStyle w:val="Heading1"/>
      </w:pPr>
      <w:bookmarkStart w:id="1575" w:name="_Toc509236523"/>
      <w:bookmarkStart w:id="1576" w:name="_Toc498938119"/>
      <w:r>
        <w:lastRenderedPageBreak/>
        <w:t>Introduction</w:t>
      </w:r>
      <w:bookmarkEnd w:id="1575"/>
      <w:bookmarkEnd w:id="1576"/>
    </w:p>
    <w:p w14:paraId="28CD6503" w14:textId="77777777" w:rsidR="00F70F4C" w:rsidRDefault="005A68A8" w:rsidP="00F70F4C">
      <w:pPr>
        <w:pStyle w:val="Heading2"/>
      </w:pPr>
      <w:bookmarkStart w:id="1577" w:name="_Toc509236524"/>
      <w:bookmarkStart w:id="1578" w:name="_Toc498938120"/>
      <w:r>
        <w:t>General</w:t>
      </w:r>
      <w:bookmarkEnd w:id="1577"/>
      <w:bookmarkEnd w:id="1578"/>
    </w:p>
    <w:p w14:paraId="6AA8DA09" w14:textId="77777777" w:rsidR="00811EDD" w:rsidRDefault="00AB2080" w:rsidP="005A68A8">
      <w:pPr>
        <w:pStyle w:val="BodyTextNormal"/>
      </w:pPr>
      <w:r>
        <w:t xml:space="preserve">On 23 February 2017, the Secretary of State </w:t>
      </w:r>
      <w:r w:rsidR="00811EDD">
        <w:t xml:space="preserve">directed DCC to produce a Testing Approach document for </w:t>
      </w:r>
      <w:r w:rsidR="002E2661">
        <w:t xml:space="preserve">the changes to the SEC that will be made for the purposes of </w:t>
      </w:r>
      <w:r w:rsidR="00811EDD">
        <w:t>Release 2.0, in accordance with Section X11 of the Smart Energy Code.</w:t>
      </w:r>
    </w:p>
    <w:p w14:paraId="6AC18314" w14:textId="77777777" w:rsidR="00D37A1D" w:rsidRDefault="00811EDD" w:rsidP="005A68A8">
      <w:pPr>
        <w:pStyle w:val="BodyTextNormal"/>
      </w:pPr>
      <w:r>
        <w:t xml:space="preserve">Release 2.0 is defined in the baseline documents agreed by the Technical and Business Design Group on </w:t>
      </w:r>
      <w:r w:rsidR="00973A43">
        <w:t>30 May</w:t>
      </w:r>
      <w:r>
        <w:t xml:space="preserve"> 2017</w:t>
      </w:r>
      <w:r w:rsidR="00EC3887">
        <w:t xml:space="preserve">, </w:t>
      </w:r>
      <w:r w:rsidR="006B29FF">
        <w:t xml:space="preserve">as such baseline documents may be updated from time to time, </w:t>
      </w:r>
      <w:r w:rsidR="002E2661">
        <w:t>as may</w:t>
      </w:r>
      <w:r w:rsidR="006B29FF">
        <w:t xml:space="preserve"> the related amendments to the SEC, including the DCC User Interface Specification and Message Mapping Catalogue.</w:t>
      </w:r>
      <w:r>
        <w:t xml:space="preserve"> </w:t>
      </w:r>
      <w:r w:rsidR="00E51865">
        <w:t>These documents are published by SECAS on the ‘Developing SEC’ page of their website.</w:t>
      </w:r>
      <w:r w:rsidR="00E51865">
        <w:rPr>
          <w:rStyle w:val="FootnoteReference"/>
        </w:rPr>
        <w:footnoteReference w:id="4"/>
      </w:r>
      <w:r w:rsidR="00EC3887">
        <w:t xml:space="preserve"> </w:t>
      </w:r>
    </w:p>
    <w:p w14:paraId="1CCE811E" w14:textId="77777777" w:rsidR="00811EDD" w:rsidRDefault="00EC3887" w:rsidP="005A68A8">
      <w:pPr>
        <w:pStyle w:val="BodyTextNormal"/>
      </w:pPr>
      <w:r>
        <w:t>Release 2.0 may include additional elements of scope as may be added by DCC itself</w:t>
      </w:r>
      <w:r w:rsidR="00D37A1D">
        <w:t>, which do not affect SEC Parties</w:t>
      </w:r>
      <w:r>
        <w:t>.</w:t>
      </w:r>
      <w:r w:rsidR="000B23DE">
        <w:t xml:space="preserve"> </w:t>
      </w:r>
    </w:p>
    <w:p w14:paraId="393C1020" w14:textId="77777777" w:rsidR="00653DD4" w:rsidRDefault="005A68A8" w:rsidP="00936208">
      <w:pPr>
        <w:pStyle w:val="BodyTextNormal"/>
      </w:pPr>
      <w:r>
        <w:t>This document sets out the</w:t>
      </w:r>
      <w:r w:rsidR="006B29FF">
        <w:t xml:space="preserve"> information required of a SEC Variation Testing Approach document in </w:t>
      </w:r>
      <w:r w:rsidR="00270586">
        <w:t xml:space="preserve">section </w:t>
      </w:r>
      <w:r w:rsidR="006B29FF">
        <w:t>X11.5</w:t>
      </w:r>
      <w:r w:rsidR="00270586">
        <w:t xml:space="preserve"> of the SEC</w:t>
      </w:r>
      <w:r w:rsidR="006B29FF">
        <w:t>, including the</w:t>
      </w:r>
      <w:r>
        <w:t xml:space="preserve"> manner in which testing will be conducted</w:t>
      </w:r>
      <w:r w:rsidR="004C3D98">
        <w:t xml:space="preserve"> by DCC</w:t>
      </w:r>
      <w:r>
        <w:t xml:space="preserve"> </w:t>
      </w:r>
      <w:r w:rsidR="00811EDD">
        <w:t>as directed for Release 2.0.</w:t>
      </w:r>
      <w:r w:rsidR="004C3D98">
        <w:t xml:space="preserve"> </w:t>
      </w:r>
    </w:p>
    <w:p w14:paraId="50436641" w14:textId="77777777" w:rsidR="00734686" w:rsidRDefault="006B29FF" w:rsidP="006B29FF">
      <w:pPr>
        <w:pStyle w:val="Heading2"/>
      </w:pPr>
      <w:bookmarkStart w:id="1579" w:name="_Toc509236525"/>
      <w:bookmarkStart w:id="1580" w:name="_Toc498938121"/>
      <w:r>
        <w:t>Modification of this Document</w:t>
      </w:r>
      <w:bookmarkEnd w:id="1579"/>
      <w:bookmarkEnd w:id="1580"/>
    </w:p>
    <w:p w14:paraId="44B6A228" w14:textId="77777777" w:rsidR="006B29FF" w:rsidRDefault="006B29FF" w:rsidP="00B94992">
      <w:pPr>
        <w:pStyle w:val="BodyTextNormal"/>
      </w:pPr>
      <w:r>
        <w:t>This document:</w:t>
      </w:r>
    </w:p>
    <w:p w14:paraId="2D77AA81" w14:textId="77777777" w:rsidR="006B29FF" w:rsidRDefault="006B29FF" w:rsidP="008F2524">
      <w:pPr>
        <w:pStyle w:val="ListBullet3"/>
      </w:pPr>
      <w:r>
        <w:t>shall be modified by DCC in accordance with any direction to do so made by the Secretary of State;</w:t>
      </w:r>
    </w:p>
    <w:p w14:paraId="62D4E5C3" w14:textId="77777777" w:rsidR="006B29FF" w:rsidRDefault="006B29FF" w:rsidP="008F2524">
      <w:pPr>
        <w:pStyle w:val="ListBullet3"/>
      </w:pPr>
      <w:r>
        <w:t>may be modified by DCC following consultation with affected parties, the Authority and the Secretary of State, provided that:</w:t>
      </w:r>
    </w:p>
    <w:p w14:paraId="1C7F4DF2" w14:textId="77777777" w:rsidR="006B29FF" w:rsidRDefault="006B29FF" w:rsidP="008F2524">
      <w:pPr>
        <w:pStyle w:val="ListBullet4"/>
        <w:numPr>
          <w:ilvl w:val="3"/>
          <w:numId w:val="44"/>
        </w:numPr>
      </w:pPr>
      <w:r>
        <w:t>prior to making any such modification, DCC must present to the Secretary of State a summary of the consultation responses received and an explanation of how the DCC has taken them into account; and</w:t>
      </w:r>
    </w:p>
    <w:p w14:paraId="5ADE0A2A" w14:textId="77777777" w:rsidR="006B29FF" w:rsidRDefault="006B29FF" w:rsidP="008F2524">
      <w:pPr>
        <w:pStyle w:val="ListBullet4"/>
        <w:numPr>
          <w:ilvl w:val="3"/>
          <w:numId w:val="44"/>
        </w:numPr>
      </w:pPr>
      <w:r>
        <w:t>it may not be modified to the extent that the Secretary of State directs otherwise; and</w:t>
      </w:r>
    </w:p>
    <w:p w14:paraId="1338D184" w14:textId="77777777" w:rsidR="006B29FF" w:rsidRDefault="006B29FF" w:rsidP="008F2524">
      <w:pPr>
        <w:pStyle w:val="ListBullet3"/>
      </w:pPr>
      <w:r>
        <w:t>may be modified by DCC without consultation where the modification is of a minor typographical nature</w:t>
      </w:r>
      <w:r w:rsidR="00270586">
        <w:t>,</w:t>
      </w:r>
      <w:r>
        <w:t xml:space="preserve"> or where the modification does not have any material effect on the rights or obligations of SEC Parties or any other person who is entitled to undertake testing in accordance with this document.</w:t>
      </w:r>
    </w:p>
    <w:p w14:paraId="05CA69C8" w14:textId="77777777" w:rsidR="00A54173" w:rsidRPr="00A54173" w:rsidRDefault="00F639BD" w:rsidP="00AB50F6">
      <w:pPr>
        <w:pStyle w:val="Heading1"/>
      </w:pPr>
      <w:bookmarkStart w:id="1581" w:name="_Toc509236526"/>
      <w:bookmarkStart w:id="1582" w:name="_Toc498938122"/>
      <w:r>
        <w:t>Scope</w:t>
      </w:r>
      <w:bookmarkEnd w:id="1581"/>
      <w:bookmarkEnd w:id="1582"/>
    </w:p>
    <w:p w14:paraId="4148D34E" w14:textId="77777777" w:rsidR="002343BF" w:rsidRDefault="002343BF" w:rsidP="00783CC1">
      <w:pPr>
        <w:pStyle w:val="BodyTextNormal"/>
      </w:pPr>
      <w:r>
        <w:t xml:space="preserve">In plain terms, </w:t>
      </w:r>
      <w:r w:rsidR="00F82CCE">
        <w:t>Release 2.0 will update the DCC Total System to support u</w:t>
      </w:r>
      <w:r>
        <w:t>pdated versions of key technical smart metering specification documents</w:t>
      </w:r>
      <w:r w:rsidR="005C6CA3">
        <w:t>. It will</w:t>
      </w:r>
      <w:r>
        <w:t xml:space="preserve"> see DCC introduce new Communications Hubs with additional radio capabilities</w:t>
      </w:r>
      <w:r w:rsidR="005C6CA3">
        <w:t xml:space="preserve"> (</w:t>
      </w:r>
      <w:r w:rsidR="0032024B">
        <w:t>Dual B</w:t>
      </w:r>
      <w:r w:rsidR="005C6CA3">
        <w:t xml:space="preserve">and </w:t>
      </w:r>
      <w:r w:rsidR="00270586">
        <w:t>C</w:t>
      </w:r>
      <w:r w:rsidR="005C6CA3">
        <w:t xml:space="preserve">ommunications </w:t>
      </w:r>
      <w:r w:rsidR="00270586">
        <w:t>H</w:t>
      </w:r>
      <w:r w:rsidR="005C6CA3">
        <w:t>ubs) that</w:t>
      </w:r>
      <w:r w:rsidR="00084A86">
        <w:t xml:space="preserve"> will enable </w:t>
      </w:r>
      <w:r w:rsidR="0054499C">
        <w:t>Supplier</w:t>
      </w:r>
      <w:r w:rsidR="00270586">
        <w:t xml:space="preserve"> Partie</w:t>
      </w:r>
      <w:r w:rsidR="0054499C">
        <w:t xml:space="preserve">s </w:t>
      </w:r>
      <w:r w:rsidR="00084A86">
        <w:t>to install</w:t>
      </w:r>
      <w:r w:rsidR="002E2661">
        <w:t xml:space="preserve"> S</w:t>
      </w:r>
      <w:r w:rsidR="00084A86">
        <w:t xml:space="preserve">mart </w:t>
      </w:r>
      <w:r w:rsidR="002E2661">
        <w:t>M</w:t>
      </w:r>
      <w:r w:rsidR="00084A86">
        <w:t>eter</w:t>
      </w:r>
      <w:r w:rsidR="005C6CA3">
        <w:t xml:space="preserve">ing </w:t>
      </w:r>
      <w:r w:rsidR="002E2661">
        <w:t>S</w:t>
      </w:r>
      <w:r w:rsidR="005C6CA3">
        <w:t>ystems</w:t>
      </w:r>
      <w:r w:rsidR="00084A86">
        <w:t xml:space="preserve"> </w:t>
      </w:r>
      <w:r w:rsidR="002E2661">
        <w:t>in</w:t>
      </w:r>
      <w:r w:rsidR="00084A86">
        <w:t xml:space="preserve"> an increased </w:t>
      </w:r>
      <w:r w:rsidR="00084A86">
        <w:lastRenderedPageBreak/>
        <w:t>proportion of GB homes.</w:t>
      </w:r>
      <w:r w:rsidR="005C6CA3">
        <w:t xml:space="preserve"> In addition, it will see DCC provide updated single band </w:t>
      </w:r>
      <w:r w:rsidR="00270586">
        <w:t>C</w:t>
      </w:r>
      <w:r w:rsidR="005C6CA3">
        <w:t xml:space="preserve">ommunications </w:t>
      </w:r>
      <w:r w:rsidR="00270586">
        <w:t>H</w:t>
      </w:r>
      <w:r w:rsidR="005C6CA3">
        <w:t xml:space="preserve">ubs and upgrade existing </w:t>
      </w:r>
      <w:r w:rsidR="00423605">
        <w:t>S</w:t>
      </w:r>
      <w:r w:rsidR="005C6CA3">
        <w:t xml:space="preserve">ingle </w:t>
      </w:r>
      <w:r w:rsidR="00423605">
        <w:t>B</w:t>
      </w:r>
      <w:r w:rsidR="005C6CA3">
        <w:t xml:space="preserve">and </w:t>
      </w:r>
      <w:r w:rsidR="00270586">
        <w:t>C</w:t>
      </w:r>
      <w:r w:rsidR="002E2661">
        <w:t xml:space="preserve">ommunications </w:t>
      </w:r>
      <w:r w:rsidR="00270586">
        <w:t>H</w:t>
      </w:r>
      <w:r w:rsidR="002E2661">
        <w:t>ubs</w:t>
      </w:r>
      <w:r w:rsidR="005C6CA3">
        <w:t xml:space="preserve"> to reflect amendments and clarifications in the Release 2 requirements.</w:t>
      </w:r>
      <w:r w:rsidR="00EC3887">
        <w:t xml:space="preserve"> Further</w:t>
      </w:r>
      <w:r w:rsidR="000001F7">
        <w:t>,</w:t>
      </w:r>
      <w:r w:rsidR="00EC3887">
        <w:t xml:space="preserve"> all </w:t>
      </w:r>
      <w:r w:rsidR="00FC3DF5">
        <w:t>C</w:t>
      </w:r>
      <w:r w:rsidR="00EC3887">
        <w:t>Hs wi</w:t>
      </w:r>
      <w:r w:rsidR="00973A43">
        <w:t>ll</w:t>
      </w:r>
      <w:r w:rsidR="00EC3887">
        <w:t xml:space="preserve"> </w:t>
      </w:r>
      <w:r w:rsidR="001A616B">
        <w:t xml:space="preserve">need to support current and </w:t>
      </w:r>
      <w:r w:rsidR="00EC3887">
        <w:t xml:space="preserve">updated </w:t>
      </w:r>
      <w:r w:rsidR="00C01AC2">
        <w:t xml:space="preserve">versions of the ZigBee </w:t>
      </w:r>
      <w:r w:rsidR="00270586">
        <w:t xml:space="preserve">Alliance </w:t>
      </w:r>
      <w:r w:rsidR="00EC3887">
        <w:t>specification</w:t>
      </w:r>
      <w:r w:rsidR="00C01AC2">
        <w:t>s</w:t>
      </w:r>
      <w:r w:rsidR="001A616B">
        <w:t xml:space="preserve"> and the </w:t>
      </w:r>
      <w:r w:rsidR="00A46F44">
        <w:t>Device</w:t>
      </w:r>
      <w:r w:rsidR="001A616B">
        <w:t>s that use them</w:t>
      </w:r>
      <w:r w:rsidR="00C01AC2">
        <w:t>.</w:t>
      </w:r>
      <w:r w:rsidR="00EC3887">
        <w:t xml:space="preserve"> </w:t>
      </w:r>
    </w:p>
    <w:p w14:paraId="21DF3346" w14:textId="77777777" w:rsidR="00EC3887" w:rsidRDefault="00EC3887" w:rsidP="00783CC1">
      <w:pPr>
        <w:pStyle w:val="BodyTextNormal"/>
      </w:pPr>
      <w:r>
        <w:t xml:space="preserve">This will be the first Release to introduce new </w:t>
      </w:r>
      <w:r w:rsidR="00A46F44">
        <w:t>Device</w:t>
      </w:r>
      <w:r>
        <w:t>s</w:t>
      </w:r>
      <w:r w:rsidR="00C01AC2">
        <w:t xml:space="preserve"> to the DCC Total System that</w:t>
      </w:r>
      <w:r>
        <w:t xml:space="preserve"> operat</w:t>
      </w:r>
      <w:r w:rsidR="00C01AC2">
        <w:t>e</w:t>
      </w:r>
      <w:r>
        <w:t xml:space="preserve"> to different device specifications</w:t>
      </w:r>
      <w:r w:rsidR="00C01AC2">
        <w:t>.</w:t>
      </w:r>
      <w:r>
        <w:t xml:space="preserve"> </w:t>
      </w:r>
      <w:r w:rsidR="00C01AC2">
        <w:t>As a consequence, t</w:t>
      </w:r>
      <w:r>
        <w:t>he DCC Total System</w:t>
      </w:r>
      <w:r w:rsidR="00C01AC2">
        <w:t xml:space="preserve"> </w:t>
      </w:r>
      <w:r>
        <w:t xml:space="preserve">will need to support </w:t>
      </w:r>
      <w:r w:rsidR="001747E6">
        <w:t>Device</w:t>
      </w:r>
      <w:r>
        <w:t>s operating on multiple technical specification standards.</w:t>
      </w:r>
    </w:p>
    <w:p w14:paraId="0ABED967" w14:textId="77777777" w:rsidR="00F82CCE" w:rsidRDefault="002343BF" w:rsidP="00783CC1">
      <w:pPr>
        <w:pStyle w:val="BodyTextNormal"/>
      </w:pPr>
      <w:r>
        <w:t xml:space="preserve">As </w:t>
      </w:r>
      <w:r w:rsidR="00EC3887">
        <w:t>for earlier Releases (R1.x)</w:t>
      </w:r>
      <w:r w:rsidR="000001F7">
        <w:t>,</w:t>
      </w:r>
      <w:r>
        <w:t xml:space="preserve"> DCC will perform testing following established industry practice</w:t>
      </w:r>
      <w:r w:rsidR="00FC33F9">
        <w:t>.</w:t>
      </w:r>
      <w:r>
        <w:t xml:space="preserve"> </w:t>
      </w:r>
      <w:r w:rsidR="00FC33F9">
        <w:t>T</w:t>
      </w:r>
      <w:r>
        <w:t xml:space="preserve">he changes will be developed and tested by </w:t>
      </w:r>
      <w:r w:rsidR="00FC33F9">
        <w:t>DCC S</w:t>
      </w:r>
      <w:r>
        <w:t xml:space="preserve">ervice </w:t>
      </w:r>
      <w:r w:rsidR="00FC33F9">
        <w:t>P</w:t>
      </w:r>
      <w:r>
        <w:t xml:space="preserve">roviders, then subjected to integration testing by DCC and then made available to </w:t>
      </w:r>
      <w:r w:rsidR="0054499C">
        <w:t>Parties</w:t>
      </w:r>
      <w:r>
        <w:t xml:space="preserve"> for integration testing with their </w:t>
      </w:r>
      <w:r w:rsidR="00FC33F9">
        <w:t>S</w:t>
      </w:r>
      <w:r>
        <w:t>ystems</w:t>
      </w:r>
      <w:r w:rsidR="00426EC9">
        <w:t xml:space="preserve"> and </w:t>
      </w:r>
      <w:r w:rsidR="001747E6">
        <w:t>Device</w:t>
      </w:r>
      <w:r w:rsidR="00426EC9">
        <w:t>s</w:t>
      </w:r>
      <w:r>
        <w:t>.</w:t>
      </w:r>
    </w:p>
    <w:p w14:paraId="56A6F725" w14:textId="77777777" w:rsidR="00084A86" w:rsidRDefault="00084A86" w:rsidP="00783CC1">
      <w:pPr>
        <w:pStyle w:val="BodyTextNormal"/>
      </w:pPr>
      <w:r>
        <w:t xml:space="preserve">This approach document describes how this testing will be conducted and assured to make sure the changes fully meet the new requirements and obligations, at the same time as ensuring that the changes do not undermine the ability of </w:t>
      </w:r>
      <w:r w:rsidR="00FC33F9">
        <w:t>P</w:t>
      </w:r>
      <w:r>
        <w:t>arties to continue to meet their existing obligations.</w:t>
      </w:r>
    </w:p>
    <w:p w14:paraId="5E641F28" w14:textId="77777777" w:rsidR="00783CC1" w:rsidRPr="00F639BD" w:rsidRDefault="00A114E7" w:rsidP="00D60F4B">
      <w:pPr>
        <w:pStyle w:val="BodyTextNormal"/>
      </w:pPr>
      <w:r>
        <w:t xml:space="preserve">The document describes the objectives of testing and defines the different stages of testing in terms of the activities, resources and evidence needed to meet those objectives. </w:t>
      </w:r>
    </w:p>
    <w:p w14:paraId="420C1DC5" w14:textId="77777777" w:rsidR="00EF7C93" w:rsidRDefault="00B24CF2" w:rsidP="00F639BD">
      <w:pPr>
        <w:pStyle w:val="BodyTextNormal"/>
      </w:pPr>
      <w:r>
        <w:t xml:space="preserve">All </w:t>
      </w:r>
      <w:r w:rsidR="00973A43">
        <w:t xml:space="preserve">1.1 </w:t>
      </w:r>
      <w:r>
        <w:t>C</w:t>
      </w:r>
      <w:r w:rsidR="00FC3DF5">
        <w:t>Hs</w:t>
      </w:r>
      <w:r>
        <w:t xml:space="preserve"> variants will be subject to testing in R2.0</w:t>
      </w:r>
      <w:r w:rsidR="00EF7C93">
        <w:t xml:space="preserve">. </w:t>
      </w:r>
    </w:p>
    <w:p w14:paraId="65DED90B" w14:textId="77777777" w:rsidR="00EF7C93" w:rsidRDefault="002E2661" w:rsidP="00F639BD">
      <w:pPr>
        <w:pStyle w:val="BodyTextNormal"/>
      </w:pPr>
      <w:r>
        <w:t xml:space="preserve">In addition to, and supporting </w:t>
      </w:r>
      <w:r w:rsidR="00EF7C93">
        <w:t xml:space="preserve">the specific direction received from the Secretary of State, Release </w:t>
      </w:r>
      <w:r w:rsidR="00FC33F9">
        <w:t xml:space="preserve">2.0 </w:t>
      </w:r>
      <w:r w:rsidR="00EF7C93">
        <w:t>includes changes to the following components of the DCC Total System</w:t>
      </w:r>
      <w:r>
        <w:t>/Services</w:t>
      </w:r>
      <w:r w:rsidR="00EF7C93">
        <w:t>;</w:t>
      </w:r>
    </w:p>
    <w:p w14:paraId="313969F7" w14:textId="77777777" w:rsidR="00F639BD" w:rsidRDefault="00EF7C93" w:rsidP="00EF7C93">
      <w:pPr>
        <w:pStyle w:val="BodyTextNormal"/>
        <w:numPr>
          <w:ilvl w:val="1"/>
          <w:numId w:val="30"/>
        </w:numPr>
      </w:pPr>
      <w:r>
        <w:t xml:space="preserve">GIT </w:t>
      </w:r>
      <w:r w:rsidR="00BB63FC">
        <w:t>f</w:t>
      </w:r>
      <w:r>
        <w:t>or Industry</w:t>
      </w:r>
      <w:r w:rsidR="007D7007">
        <w:t xml:space="preserve"> (GFI</w:t>
      </w:r>
      <w:r w:rsidR="00FC33F9">
        <w:t xml:space="preserve"> Testing under section X9 of the SEC</w:t>
      </w:r>
      <w:r w:rsidR="007D7007">
        <w:t>)</w:t>
      </w:r>
    </w:p>
    <w:p w14:paraId="02A302F3" w14:textId="77777777" w:rsidR="00EF7C93" w:rsidRDefault="00423605" w:rsidP="00EF7C93">
      <w:pPr>
        <w:pStyle w:val="BodyTextNormal"/>
        <w:numPr>
          <w:ilvl w:val="1"/>
          <w:numId w:val="30"/>
        </w:numPr>
      </w:pPr>
      <w:r>
        <w:t xml:space="preserve">DCC </w:t>
      </w:r>
      <w:r w:rsidR="00C7291A">
        <w:t>Meter Protocol</w:t>
      </w:r>
      <w:r w:rsidR="00EF7C93">
        <w:t xml:space="preserve"> Emulator</w:t>
      </w:r>
      <w:r w:rsidR="0054499C">
        <w:t xml:space="preserve"> (see </w:t>
      </w:r>
      <w:r w:rsidR="0054499C">
        <w:fldChar w:fldCharType="begin"/>
      </w:r>
      <w:r w:rsidR="0054499C">
        <w:instrText xml:space="preserve"> REF _Ref483319132 \r \h </w:instrText>
      </w:r>
      <w:r w:rsidR="0054499C">
        <w:fldChar w:fldCharType="separate"/>
      </w:r>
      <w:ins w:id="1583" w:author="Author">
        <w:r w:rsidR="006B0D9E">
          <w:t>13.2</w:t>
        </w:r>
        <w:del w:id="1584" w:author="Author">
          <w:r w:rsidR="004000A9" w:rsidDel="006B0D9E">
            <w:delText>13.2</w:delText>
          </w:r>
        </w:del>
      </w:ins>
      <w:del w:id="1585" w:author="Author">
        <w:r w:rsidR="00065838" w:rsidDel="006B0D9E">
          <w:delText>12</w:delText>
        </w:r>
      </w:del>
      <w:ins w:id="1586" w:author="Author">
        <w:del w:id="1587" w:author="Author">
          <w:r w:rsidR="00403CF0" w:rsidDel="006B0D9E">
            <w:delText>13</w:delText>
          </w:r>
        </w:del>
      </w:ins>
      <w:del w:id="1588" w:author="Author">
        <w:r w:rsidR="00403CF0" w:rsidDel="006B0D9E">
          <w:delText>.2</w:delText>
        </w:r>
      </w:del>
      <w:r w:rsidR="0054499C">
        <w:fldChar w:fldCharType="end"/>
      </w:r>
      <w:r>
        <w:t xml:space="preserve"> below</w:t>
      </w:r>
      <w:r w:rsidR="0054499C">
        <w:t>)</w:t>
      </w:r>
    </w:p>
    <w:p w14:paraId="42B4CC10" w14:textId="77777777" w:rsidR="00EF7C93" w:rsidRDefault="00EF7C93" w:rsidP="00EF7C93">
      <w:pPr>
        <w:pStyle w:val="BodyTextNormal"/>
        <w:numPr>
          <w:ilvl w:val="1"/>
          <w:numId w:val="30"/>
        </w:numPr>
      </w:pPr>
      <w:r>
        <w:t>Parse &amp; Correlate</w:t>
      </w:r>
      <w:r w:rsidR="002E2661">
        <w:t xml:space="preserve"> Software</w:t>
      </w:r>
    </w:p>
    <w:p w14:paraId="2D056CF7" w14:textId="77777777" w:rsidR="00EF7C93" w:rsidRDefault="00EF7C93" w:rsidP="00EF7C93">
      <w:pPr>
        <w:pStyle w:val="BodyTextNormal"/>
        <w:numPr>
          <w:ilvl w:val="1"/>
          <w:numId w:val="30"/>
        </w:numPr>
      </w:pPr>
      <w:r>
        <w:t>DCC enterprise systems</w:t>
      </w:r>
      <w:r w:rsidR="002E2661">
        <w:t xml:space="preserve"> (the systems which support the usage, billing and reporting of use of DCC </w:t>
      </w:r>
      <w:r w:rsidR="00FC33F9">
        <w:t>Services</w:t>
      </w:r>
      <w:r w:rsidR="002E2661">
        <w:t>)</w:t>
      </w:r>
    </w:p>
    <w:p w14:paraId="44320078" w14:textId="77777777" w:rsidR="002E2661" w:rsidRDefault="002E2661" w:rsidP="00EF7C93">
      <w:pPr>
        <w:pStyle w:val="BodyTextNormal"/>
        <w:numPr>
          <w:ilvl w:val="1"/>
          <w:numId w:val="30"/>
        </w:numPr>
      </w:pPr>
      <w:r>
        <w:t>Instrumented Test Communications Hubs</w:t>
      </w:r>
      <w:r w:rsidR="0054499C">
        <w:t xml:space="preserve"> (see section </w:t>
      </w:r>
      <w:r w:rsidR="0054499C">
        <w:fldChar w:fldCharType="begin"/>
      </w:r>
      <w:r w:rsidR="0054499C">
        <w:instrText xml:space="preserve"> REF _Ref483319193 \r \h </w:instrText>
      </w:r>
      <w:r w:rsidR="0054499C">
        <w:fldChar w:fldCharType="separate"/>
      </w:r>
      <w:ins w:id="1589" w:author="Author">
        <w:r w:rsidR="006B0D9E">
          <w:t>13.3.3</w:t>
        </w:r>
        <w:del w:id="1590" w:author="Author">
          <w:r w:rsidR="004000A9" w:rsidDel="006B0D9E">
            <w:delText>13.3.3</w:delText>
          </w:r>
        </w:del>
      </w:ins>
      <w:del w:id="1591" w:author="Author">
        <w:r w:rsidR="00065838" w:rsidDel="006B0D9E">
          <w:delText>12</w:delText>
        </w:r>
      </w:del>
      <w:ins w:id="1592" w:author="Author">
        <w:del w:id="1593" w:author="Author">
          <w:r w:rsidR="00403CF0" w:rsidDel="006B0D9E">
            <w:delText>13</w:delText>
          </w:r>
        </w:del>
      </w:ins>
      <w:del w:id="1594" w:author="Author">
        <w:r w:rsidR="00403CF0" w:rsidDel="006B0D9E">
          <w:delText>.3.3</w:delText>
        </w:r>
      </w:del>
      <w:r w:rsidR="0054499C">
        <w:fldChar w:fldCharType="end"/>
      </w:r>
      <w:r w:rsidR="0054499C">
        <w:t>)</w:t>
      </w:r>
    </w:p>
    <w:p w14:paraId="4D48D309" w14:textId="77777777" w:rsidR="002E2661" w:rsidRDefault="002E2661" w:rsidP="00F4744F">
      <w:pPr>
        <w:pStyle w:val="BodyTextNormal"/>
      </w:pPr>
      <w:r>
        <w:t>Where this document places an obligation on any DCC Service Provider</w:t>
      </w:r>
      <w:r w:rsidR="000001F7">
        <w:t>,</w:t>
      </w:r>
      <w:r>
        <w:t xml:space="preserve"> or any personnel of a DCC Service Provider, it shall, for the purposes of the SEC</w:t>
      </w:r>
      <w:r w:rsidR="000001F7">
        <w:t>,</w:t>
      </w:r>
      <w:r>
        <w:t xml:space="preserve"> be read as an obligation on DCC to ensure that the relevant Service Provider meets that obligation.</w:t>
      </w:r>
    </w:p>
    <w:p w14:paraId="7DD4D922" w14:textId="77777777" w:rsidR="001652EF" w:rsidRDefault="00EF3AB9" w:rsidP="001A2AD9">
      <w:pPr>
        <w:pStyle w:val="Heading2"/>
      </w:pPr>
      <w:bookmarkStart w:id="1595" w:name="_Ref485068316"/>
      <w:r>
        <w:t xml:space="preserve"> </w:t>
      </w:r>
      <w:bookmarkStart w:id="1596" w:name="_Toc509236527"/>
      <w:bookmarkStart w:id="1597" w:name="_Toc498938123"/>
      <w:r w:rsidR="001652EF">
        <w:t>Documents for Release 2.0</w:t>
      </w:r>
      <w:bookmarkEnd w:id="1595"/>
      <w:bookmarkEnd w:id="1596"/>
      <w:bookmarkEnd w:id="1597"/>
    </w:p>
    <w:p w14:paraId="699AD786" w14:textId="77777777" w:rsidR="001652EF" w:rsidRDefault="001652EF" w:rsidP="00293877">
      <w:pPr>
        <w:pStyle w:val="BodyTextNormal"/>
      </w:pPr>
      <w:r>
        <w:t xml:space="preserve">The table below lists </w:t>
      </w:r>
      <w:r w:rsidR="009B239D">
        <w:t>the specifications that were notified to DCC for implementation in Release 2.0.</w:t>
      </w:r>
    </w:p>
    <w:tbl>
      <w:tblPr>
        <w:tblStyle w:val="TableTemplate2"/>
        <w:tblW w:w="0" w:type="auto"/>
        <w:tblInd w:w="805" w:type="dxa"/>
        <w:tblLook w:val="0420" w:firstRow="1" w:lastRow="0" w:firstColumn="0" w:lastColumn="0" w:noHBand="0" w:noVBand="1"/>
      </w:tblPr>
      <w:tblGrid>
        <w:gridCol w:w="2833"/>
        <w:gridCol w:w="3174"/>
      </w:tblGrid>
      <w:tr w:rsidR="007C3ABC" w14:paraId="08771DA8" w14:textId="77777777" w:rsidTr="00293877">
        <w:trPr>
          <w:cnfStyle w:val="100000000000" w:firstRow="1" w:lastRow="0" w:firstColumn="0" w:lastColumn="0" w:oddVBand="0" w:evenVBand="0" w:oddHBand="0" w:evenHBand="0" w:firstRowFirstColumn="0" w:firstRowLastColumn="0" w:lastRowFirstColumn="0" w:lastRowLastColumn="0"/>
        </w:trPr>
        <w:tc>
          <w:tcPr>
            <w:tcW w:w="2833" w:type="dxa"/>
          </w:tcPr>
          <w:p w14:paraId="744B185A" w14:textId="77777777" w:rsidR="007C3ABC" w:rsidRDefault="007C3ABC" w:rsidP="001652EF">
            <w:pPr>
              <w:pStyle w:val="BodyTextNormal"/>
              <w:ind w:left="0"/>
            </w:pPr>
            <w:r>
              <w:lastRenderedPageBreak/>
              <w:t>Document Name</w:t>
            </w:r>
          </w:p>
        </w:tc>
        <w:tc>
          <w:tcPr>
            <w:tcW w:w="3174" w:type="dxa"/>
          </w:tcPr>
          <w:p w14:paraId="7FF22B61" w14:textId="77777777" w:rsidR="007C3ABC" w:rsidRDefault="007C3ABC" w:rsidP="001652EF">
            <w:pPr>
              <w:pStyle w:val="BodyTextNormal"/>
              <w:ind w:left="0"/>
            </w:pPr>
            <w:r>
              <w:t>Version</w:t>
            </w:r>
          </w:p>
        </w:tc>
      </w:tr>
      <w:tr w:rsidR="007C3ABC" w14:paraId="4C959A80" w14:textId="77777777" w:rsidTr="00293877">
        <w:trPr>
          <w:cnfStyle w:val="000000100000" w:firstRow="0" w:lastRow="0" w:firstColumn="0" w:lastColumn="0" w:oddVBand="0" w:evenVBand="0" w:oddHBand="1" w:evenHBand="0" w:firstRowFirstColumn="0" w:firstRowLastColumn="0" w:lastRowFirstColumn="0" w:lastRowLastColumn="0"/>
        </w:trPr>
        <w:tc>
          <w:tcPr>
            <w:tcW w:w="2833" w:type="dxa"/>
          </w:tcPr>
          <w:p w14:paraId="5CB95B6B" w14:textId="77777777" w:rsidR="007C3ABC" w:rsidRPr="009B239D" w:rsidRDefault="007C3ABC" w:rsidP="001652EF">
            <w:pPr>
              <w:pStyle w:val="BodyTextNormal"/>
              <w:ind w:left="0"/>
            </w:pPr>
            <w:r w:rsidRPr="009B239D">
              <w:t>Smart Meterin</w:t>
            </w:r>
            <w:r w:rsidRPr="009F7273">
              <w:t>g</w:t>
            </w:r>
            <w:r w:rsidRPr="002A1347">
              <w:t xml:space="preserve"> Equipment Technical Specification (SMETS</w:t>
            </w:r>
            <w:r>
              <w:t>2</w:t>
            </w:r>
            <w:r w:rsidRPr="002A1347">
              <w:t>)</w:t>
            </w:r>
          </w:p>
        </w:tc>
        <w:tc>
          <w:tcPr>
            <w:tcW w:w="3174" w:type="dxa"/>
          </w:tcPr>
          <w:p w14:paraId="4DF50A36" w14:textId="77777777" w:rsidR="007C3ABC" w:rsidRDefault="007C3ABC" w:rsidP="006B42FF">
            <w:pPr>
              <w:pStyle w:val="BodyTextNormal"/>
              <w:ind w:left="0"/>
            </w:pPr>
            <w:r>
              <w:t xml:space="preserve">v3.0 </w:t>
            </w:r>
          </w:p>
        </w:tc>
      </w:tr>
      <w:tr w:rsidR="007C3ABC" w14:paraId="6BC0F7F1" w14:textId="77777777" w:rsidTr="00293877">
        <w:trPr>
          <w:cnfStyle w:val="000000010000" w:firstRow="0" w:lastRow="0" w:firstColumn="0" w:lastColumn="0" w:oddVBand="0" w:evenVBand="0" w:oddHBand="0" w:evenHBand="1" w:firstRowFirstColumn="0" w:firstRowLastColumn="0" w:lastRowFirstColumn="0" w:lastRowLastColumn="0"/>
        </w:trPr>
        <w:tc>
          <w:tcPr>
            <w:tcW w:w="2833" w:type="dxa"/>
          </w:tcPr>
          <w:p w14:paraId="2254F505" w14:textId="77777777" w:rsidR="007C3ABC" w:rsidRPr="009B239D" w:rsidRDefault="007C3ABC" w:rsidP="001652EF">
            <w:pPr>
              <w:pStyle w:val="BodyTextNormal"/>
              <w:ind w:left="0"/>
            </w:pPr>
            <w:r>
              <w:t>Communication Hub Technical Specification (CHTS)</w:t>
            </w:r>
          </w:p>
        </w:tc>
        <w:tc>
          <w:tcPr>
            <w:tcW w:w="3174" w:type="dxa"/>
          </w:tcPr>
          <w:p w14:paraId="30489676" w14:textId="77777777" w:rsidR="007C3ABC" w:rsidRDefault="007C3ABC" w:rsidP="006B42FF">
            <w:pPr>
              <w:pStyle w:val="BodyTextNormal"/>
              <w:ind w:left="0"/>
            </w:pPr>
            <w:r>
              <w:t xml:space="preserve">v1.1 </w:t>
            </w:r>
          </w:p>
        </w:tc>
      </w:tr>
      <w:tr w:rsidR="007C3ABC" w14:paraId="37A7ED10" w14:textId="77777777" w:rsidTr="009B239D">
        <w:trPr>
          <w:cnfStyle w:val="000000100000" w:firstRow="0" w:lastRow="0" w:firstColumn="0" w:lastColumn="0" w:oddVBand="0" w:evenVBand="0" w:oddHBand="1" w:evenHBand="0" w:firstRowFirstColumn="0" w:firstRowLastColumn="0" w:lastRowFirstColumn="0" w:lastRowLastColumn="0"/>
        </w:trPr>
        <w:tc>
          <w:tcPr>
            <w:tcW w:w="2833" w:type="dxa"/>
          </w:tcPr>
          <w:p w14:paraId="64F4D8E7" w14:textId="77777777" w:rsidR="007C3ABC" w:rsidRDefault="007C3ABC" w:rsidP="001652EF">
            <w:pPr>
              <w:pStyle w:val="BodyTextNormal"/>
              <w:ind w:left="0"/>
            </w:pPr>
            <w:r>
              <w:t>GB Companion Specification (GBCS)</w:t>
            </w:r>
          </w:p>
        </w:tc>
        <w:tc>
          <w:tcPr>
            <w:tcW w:w="3174" w:type="dxa"/>
          </w:tcPr>
          <w:p w14:paraId="2031F59B" w14:textId="77777777" w:rsidR="007C3ABC" w:rsidRDefault="007C3ABC" w:rsidP="006B42FF">
            <w:pPr>
              <w:pStyle w:val="BodyTextNormal"/>
              <w:ind w:left="0"/>
            </w:pPr>
            <w:r>
              <w:t xml:space="preserve">v2.0 </w:t>
            </w:r>
          </w:p>
        </w:tc>
      </w:tr>
    </w:tbl>
    <w:p w14:paraId="403E49AB" w14:textId="77777777" w:rsidR="001652EF" w:rsidRPr="001652EF" w:rsidRDefault="00535019" w:rsidP="00293877">
      <w:pPr>
        <w:pStyle w:val="Caption"/>
        <w:ind w:left="131" w:firstLine="720"/>
      </w:pPr>
      <w:r>
        <w:t xml:space="preserve">Table </w:t>
      </w:r>
      <w:r>
        <w:fldChar w:fldCharType="begin"/>
      </w:r>
      <w:r>
        <w:instrText xml:space="preserve"> SEQ Table \* ARABIC </w:instrText>
      </w:r>
      <w:r>
        <w:fldChar w:fldCharType="separate"/>
      </w:r>
      <w:r w:rsidR="006B0D9E">
        <w:rPr>
          <w:noProof/>
        </w:rPr>
        <w:t>4</w:t>
      </w:r>
      <w:r>
        <w:fldChar w:fldCharType="end"/>
      </w:r>
      <w:r>
        <w:t xml:space="preserve"> - Technical Specificatio</w:t>
      </w:r>
      <w:r w:rsidR="00EF3AB9">
        <w:t>n</w:t>
      </w:r>
    </w:p>
    <w:p w14:paraId="309CEA35" w14:textId="77777777" w:rsidR="001A2AD9" w:rsidRDefault="001A2AD9" w:rsidP="001A2AD9">
      <w:pPr>
        <w:pStyle w:val="Heading2"/>
      </w:pPr>
      <w:bookmarkStart w:id="1598" w:name="_Toc509236528"/>
      <w:bookmarkStart w:id="1599" w:name="_Toc498938124"/>
      <w:r>
        <w:t>Joint Testing Strategy and Other DCC Testing Approach Documents</w:t>
      </w:r>
      <w:bookmarkEnd w:id="1598"/>
      <w:bookmarkEnd w:id="1599"/>
    </w:p>
    <w:p w14:paraId="0ED1B8DE" w14:textId="77777777" w:rsidR="001A2AD9" w:rsidRDefault="001A2AD9" w:rsidP="001A2AD9">
      <w:pPr>
        <w:pStyle w:val="BodyTextNormal"/>
      </w:pPr>
      <w:r>
        <w:t>For Release 1.</w:t>
      </w:r>
      <w:r w:rsidR="00423605">
        <w:t xml:space="preserve">2 and 1.3 </w:t>
      </w:r>
      <w:r>
        <w:t xml:space="preserve">DCC produced a Joint Testing Strategy and a number of individual Testing Approach documents covering separate testing phases and activities. These documents established processes, reports and other elements that are now ongoing elements of DCC activities. </w:t>
      </w:r>
    </w:p>
    <w:p w14:paraId="1EADC650" w14:textId="77777777" w:rsidR="001A2AD9" w:rsidRDefault="001A2AD9" w:rsidP="001A2AD9">
      <w:pPr>
        <w:pStyle w:val="BodyTextNormal"/>
      </w:pPr>
      <w:r>
        <w:t xml:space="preserve">The Joint Testing Strategy has not been updated to reflect developments and improvements resulting from the delivery of Release 1.x and large parts of other Testing Approach documents are similarly no longer applicable. </w:t>
      </w:r>
    </w:p>
    <w:p w14:paraId="0B9D9E3E" w14:textId="77777777" w:rsidR="00DB26D7" w:rsidRDefault="001A2AD9" w:rsidP="00535019">
      <w:pPr>
        <w:pStyle w:val="BodyTextNormal"/>
      </w:pPr>
      <w:r>
        <w:t>Where relevant, or where there is an apparent conflict with the Joint Testing Strategy and other Testing Approach Documents developed for Release 1.x, this Testing Approach Document for Release 2.0</w:t>
      </w:r>
      <w:r w:rsidR="00AE7FCC">
        <w:t xml:space="preserve">, and relevant Approach Documents for Testing Phases, </w:t>
      </w:r>
      <w:r w:rsidR="00B11F76">
        <w:t>supersede</w:t>
      </w:r>
      <w:r>
        <w:t xml:space="preserve"> and replace those earlier documents.</w:t>
      </w:r>
    </w:p>
    <w:p w14:paraId="38CC6653" w14:textId="77777777" w:rsidR="00AE7FCC" w:rsidRDefault="00AE7FCC" w:rsidP="00535019">
      <w:pPr>
        <w:pStyle w:val="BodyTextNormal"/>
      </w:pPr>
      <w:r>
        <w:t>Recognising the potential variety of future DCC change, a new high level DCC Testing Principles document will be created to inform and reflect the ongoing change activities</w:t>
      </w:r>
      <w:r w:rsidR="00FC029E">
        <w:t>, the content of this Testing Approach Document and lessons learned</w:t>
      </w:r>
      <w:r>
        <w:t>.</w:t>
      </w:r>
    </w:p>
    <w:p w14:paraId="147E41AA" w14:textId="77777777" w:rsidR="00782419" w:rsidRDefault="00782419" w:rsidP="00A644AC">
      <w:pPr>
        <w:pStyle w:val="Heading2"/>
      </w:pPr>
      <w:bookmarkStart w:id="1600" w:name="_Toc509236529"/>
      <w:bookmarkStart w:id="1601" w:name="_Toc498938125"/>
      <w:r>
        <w:t xml:space="preserve">Out </w:t>
      </w:r>
      <w:r w:rsidR="000001F7">
        <w:t>o</w:t>
      </w:r>
      <w:r>
        <w:t>f Scope</w:t>
      </w:r>
      <w:bookmarkEnd w:id="1600"/>
      <w:bookmarkEnd w:id="1601"/>
    </w:p>
    <w:p w14:paraId="4AA9E37C" w14:textId="77777777" w:rsidR="008C7B33" w:rsidRDefault="008C7B33" w:rsidP="008C7B33">
      <w:pPr>
        <w:pStyle w:val="BodyTextNormal"/>
      </w:pPr>
      <w:r>
        <w:t xml:space="preserve">A number of requirements in this </w:t>
      </w:r>
      <w:r w:rsidR="007D408E">
        <w:t>d</w:t>
      </w:r>
      <w:r>
        <w:t>ocument do not apply for DSP PIT, which is a testing phase planned to be completed ahead of other testing phases and has been designed based on the existing DSP PIT processes and the Joint Testing Strategy. At the time of consulting on this document, DSP PIT has already commenced - DCC considers there to be minimal risk to Parties associated with that development work.</w:t>
      </w:r>
    </w:p>
    <w:p w14:paraId="7288E5E2" w14:textId="77777777" w:rsidR="008C7B33" w:rsidRDefault="008C7B33" w:rsidP="008C7B33">
      <w:pPr>
        <w:pStyle w:val="BodyTextNormal"/>
      </w:pPr>
      <w:r>
        <w:t xml:space="preserve">A number of the requirements in this Testing Approach Document do not apply to UIT, which is a Testing Phase to allow Parties to conduct their testing. For </w:t>
      </w:r>
      <w:r w:rsidR="007D408E">
        <w:t>i</w:t>
      </w:r>
      <w:r>
        <w:t>nstance, the DCC Systems Integrator is not responsible for providing test artefacts for test participants and a separate defect process and repository is used.</w:t>
      </w:r>
    </w:p>
    <w:p w14:paraId="08E80724" w14:textId="77777777" w:rsidR="00782419" w:rsidRDefault="00782419">
      <w:pPr>
        <w:pStyle w:val="BodyTextNormal"/>
      </w:pPr>
      <w:r>
        <w:lastRenderedPageBreak/>
        <w:t xml:space="preserve">The following assurance activities are outside the scope of the </w:t>
      </w:r>
      <w:r w:rsidR="007D408E">
        <w:t>t</w:t>
      </w:r>
      <w:r>
        <w:t xml:space="preserve">esting </w:t>
      </w:r>
      <w:r w:rsidR="007D408E">
        <w:t>a</w:t>
      </w:r>
      <w:r>
        <w:t>pproach for Release 2.0:</w:t>
      </w:r>
    </w:p>
    <w:p w14:paraId="4866A341" w14:textId="77777777" w:rsidR="00782419" w:rsidRDefault="00423605" w:rsidP="00F4744F">
      <w:pPr>
        <w:pStyle w:val="ListBullet3"/>
        <w:numPr>
          <w:ilvl w:val="2"/>
          <w:numId w:val="77"/>
        </w:numPr>
      </w:pPr>
      <w:r>
        <w:t xml:space="preserve">CPA </w:t>
      </w:r>
      <w:r w:rsidR="00782419">
        <w:t xml:space="preserve">Certification of Communications Hubs (CSPs </w:t>
      </w:r>
      <w:r w:rsidR="005005E7">
        <w:t>are responsible for this activity</w:t>
      </w:r>
      <w:r w:rsidR="00782419">
        <w:t>)</w:t>
      </w:r>
    </w:p>
    <w:p w14:paraId="2491D0C7" w14:textId="77777777" w:rsidR="00782419" w:rsidRDefault="005B4C5B" w:rsidP="00F4744F">
      <w:pPr>
        <w:pStyle w:val="ListBullet3"/>
        <w:numPr>
          <w:ilvl w:val="2"/>
          <w:numId w:val="77"/>
        </w:numPr>
      </w:pPr>
      <w:r>
        <w:t xml:space="preserve">DCC is not responsible for proving that Devices are compliant with SMETS requirements, but will undertake testing with Devices and provide testing services that </w:t>
      </w:r>
      <w:r w:rsidR="0054499C">
        <w:t>Parties</w:t>
      </w:r>
      <w:r>
        <w:t xml:space="preserve"> can use as part of their own Device </w:t>
      </w:r>
      <w:r w:rsidR="007D408E">
        <w:t>t</w:t>
      </w:r>
      <w:r>
        <w:t>esting</w:t>
      </w:r>
    </w:p>
    <w:p w14:paraId="090325CF" w14:textId="77777777" w:rsidR="00C01AC2" w:rsidRDefault="00782419" w:rsidP="00F4744F">
      <w:pPr>
        <w:pStyle w:val="ListBullet3"/>
        <w:numPr>
          <w:ilvl w:val="2"/>
          <w:numId w:val="77"/>
        </w:numPr>
      </w:pPr>
      <w:r>
        <w:t xml:space="preserve">Testing of the Home Area Network (HAN) </w:t>
      </w:r>
      <w:r w:rsidR="00C01AC2">
        <w:t>except for:</w:t>
      </w:r>
    </w:p>
    <w:p w14:paraId="58CE1C90" w14:textId="77777777" w:rsidR="00C01AC2" w:rsidRDefault="00782419" w:rsidP="00210738">
      <w:pPr>
        <w:pStyle w:val="ListBullet4"/>
        <w:numPr>
          <w:ilvl w:val="3"/>
          <w:numId w:val="77"/>
        </w:numPr>
      </w:pPr>
      <w:r>
        <w:t xml:space="preserve">its interaction with the </w:t>
      </w:r>
      <w:r w:rsidR="000443B6">
        <w:t xml:space="preserve">Modified </w:t>
      </w:r>
      <w:r>
        <w:t>DCC Total System</w:t>
      </w:r>
    </w:p>
    <w:p w14:paraId="762A9A26" w14:textId="77777777" w:rsidR="00782419" w:rsidRDefault="00C01AC2" w:rsidP="00210738">
      <w:pPr>
        <w:pStyle w:val="ListBullet4"/>
        <w:numPr>
          <w:ilvl w:val="3"/>
          <w:numId w:val="77"/>
        </w:numPr>
      </w:pPr>
      <w:r>
        <w:t>where the HAN</w:t>
      </w:r>
      <w:r w:rsidR="002E2661">
        <w:t xml:space="preserve"> is tested as part of Device Integration Testing and User Integration Testing</w:t>
      </w:r>
    </w:p>
    <w:p w14:paraId="5B689BD7" w14:textId="77777777" w:rsidR="00782419" w:rsidRPr="00782419" w:rsidRDefault="00782419" w:rsidP="00F4744F">
      <w:pPr>
        <w:pStyle w:val="ListBullet3"/>
        <w:numPr>
          <w:ilvl w:val="2"/>
          <w:numId w:val="77"/>
        </w:numPr>
      </w:pPr>
      <w:r>
        <w:t>Testing the inter-changeability of Devices connected to the Home Area Network</w:t>
      </w:r>
    </w:p>
    <w:p w14:paraId="572F60A5" w14:textId="77777777" w:rsidR="0043087F" w:rsidRDefault="00D74781" w:rsidP="0074178F">
      <w:pPr>
        <w:pStyle w:val="Heading1"/>
      </w:pPr>
      <w:bookmarkStart w:id="1602" w:name="_Toc509236530"/>
      <w:bookmarkStart w:id="1603" w:name="_Toc498938126"/>
      <w:r>
        <w:t>Objectives of Testing</w:t>
      </w:r>
      <w:bookmarkEnd w:id="1602"/>
      <w:bookmarkEnd w:id="1603"/>
    </w:p>
    <w:p w14:paraId="4F9B761A" w14:textId="77777777" w:rsidR="00217221" w:rsidRDefault="00217221" w:rsidP="00217221">
      <w:pPr>
        <w:pStyle w:val="Heading2"/>
      </w:pPr>
      <w:bookmarkStart w:id="1604" w:name="_Ref483343410"/>
      <w:bookmarkStart w:id="1605" w:name="_Toc509236531"/>
      <w:bookmarkStart w:id="1606" w:name="_Toc498938127"/>
      <w:r>
        <w:t>Testing Objectives</w:t>
      </w:r>
      <w:bookmarkEnd w:id="1604"/>
      <w:bookmarkEnd w:id="1605"/>
      <w:bookmarkEnd w:id="1606"/>
    </w:p>
    <w:p w14:paraId="1A0EAD52" w14:textId="77777777" w:rsidR="004C3D98" w:rsidRDefault="004C3D98" w:rsidP="004C3D98">
      <w:pPr>
        <w:pStyle w:val="BodyTextNormal"/>
      </w:pPr>
      <w:r>
        <w:t>The following testing objec</w:t>
      </w:r>
      <w:r w:rsidR="00230238">
        <w:t>tives are contained in the X11 D</w:t>
      </w:r>
      <w:r>
        <w:t>irection received from the Secretary of State</w:t>
      </w:r>
      <w:r w:rsidR="005B4C5B">
        <w:rPr>
          <w:rStyle w:val="FootnoteReference"/>
        </w:rPr>
        <w:footnoteReference w:id="5"/>
      </w:r>
      <w:r>
        <w:t>:</w:t>
      </w:r>
    </w:p>
    <w:p w14:paraId="401BEF84" w14:textId="77777777" w:rsidR="004C3D98" w:rsidRDefault="004C3D98" w:rsidP="00165AD5">
      <w:pPr>
        <w:pStyle w:val="ListLettering"/>
        <w:numPr>
          <w:ilvl w:val="0"/>
          <w:numId w:val="26"/>
        </w:numPr>
      </w:pPr>
      <w:r>
        <w:t xml:space="preserve">demonstrate that </w:t>
      </w:r>
      <w:r w:rsidR="005B4C5B">
        <w:t xml:space="preserve">1.1 </w:t>
      </w:r>
      <w:r w:rsidR="00230238">
        <w:t>CHs</w:t>
      </w:r>
      <w:r>
        <w:t xml:space="preserve"> designed to comply with CHTS v1.1 do comply with CHTS v1.1</w:t>
      </w:r>
      <w:r w:rsidR="005005E7">
        <w:t xml:space="preserve"> and GBCS v2.0</w:t>
      </w:r>
    </w:p>
    <w:p w14:paraId="0AC074CC" w14:textId="77777777" w:rsidR="004C3D98" w:rsidRDefault="004C3D98" w:rsidP="008030D2">
      <w:pPr>
        <w:pStyle w:val="ListLettering"/>
        <w:numPr>
          <w:ilvl w:val="0"/>
          <w:numId w:val="110"/>
        </w:numPr>
        <w:ind w:left="1134"/>
      </w:pPr>
      <w:r>
        <w:t>demonstrate that Communications Hubs that comply with CHTS v1.0</w:t>
      </w:r>
      <w:r w:rsidR="00AB6A90">
        <w:t xml:space="preserve"> / GBCS v1.0</w:t>
      </w:r>
      <w:r>
        <w:t xml:space="preserve"> can be upgraded to comply with CHTS v1.1</w:t>
      </w:r>
      <w:r w:rsidR="00AB6A90">
        <w:t xml:space="preserve"> /</w:t>
      </w:r>
      <w:r w:rsidR="005005E7">
        <w:t xml:space="preserve"> GBCS v2.0</w:t>
      </w:r>
      <w:r>
        <w:t xml:space="preserve"> via a firmware upgrade sent over the SM WAN</w:t>
      </w:r>
    </w:p>
    <w:p w14:paraId="144D616C" w14:textId="77777777" w:rsidR="004C3D98" w:rsidRDefault="004C3D98" w:rsidP="008030D2">
      <w:pPr>
        <w:pStyle w:val="ListLettering"/>
        <w:numPr>
          <w:ilvl w:val="0"/>
          <w:numId w:val="110"/>
        </w:numPr>
        <w:ind w:left="1134"/>
      </w:pPr>
      <w:r>
        <w:t xml:space="preserve">demonstrate that DCC and the component parts of the </w:t>
      </w:r>
      <w:r w:rsidR="002050AB">
        <w:t xml:space="preserve">Modified </w:t>
      </w:r>
      <w:r>
        <w:t xml:space="preserve">DCC Total System together with </w:t>
      </w:r>
      <w:r w:rsidR="00230238">
        <w:t>1.1 CHs</w:t>
      </w:r>
      <w:r w:rsidR="001A6754">
        <w:t xml:space="preserve"> operating to CHTS v1.1 / GBCS v2.0 technical specifications</w:t>
      </w:r>
      <w:r>
        <w:t xml:space="preserve"> operate and interoperate with each other, and with User Systems and RDP Systems, to the extent necessary that DCC and RDPs are capable of complying with their obligations under Sections E (Registration Data), G (Security), H (DCC Services) and L (SMKI) (and for such purposes DCC shall, to the extent reasonably practicable, use </w:t>
      </w:r>
      <w:r w:rsidR="001747E6">
        <w:t>Device</w:t>
      </w:r>
      <w:r>
        <w:t>s that comply with (or have been d</w:t>
      </w:r>
      <w:r w:rsidR="008422C7">
        <w:t>esigned to comply with) SMETS</w:t>
      </w:r>
      <w:r w:rsidR="00957ED4">
        <w:t>2</w:t>
      </w:r>
      <w:r w:rsidR="008422C7">
        <w:t xml:space="preserve"> v</w:t>
      </w:r>
      <w:r>
        <w:t>3</w:t>
      </w:r>
      <w:r w:rsidR="008422C7">
        <w:t>.</w:t>
      </w:r>
      <w:r>
        <w:t>0</w:t>
      </w:r>
    </w:p>
    <w:p w14:paraId="779F1F42" w14:textId="77777777" w:rsidR="0001397C" w:rsidRDefault="0001397C" w:rsidP="008030D2">
      <w:pPr>
        <w:pStyle w:val="ListLettering"/>
        <w:numPr>
          <w:ilvl w:val="0"/>
          <w:numId w:val="110"/>
        </w:numPr>
        <w:ind w:left="1134"/>
      </w:pPr>
      <w:r>
        <w:t xml:space="preserve">demonstrate the extent to which the </w:t>
      </w:r>
      <w:r w:rsidR="002050AB">
        <w:t xml:space="preserve">Modified </w:t>
      </w:r>
      <w:r>
        <w:t xml:space="preserve">DCC Total System and both new </w:t>
      </w:r>
      <w:r w:rsidR="00230238">
        <w:t>1.1 CHs</w:t>
      </w:r>
      <w:r>
        <w:t xml:space="preserve"> and those upgraded from CHTS v1.0 are capable of interoperating:</w:t>
      </w:r>
    </w:p>
    <w:p w14:paraId="2E7F1B91" w14:textId="77777777" w:rsidR="0001397C" w:rsidRDefault="0001397C" w:rsidP="0001397C">
      <w:pPr>
        <w:pStyle w:val="ListBullet5"/>
      </w:pPr>
      <w:r>
        <w:t>with the Device or Devices that f</w:t>
      </w:r>
      <w:r w:rsidR="000001F7">
        <w:t>or</w:t>
      </w:r>
      <w:r>
        <w:t>m part of an Enrolled Smart Metering System; and</w:t>
      </w:r>
    </w:p>
    <w:p w14:paraId="5D51556D" w14:textId="77777777" w:rsidR="0001397C" w:rsidRDefault="00675A72" w:rsidP="0001397C">
      <w:pPr>
        <w:pStyle w:val="ListBullet5"/>
      </w:pPr>
      <w:r>
        <w:t xml:space="preserve">with </w:t>
      </w:r>
      <w:r w:rsidR="0001397C">
        <w:t>IHDs that have been installed pursuant to Condition 34 or 40 of (respectively) the Electricity Supply Licences or the Gas Supply Licences</w:t>
      </w:r>
    </w:p>
    <w:p w14:paraId="144728F1" w14:textId="77777777" w:rsidR="0001397C" w:rsidRDefault="0001397C" w:rsidP="0042338D">
      <w:pPr>
        <w:pStyle w:val="BodyTextNormal"/>
        <w:ind w:left="1248"/>
      </w:pPr>
      <w:r>
        <w:lastRenderedPageBreak/>
        <w:t>in each case where one or more of those Devices comply with SMETS</w:t>
      </w:r>
      <w:r w:rsidR="00E1358B">
        <w:t>2</w:t>
      </w:r>
      <w:r>
        <w:t xml:space="preserve"> v2.0 (but not SMETS</w:t>
      </w:r>
      <w:r w:rsidR="00E1358B">
        <w:t>2</w:t>
      </w:r>
      <w:r>
        <w:t xml:space="preserve"> v3.0)</w:t>
      </w:r>
    </w:p>
    <w:p w14:paraId="08FA6013" w14:textId="77777777" w:rsidR="0001397C" w:rsidRDefault="002229B7" w:rsidP="008030D2">
      <w:pPr>
        <w:pStyle w:val="ListLettering"/>
        <w:numPr>
          <w:ilvl w:val="0"/>
          <w:numId w:val="112"/>
        </w:numPr>
        <w:tabs>
          <w:tab w:val="left" w:pos="1134"/>
        </w:tabs>
        <w:ind w:left="1134"/>
      </w:pPr>
      <w:r>
        <w:t>enable</w:t>
      </w:r>
      <w:r w:rsidR="00D326BA">
        <w:t xml:space="preserve"> (to the extent that it is reasonably practicable to do so, and in each case as far as reasonably practicable in advance of Service Release 2.0 Go Live): </w:t>
      </w:r>
    </w:p>
    <w:p w14:paraId="08446710" w14:textId="77777777" w:rsidR="00D326BA" w:rsidRDefault="0054499C" w:rsidP="00165AD5">
      <w:pPr>
        <w:pStyle w:val="ListBullet5"/>
        <w:numPr>
          <w:ilvl w:val="4"/>
          <w:numId w:val="25"/>
        </w:numPr>
      </w:pPr>
      <w:r>
        <w:t>Parties</w:t>
      </w:r>
      <w:r w:rsidR="00D326BA">
        <w:t xml:space="preserve"> to test the interoperability of their User Systems with the DCC System together with </w:t>
      </w:r>
      <w:r w:rsidR="00230238">
        <w:t>1.1</w:t>
      </w:r>
      <w:r w:rsidR="000443B6">
        <w:t xml:space="preserve"> </w:t>
      </w:r>
      <w:r w:rsidR="00230238">
        <w:t>CHs; and</w:t>
      </w:r>
    </w:p>
    <w:p w14:paraId="43328018" w14:textId="77777777" w:rsidR="0006770D" w:rsidRDefault="0006770D" w:rsidP="00165AD5">
      <w:pPr>
        <w:pStyle w:val="ListBullet5"/>
        <w:numPr>
          <w:ilvl w:val="4"/>
          <w:numId w:val="25"/>
        </w:numPr>
      </w:pPr>
      <w:r>
        <w:t>Testing Participants to test the interoperability of Devices that comply with (or have been designed to comply with) the requirements of SMETS</w:t>
      </w:r>
      <w:r w:rsidR="00E1358B">
        <w:t>2</w:t>
      </w:r>
      <w:r>
        <w:t xml:space="preserve"> v3.0 with the DCC System toget</w:t>
      </w:r>
      <w:r w:rsidR="00230238">
        <w:t>her with 1.1</w:t>
      </w:r>
      <w:r w:rsidR="000443B6">
        <w:t xml:space="preserve"> </w:t>
      </w:r>
      <w:r w:rsidR="00230238">
        <w:t>CHs</w:t>
      </w:r>
    </w:p>
    <w:p w14:paraId="0368E3CD" w14:textId="77777777" w:rsidR="00AB6A90" w:rsidRDefault="00AB6A90" w:rsidP="00165AD5">
      <w:pPr>
        <w:pStyle w:val="ListBullet5"/>
        <w:numPr>
          <w:ilvl w:val="4"/>
          <w:numId w:val="25"/>
        </w:numPr>
      </w:pPr>
      <w:r>
        <w:t xml:space="preserve">Demonstrate that the new versioning aspects of the DUIS operate correctly for Users to facilitate communication to a mixed estate of </w:t>
      </w:r>
      <w:r w:rsidR="001747E6">
        <w:t>Device</w:t>
      </w:r>
      <w:r>
        <w:t xml:space="preserve">s operating to multiple different </w:t>
      </w:r>
      <w:r w:rsidR="002050AB">
        <w:t>t</w:t>
      </w:r>
      <w:r>
        <w:t xml:space="preserve">echnical </w:t>
      </w:r>
      <w:r w:rsidR="002050AB">
        <w:t>s</w:t>
      </w:r>
      <w:r>
        <w:t>pecifications with different functionality sets</w:t>
      </w:r>
    </w:p>
    <w:p w14:paraId="69F7E319" w14:textId="77777777" w:rsidR="00AB6A90" w:rsidRDefault="00AB6A90" w:rsidP="00165AD5">
      <w:pPr>
        <w:pStyle w:val="ListBullet5"/>
        <w:numPr>
          <w:ilvl w:val="4"/>
          <w:numId w:val="25"/>
        </w:numPr>
      </w:pPr>
      <w:r>
        <w:t xml:space="preserve">Demonstrate that Users can successfully install </w:t>
      </w:r>
      <w:r w:rsidR="00973A43">
        <w:t>and commission and operate all Communications Hubs</w:t>
      </w:r>
      <w:r>
        <w:t xml:space="preserve"> using </w:t>
      </w:r>
      <w:r w:rsidR="002050AB">
        <w:t xml:space="preserve">the Modified </w:t>
      </w:r>
      <w:r>
        <w:t xml:space="preserve">DCC </w:t>
      </w:r>
      <w:r w:rsidR="002050AB">
        <w:t xml:space="preserve">Total </w:t>
      </w:r>
      <w:r w:rsidR="000443B6">
        <w:t>S</w:t>
      </w:r>
      <w:r>
        <w:t>ystem</w:t>
      </w:r>
    </w:p>
    <w:p w14:paraId="65D015B0" w14:textId="77777777" w:rsidR="00FC11A6" w:rsidRDefault="0074178F" w:rsidP="0074178F">
      <w:pPr>
        <w:pStyle w:val="ListBullet"/>
        <w:numPr>
          <w:ilvl w:val="0"/>
          <w:numId w:val="0"/>
        </w:numPr>
        <w:ind w:left="1248" w:hanging="397"/>
      </w:pPr>
      <w:r>
        <w:t>In addition, t</w:t>
      </w:r>
      <w:r w:rsidR="00FC11A6">
        <w:t xml:space="preserve">he following </w:t>
      </w:r>
      <w:r w:rsidR="00217221">
        <w:t>testing objectives shall also apply:</w:t>
      </w:r>
    </w:p>
    <w:p w14:paraId="7ADCF872" w14:textId="77777777" w:rsidR="005005E7" w:rsidRDefault="000001F7" w:rsidP="008030D2">
      <w:pPr>
        <w:pStyle w:val="ListLettering"/>
        <w:numPr>
          <w:ilvl w:val="0"/>
          <w:numId w:val="113"/>
        </w:numPr>
      </w:pPr>
      <w:r>
        <w:t>d</w:t>
      </w:r>
      <w:r w:rsidR="005005E7">
        <w:t xml:space="preserve">emonstrate that the </w:t>
      </w:r>
      <w:r w:rsidR="002050AB">
        <w:t xml:space="preserve">Modified </w:t>
      </w:r>
      <w:r w:rsidR="005005E7">
        <w:t xml:space="preserve">DCC </w:t>
      </w:r>
      <w:r w:rsidR="000443B6">
        <w:t xml:space="preserve">Total </w:t>
      </w:r>
      <w:r w:rsidR="007D408E">
        <w:t>S</w:t>
      </w:r>
      <w:r w:rsidR="005005E7">
        <w:t xml:space="preserve">ystem can operate successfully within a wider </w:t>
      </w:r>
      <w:r w:rsidR="00423605">
        <w:t>Smart metering</w:t>
      </w:r>
      <w:r w:rsidR="005005E7">
        <w:t xml:space="preserve"> </w:t>
      </w:r>
      <w:r w:rsidR="000443B6">
        <w:t>e</w:t>
      </w:r>
      <w:r w:rsidR="005005E7">
        <w:t xml:space="preserve">cosystem comprised of multiple </w:t>
      </w:r>
      <w:r w:rsidR="001747E6">
        <w:t>Device</w:t>
      </w:r>
      <w:r w:rsidR="005005E7">
        <w:t>s operating to different te</w:t>
      </w:r>
      <w:r w:rsidR="00973A43">
        <w:t>chnical specifications</w:t>
      </w:r>
      <w:r w:rsidR="005005E7">
        <w:t xml:space="preserve"> in a consistent manner</w:t>
      </w:r>
      <w:ins w:id="1607" w:author="Author">
        <w:r w:rsidR="001363CE">
          <w:t>;</w:t>
        </w:r>
      </w:ins>
    </w:p>
    <w:p w14:paraId="0A3422C1" w14:textId="77777777" w:rsidR="005005E7" w:rsidRDefault="000001F7" w:rsidP="008030D2">
      <w:pPr>
        <w:pStyle w:val="ListLettering"/>
        <w:numPr>
          <w:ilvl w:val="0"/>
          <w:numId w:val="113"/>
        </w:numPr>
      </w:pPr>
      <w:r>
        <w:t>t</w:t>
      </w:r>
      <w:r w:rsidR="005005E7">
        <w:t>est end</w:t>
      </w:r>
      <w:r w:rsidR="000443B6">
        <w:t>-</w:t>
      </w:r>
      <w:r w:rsidR="005005E7">
        <w:t>to</w:t>
      </w:r>
      <w:r w:rsidR="000443B6">
        <w:t>-</w:t>
      </w:r>
      <w:r w:rsidR="005005E7">
        <w:t xml:space="preserve">end communication from User to </w:t>
      </w:r>
      <w:r w:rsidR="001747E6">
        <w:t>Device</w:t>
      </w:r>
      <w:r w:rsidR="005005E7">
        <w:t xml:space="preserve"> and back again for all technical specifications in operation, </w:t>
      </w:r>
      <w:r w:rsidR="000443B6">
        <w:t>together with</w:t>
      </w:r>
      <w:r w:rsidR="005005E7">
        <w:t xml:space="preserve"> the update</w:t>
      </w:r>
      <w:r w:rsidR="00973A43">
        <w:t>d</w:t>
      </w:r>
      <w:r w:rsidR="005005E7">
        <w:t xml:space="preserve"> Parse and Correlate Software</w:t>
      </w:r>
      <w:ins w:id="1608" w:author="Author">
        <w:r w:rsidR="001363CE">
          <w:t>;</w:t>
        </w:r>
      </w:ins>
    </w:p>
    <w:p w14:paraId="0D260AFA" w14:textId="77777777" w:rsidR="006C0831" w:rsidRDefault="000001F7" w:rsidP="008030D2">
      <w:pPr>
        <w:pStyle w:val="ListLettering"/>
        <w:numPr>
          <w:ilvl w:val="0"/>
          <w:numId w:val="113"/>
        </w:numPr>
      </w:pPr>
      <w:r>
        <w:t>v</w:t>
      </w:r>
      <w:r w:rsidR="006C0831">
        <w:t>erify that all other functional changes that are part of Release 2.0 are functionally correct including consequential amendments (e.g. anomaly detection</w:t>
      </w:r>
      <w:ins w:id="1609" w:author="Author">
        <w:r w:rsidR="006C0831">
          <w:t>)</w:t>
        </w:r>
        <w:r w:rsidR="001363CE">
          <w:t>;</w:t>
        </w:r>
      </w:ins>
    </w:p>
    <w:p w14:paraId="077FC987" w14:textId="77777777" w:rsidR="00217221" w:rsidRDefault="00217221" w:rsidP="008030D2">
      <w:pPr>
        <w:pStyle w:val="ListLettering"/>
        <w:numPr>
          <w:ilvl w:val="0"/>
          <w:numId w:val="113"/>
        </w:numPr>
      </w:pPr>
      <w:r>
        <w:t>th</w:t>
      </w:r>
      <w:r w:rsidR="00D326BA">
        <w:t>r</w:t>
      </w:r>
      <w:r>
        <w:t>oughout</w:t>
      </w:r>
      <w:r w:rsidR="000001F7">
        <w:t xml:space="preserve"> the process</w:t>
      </w:r>
      <w:r>
        <w:t xml:space="preserve">, testing will be in accordance with </w:t>
      </w:r>
      <w:r w:rsidR="000443B6">
        <w:t>G</w:t>
      </w:r>
      <w:r>
        <w:t xml:space="preserve">ood </w:t>
      </w:r>
      <w:r w:rsidR="000443B6">
        <w:t>I</w:t>
      </w:r>
      <w:r>
        <w:t xml:space="preserve">ndustry </w:t>
      </w:r>
      <w:r w:rsidR="000443B6">
        <w:t>P</w:t>
      </w:r>
      <w:r>
        <w:t>ractice</w:t>
      </w:r>
      <w:r w:rsidR="00A157D1">
        <w:t>, and with wider DCC objectives</w:t>
      </w:r>
      <w:r w:rsidR="005C6CA3">
        <w:t xml:space="preserve"> in Condition 5 of the DCC Licence</w:t>
      </w:r>
      <w:ins w:id="1610" w:author="Author">
        <w:r w:rsidR="001363CE">
          <w:t>;</w:t>
        </w:r>
      </w:ins>
    </w:p>
    <w:p w14:paraId="4C62F611" w14:textId="77777777" w:rsidR="00252B6D" w:rsidRDefault="00190321" w:rsidP="008030D2">
      <w:pPr>
        <w:pStyle w:val="ListLettering"/>
        <w:numPr>
          <w:ilvl w:val="0"/>
          <w:numId w:val="113"/>
        </w:numPr>
      </w:pPr>
      <w:r>
        <w:t xml:space="preserve">wherever </w:t>
      </w:r>
      <w:r w:rsidR="002372A8">
        <w:t>practicable</w:t>
      </w:r>
      <w:r w:rsidR="00252B6D">
        <w:t>, use of automated testing is required to improve the efficiency and lower the cost of testing</w:t>
      </w:r>
      <w:ins w:id="1611" w:author="Author">
        <w:r w:rsidR="001363CE">
          <w:t>;</w:t>
        </w:r>
      </w:ins>
    </w:p>
    <w:p w14:paraId="0B86C298" w14:textId="77777777" w:rsidR="002E484E" w:rsidRPr="00172591" w:rsidRDefault="00FD777A" w:rsidP="008030D2">
      <w:pPr>
        <w:pStyle w:val="ListLettering"/>
        <w:numPr>
          <w:ilvl w:val="0"/>
          <w:numId w:val="113"/>
        </w:numPr>
      </w:pPr>
      <w:r w:rsidRPr="00172591">
        <w:t xml:space="preserve">assure </w:t>
      </w:r>
      <w:r w:rsidR="00423605">
        <w:t xml:space="preserve">Single Band Communications Hubs and </w:t>
      </w:r>
      <w:r w:rsidR="00172591" w:rsidRPr="00172591">
        <w:t xml:space="preserve">Dual Band </w:t>
      </w:r>
      <w:r w:rsidR="00172591">
        <w:t xml:space="preserve">Communications Hubs </w:t>
      </w:r>
      <w:r w:rsidR="003E74EA">
        <w:t xml:space="preserve">against </w:t>
      </w:r>
      <w:r w:rsidR="00423605">
        <w:t>v3.0 of the</w:t>
      </w:r>
      <w:r w:rsidR="003E74EA">
        <w:t xml:space="preserve"> Joint Test Methodology</w:t>
      </w:r>
      <w:ins w:id="1612" w:author="Author">
        <w:r w:rsidR="001363CE">
          <w:t>;</w:t>
        </w:r>
      </w:ins>
    </w:p>
    <w:p w14:paraId="4BE40195" w14:textId="77777777" w:rsidR="00217221" w:rsidRDefault="007501F3" w:rsidP="008030D2">
      <w:pPr>
        <w:pStyle w:val="ListLettering"/>
        <w:numPr>
          <w:ilvl w:val="0"/>
          <w:numId w:val="113"/>
        </w:numPr>
      </w:pPr>
      <w:r w:rsidRPr="007501F3">
        <w:t>e</w:t>
      </w:r>
      <w:r w:rsidR="00CB236A" w:rsidRPr="007501F3">
        <w:t xml:space="preserve">nsure that the changes do not materially impact the security risks associated with the </w:t>
      </w:r>
      <w:r w:rsidR="00557D4A">
        <w:t xml:space="preserve">Modified </w:t>
      </w:r>
      <w:r w:rsidR="00CB236A" w:rsidRPr="007501F3">
        <w:t>DCC Total System, or changes are identif</w:t>
      </w:r>
      <w:r w:rsidRPr="007501F3">
        <w:t>i</w:t>
      </w:r>
      <w:r w:rsidR="00CB236A" w:rsidRPr="007501F3">
        <w:t xml:space="preserve">ed, tested and accepted. Consideration should be given to the security capabilities in the DCC </w:t>
      </w:r>
      <w:r w:rsidR="000443B6">
        <w:t>s</w:t>
      </w:r>
      <w:r w:rsidR="00CB236A" w:rsidRPr="007501F3">
        <w:t xml:space="preserve">ecurity </w:t>
      </w:r>
      <w:r w:rsidR="000443B6">
        <w:t>a</w:t>
      </w:r>
      <w:r w:rsidR="00CB236A" w:rsidRPr="007501F3">
        <w:t>rchitecture including the protection of data and infrastructure</w:t>
      </w:r>
      <w:ins w:id="1613" w:author="Author">
        <w:r w:rsidR="001363CE">
          <w:t>;</w:t>
        </w:r>
      </w:ins>
    </w:p>
    <w:p w14:paraId="051D8C19" w14:textId="77777777" w:rsidR="006102E9" w:rsidRDefault="000001F7" w:rsidP="008030D2">
      <w:pPr>
        <w:pStyle w:val="ListLettering"/>
        <w:numPr>
          <w:ilvl w:val="0"/>
          <w:numId w:val="113"/>
        </w:numPr>
      </w:pPr>
      <w:r>
        <w:t>v</w:t>
      </w:r>
      <w:r w:rsidR="006102E9">
        <w:t>alidation</w:t>
      </w:r>
      <w:r w:rsidR="008C7B33">
        <w:t xml:space="preserve">, as defined in specific </w:t>
      </w:r>
      <w:r w:rsidR="00E71FFC">
        <w:t>Test Phase Approach Documents</w:t>
      </w:r>
      <w:r w:rsidR="008C7B33">
        <w:t>,</w:t>
      </w:r>
      <w:r w:rsidR="006102E9">
        <w:t xml:space="preserve"> of all DCC operational impacts and regression testing of the service to ensure continuity</w:t>
      </w:r>
      <w:ins w:id="1614" w:author="Author">
        <w:r w:rsidR="001363CE">
          <w:t>; and</w:t>
        </w:r>
      </w:ins>
    </w:p>
    <w:p w14:paraId="59943BD3" w14:textId="77777777" w:rsidR="006102E9" w:rsidRPr="007501F3" w:rsidRDefault="000001F7" w:rsidP="008030D2">
      <w:pPr>
        <w:pStyle w:val="ListLettering"/>
        <w:numPr>
          <w:ilvl w:val="0"/>
          <w:numId w:val="113"/>
        </w:numPr>
      </w:pPr>
      <w:r>
        <w:t>v</w:t>
      </w:r>
      <w:r w:rsidR="006102E9">
        <w:t>al</w:t>
      </w:r>
      <w:r w:rsidR="005005E7">
        <w:t>idation</w:t>
      </w:r>
      <w:r w:rsidR="008C7B33">
        <w:t xml:space="preserve">, as defined in specific </w:t>
      </w:r>
      <w:r w:rsidR="00E71FFC">
        <w:t>Test Phase Approach Documents</w:t>
      </w:r>
      <w:r w:rsidR="008C7B33">
        <w:t>,</w:t>
      </w:r>
      <w:r w:rsidR="005005E7">
        <w:t xml:space="preserve"> of the end</w:t>
      </w:r>
      <w:r w:rsidR="000443B6">
        <w:t>-</w:t>
      </w:r>
      <w:r w:rsidR="005005E7">
        <w:t>to</w:t>
      </w:r>
      <w:r w:rsidR="000443B6">
        <w:t>-</w:t>
      </w:r>
      <w:r w:rsidR="005005E7">
        <w:t>end data f</w:t>
      </w:r>
      <w:r w:rsidR="006102E9">
        <w:t xml:space="preserve">lows via the </w:t>
      </w:r>
      <w:r w:rsidR="002050AB">
        <w:t xml:space="preserve">Modified </w:t>
      </w:r>
      <w:r w:rsidR="000443B6">
        <w:t>DCC Total S</w:t>
      </w:r>
      <w:r w:rsidR="006102E9">
        <w:t xml:space="preserve">ystem </w:t>
      </w:r>
      <w:r w:rsidR="000443B6">
        <w:t>(</w:t>
      </w:r>
      <w:r w:rsidR="006102E9">
        <w:t>including reporting</w:t>
      </w:r>
      <w:ins w:id="1615" w:author="Author">
        <w:r w:rsidR="000443B6">
          <w:t>)</w:t>
        </w:r>
        <w:r w:rsidR="001363CE">
          <w:t>.</w:t>
        </w:r>
      </w:ins>
    </w:p>
    <w:p w14:paraId="26C7F5F4" w14:textId="77777777" w:rsidR="007E75F3" w:rsidRDefault="007E75F3" w:rsidP="008030D2">
      <w:pPr>
        <w:pStyle w:val="ListLettering"/>
        <w:numPr>
          <w:ilvl w:val="0"/>
          <w:numId w:val="113"/>
        </w:numPr>
      </w:pPr>
      <w:del w:id="1616" w:author="Author">
        <w:r>
          <w:lastRenderedPageBreak/>
          <w:delText>in</w:delText>
        </w:r>
      </w:del>
      <w:ins w:id="1617" w:author="Author">
        <w:r w:rsidR="001363CE">
          <w:t>I</w:t>
        </w:r>
        <w:r>
          <w:t>n</w:t>
        </w:r>
      </w:ins>
      <w:r>
        <w:t xml:space="preserve"> pursuance of objective c above, all Communications Hub variants will be subject to testing in R2.0 to evidence that:</w:t>
      </w:r>
    </w:p>
    <w:p w14:paraId="6033657C" w14:textId="77777777" w:rsidR="007E75F3" w:rsidRDefault="007E75F3" w:rsidP="00165AD5">
      <w:pPr>
        <w:pStyle w:val="ListBullet5"/>
        <w:numPr>
          <w:ilvl w:val="4"/>
          <w:numId w:val="41"/>
        </w:numPr>
      </w:pPr>
      <w:r>
        <w:t>R2.0 development has not introduced any unintended capability regression from existing functional or non-functional behaviours such that backward compatibility is assured</w:t>
      </w:r>
    </w:p>
    <w:p w14:paraId="2EC929B4" w14:textId="77777777" w:rsidR="007E75F3" w:rsidRDefault="007E75F3" w:rsidP="007E75F3">
      <w:pPr>
        <w:pStyle w:val="ListBullet5"/>
      </w:pPr>
      <w:r>
        <w:t xml:space="preserve">New or modified functional or non-functional behaviour which is required for the </w:t>
      </w:r>
      <w:r w:rsidR="002050AB">
        <w:t xml:space="preserve">Modified </w:t>
      </w:r>
      <w:r>
        <w:t>DCC Total System in order to meet the R2.0 requirements has been developed and implemented and is fit for purpose</w:t>
      </w:r>
    </w:p>
    <w:p w14:paraId="7651A831" w14:textId="77777777" w:rsidR="007E75F3" w:rsidRDefault="007E75F3" w:rsidP="007E75F3">
      <w:pPr>
        <w:pStyle w:val="ListBullet5"/>
      </w:pPr>
      <w:r>
        <w:t>Where practicable, overall Communications Hub behaviours are consistent between variants across the CSP Regions</w:t>
      </w:r>
    </w:p>
    <w:p w14:paraId="35AE5CC8" w14:textId="77777777" w:rsidR="00D72121" w:rsidRDefault="00D72121" w:rsidP="005122D1">
      <w:pPr>
        <w:pStyle w:val="ListLettering"/>
        <w:ind w:left="1248" w:hanging="397"/>
      </w:pPr>
      <w:r>
        <w:t>In respect of the testing objectives described above:</w:t>
      </w:r>
    </w:p>
    <w:p w14:paraId="7D2A3D98" w14:textId="77777777" w:rsidR="00557D4A" w:rsidRDefault="000001F7" w:rsidP="00165AD5">
      <w:pPr>
        <w:pStyle w:val="ListLettering"/>
        <w:numPr>
          <w:ilvl w:val="0"/>
          <w:numId w:val="42"/>
        </w:numPr>
      </w:pPr>
      <w:r>
        <w:t>r</w:t>
      </w:r>
      <w:r w:rsidR="00557D4A">
        <w:t xml:space="preserve">eferences to the SEC shall be construed as a reference to the intended future version of the SEC (including any Subsidiary Documents) which are due to have effect at Release 2.0; </w:t>
      </w:r>
      <w:del w:id="1618" w:author="Author">
        <w:r w:rsidR="00557D4A">
          <w:delText>and</w:delText>
        </w:r>
      </w:del>
    </w:p>
    <w:p w14:paraId="5889E15C" w14:textId="77777777" w:rsidR="00D72121" w:rsidRDefault="00D72121" w:rsidP="00165AD5">
      <w:pPr>
        <w:pStyle w:val="ListLettering"/>
        <w:numPr>
          <w:ilvl w:val="0"/>
          <w:numId w:val="42"/>
        </w:numPr>
      </w:pPr>
      <w:r>
        <w:t>the testing objective shall be read as an objective to demonstrate or enable (as the case may be) testing of any particular thing only to the extent that such thing has not already been demonstrated or enabled by previous testing under the SEC</w:t>
      </w:r>
      <w:ins w:id="1619" w:author="Author">
        <w:r w:rsidR="001363CE">
          <w:t xml:space="preserve">; </w:t>
        </w:r>
      </w:ins>
    </w:p>
    <w:p w14:paraId="3C976B0D" w14:textId="77777777" w:rsidR="006C0831" w:rsidRDefault="006C0831" w:rsidP="00071481">
      <w:pPr>
        <w:pStyle w:val="ListLettering"/>
        <w:numPr>
          <w:ilvl w:val="0"/>
          <w:numId w:val="117"/>
        </w:numPr>
        <w:ind w:left="1276"/>
      </w:pPr>
      <w:r>
        <w:t>the testing objective shall include the regression testing of existing key end</w:t>
      </w:r>
      <w:r w:rsidR="002050AB">
        <w:t>-</w:t>
      </w:r>
      <w:r>
        <w:t>to</w:t>
      </w:r>
      <w:r w:rsidR="002050AB">
        <w:t>-</w:t>
      </w:r>
      <w:r>
        <w:t>end processes to ensure that they are able to operate under both Release 2.0 and previous releases</w:t>
      </w:r>
      <w:ins w:id="1620" w:author="Author">
        <w:r w:rsidR="001363CE">
          <w:t xml:space="preserve">; </w:t>
        </w:r>
      </w:ins>
    </w:p>
    <w:p w14:paraId="17F2A964" w14:textId="77777777" w:rsidR="00D72121" w:rsidRDefault="00D72121" w:rsidP="00071481">
      <w:pPr>
        <w:pStyle w:val="ListLettering"/>
        <w:numPr>
          <w:ilvl w:val="0"/>
          <w:numId w:val="117"/>
        </w:numPr>
        <w:ind w:left="1276"/>
      </w:pPr>
      <w:r>
        <w:t xml:space="preserve">the testing objective may be met in multiple stages; for example, meeting it separately in relation to single-band and then </w:t>
      </w:r>
      <w:r w:rsidR="0032024B">
        <w:t>Dual B</w:t>
      </w:r>
      <w:r>
        <w:t>and Communications Hubs</w:t>
      </w:r>
      <w:ins w:id="1621" w:author="Author">
        <w:r w:rsidR="001363CE">
          <w:t>; and</w:t>
        </w:r>
      </w:ins>
    </w:p>
    <w:p w14:paraId="535928BC" w14:textId="77777777" w:rsidR="002D5E17" w:rsidRDefault="00D72121" w:rsidP="00071481">
      <w:pPr>
        <w:pStyle w:val="ListLettering"/>
        <w:numPr>
          <w:ilvl w:val="0"/>
          <w:numId w:val="117"/>
        </w:numPr>
        <w:ind w:left="1276"/>
      </w:pPr>
      <w:r>
        <w:t>the testing objective may be met in parallel with meeting the testing objective of other changes to DCC Systems</w:t>
      </w:r>
      <w:r w:rsidR="002050AB">
        <w:t>.</w:t>
      </w:r>
      <w:r>
        <w:t xml:space="preserve"> </w:t>
      </w:r>
    </w:p>
    <w:p w14:paraId="1E7C921C" w14:textId="77777777" w:rsidR="002D5E17" w:rsidRDefault="002D5E17" w:rsidP="00293877">
      <w:pPr>
        <w:pStyle w:val="Heading2"/>
      </w:pPr>
      <w:bookmarkStart w:id="1622" w:name="_Toc509236532"/>
      <w:bookmarkStart w:id="1623" w:name="_Toc498938128"/>
      <w:r>
        <w:t>Technical Specification Versioning</w:t>
      </w:r>
      <w:bookmarkEnd w:id="1622"/>
      <w:bookmarkEnd w:id="1623"/>
    </w:p>
    <w:p w14:paraId="2BFDFF89" w14:textId="77777777" w:rsidR="009A2A98" w:rsidRPr="00293877" w:rsidRDefault="009A2A98" w:rsidP="00293877">
      <w:pPr>
        <w:pStyle w:val="BodyTextItalic"/>
      </w:pPr>
      <w:r w:rsidRPr="00293877">
        <w:rPr>
          <w:i w:val="0"/>
        </w:rPr>
        <w:t xml:space="preserve">Release 2.0 of the DCC Systems </w:t>
      </w:r>
      <w:r w:rsidRPr="009A2A98">
        <w:rPr>
          <w:i w:val="0"/>
        </w:rPr>
        <w:t>will be the first release of the DCC Systems that will</w:t>
      </w:r>
      <w:r w:rsidRPr="00293877">
        <w:rPr>
          <w:i w:val="0"/>
        </w:rPr>
        <w:t xml:space="preserve"> support </w:t>
      </w:r>
      <w:r w:rsidR="001747E6">
        <w:rPr>
          <w:i w:val="0"/>
        </w:rPr>
        <w:t>Device</w:t>
      </w:r>
      <w:r w:rsidRPr="00293877">
        <w:rPr>
          <w:i w:val="0"/>
        </w:rPr>
        <w:t xml:space="preserve">s that may </w:t>
      </w:r>
      <w:r w:rsidR="00C01AC2">
        <w:rPr>
          <w:i w:val="0"/>
        </w:rPr>
        <w:t xml:space="preserve">comply with </w:t>
      </w:r>
      <w:r w:rsidRPr="00293877">
        <w:rPr>
          <w:i w:val="0"/>
        </w:rPr>
        <w:t xml:space="preserve">different </w:t>
      </w:r>
      <w:r w:rsidR="0032024B">
        <w:rPr>
          <w:i w:val="0"/>
        </w:rPr>
        <w:t xml:space="preserve">versions of </w:t>
      </w:r>
      <w:r w:rsidRPr="00293877">
        <w:rPr>
          <w:i w:val="0"/>
        </w:rPr>
        <w:t>GBCS, SMETS and CHTS according to the entry for th</w:t>
      </w:r>
      <w:r w:rsidR="00FC3DF5">
        <w:rPr>
          <w:i w:val="0"/>
        </w:rPr>
        <w:t>e</w:t>
      </w:r>
      <w:r w:rsidRPr="00293877">
        <w:rPr>
          <w:i w:val="0"/>
        </w:rPr>
        <w:t xml:space="preserve"> Device Model in the Certified Products List.</w:t>
      </w:r>
    </w:p>
    <w:p w14:paraId="4A40E98F" w14:textId="77777777" w:rsidR="009A2A98" w:rsidRPr="00293877" w:rsidRDefault="009A2A98" w:rsidP="00293877">
      <w:pPr>
        <w:pStyle w:val="BodyTextItalic"/>
      </w:pPr>
      <w:r w:rsidRPr="009A2A98">
        <w:rPr>
          <w:i w:val="0"/>
        </w:rPr>
        <w:t>The introduction</w:t>
      </w:r>
      <w:r w:rsidRPr="00293877">
        <w:rPr>
          <w:i w:val="0"/>
        </w:rPr>
        <w:t xml:space="preserve"> of updated </w:t>
      </w:r>
      <w:r w:rsidR="00FC3DF5">
        <w:rPr>
          <w:i w:val="0"/>
        </w:rPr>
        <w:t xml:space="preserve">technical documents </w:t>
      </w:r>
      <w:r w:rsidRPr="009A2A98">
        <w:rPr>
          <w:i w:val="0"/>
        </w:rPr>
        <w:t xml:space="preserve">means that </w:t>
      </w:r>
      <w:r w:rsidR="00FC3DF5">
        <w:rPr>
          <w:i w:val="0"/>
        </w:rPr>
        <w:t>D</w:t>
      </w:r>
      <w:r w:rsidRPr="00293877">
        <w:rPr>
          <w:i w:val="0"/>
        </w:rPr>
        <w:t>evice</w:t>
      </w:r>
      <w:r w:rsidR="00FC3DF5">
        <w:rPr>
          <w:i w:val="0"/>
        </w:rPr>
        <w:t>s</w:t>
      </w:r>
      <w:r w:rsidRPr="00293877">
        <w:rPr>
          <w:i w:val="0"/>
        </w:rPr>
        <w:t xml:space="preserve"> within the smart metering ecosystem can have different features and functionality </w:t>
      </w:r>
      <w:r w:rsidR="00FC3DF5">
        <w:rPr>
          <w:i w:val="0"/>
        </w:rPr>
        <w:t>while</w:t>
      </w:r>
      <w:r w:rsidR="00FC3DF5" w:rsidRPr="00293877">
        <w:rPr>
          <w:i w:val="0"/>
        </w:rPr>
        <w:t xml:space="preserve"> </w:t>
      </w:r>
      <w:r w:rsidRPr="00293877">
        <w:rPr>
          <w:i w:val="0"/>
        </w:rPr>
        <w:t>still be</w:t>
      </w:r>
      <w:r w:rsidR="00FC3DF5">
        <w:rPr>
          <w:i w:val="0"/>
        </w:rPr>
        <w:t>ing</w:t>
      </w:r>
      <w:r w:rsidRPr="00293877">
        <w:rPr>
          <w:i w:val="0"/>
        </w:rPr>
        <w:t xml:space="preserve"> conformant to the regulation and be interoperable with other </w:t>
      </w:r>
      <w:r w:rsidR="001747E6">
        <w:rPr>
          <w:i w:val="0"/>
        </w:rPr>
        <w:t>Device</w:t>
      </w:r>
      <w:r w:rsidRPr="00293877">
        <w:rPr>
          <w:i w:val="0"/>
        </w:rPr>
        <w:t xml:space="preserve">s conformant with a different set of technical </w:t>
      </w:r>
      <w:r w:rsidR="00FC3DF5">
        <w:rPr>
          <w:i w:val="0"/>
        </w:rPr>
        <w:t>document</w:t>
      </w:r>
      <w:r w:rsidRPr="00293877">
        <w:rPr>
          <w:i w:val="0"/>
        </w:rPr>
        <w:t xml:space="preserve">s. The </w:t>
      </w:r>
      <w:r w:rsidR="00735D3D">
        <w:rPr>
          <w:i w:val="0"/>
        </w:rPr>
        <w:t xml:space="preserve">Modified </w:t>
      </w:r>
      <w:r w:rsidRPr="009A2A98">
        <w:rPr>
          <w:i w:val="0"/>
        </w:rPr>
        <w:t xml:space="preserve">DCC </w:t>
      </w:r>
      <w:r w:rsidR="00735D3D">
        <w:rPr>
          <w:i w:val="0"/>
        </w:rPr>
        <w:t xml:space="preserve">Total </w:t>
      </w:r>
      <w:r w:rsidRPr="009A2A98">
        <w:rPr>
          <w:i w:val="0"/>
        </w:rPr>
        <w:t>System</w:t>
      </w:r>
      <w:r w:rsidRPr="00293877">
        <w:rPr>
          <w:i w:val="0"/>
        </w:rPr>
        <w:t xml:space="preserve"> for Release 2.0 has to operate successfully to support communication to a</w:t>
      </w:r>
      <w:r w:rsidRPr="009A2A98">
        <w:rPr>
          <w:i w:val="0"/>
        </w:rPr>
        <w:t xml:space="preserve">ll </w:t>
      </w:r>
      <w:r w:rsidR="00FC3DF5">
        <w:rPr>
          <w:i w:val="0"/>
        </w:rPr>
        <w:t>D</w:t>
      </w:r>
      <w:r w:rsidRPr="009A2A98">
        <w:rPr>
          <w:i w:val="0"/>
        </w:rPr>
        <w:t xml:space="preserve">evices regardless of which </w:t>
      </w:r>
      <w:r>
        <w:rPr>
          <w:i w:val="0"/>
        </w:rPr>
        <w:t xml:space="preserve">applicable </w:t>
      </w:r>
      <w:r w:rsidRPr="009A2A98">
        <w:rPr>
          <w:i w:val="0"/>
        </w:rPr>
        <w:t>t</w:t>
      </w:r>
      <w:r w:rsidRPr="00293877">
        <w:rPr>
          <w:i w:val="0"/>
        </w:rPr>
        <w:t xml:space="preserve">echnical </w:t>
      </w:r>
      <w:r w:rsidR="00FC3DF5">
        <w:rPr>
          <w:i w:val="0"/>
        </w:rPr>
        <w:t>documents</w:t>
      </w:r>
      <w:r w:rsidRPr="00293877">
        <w:rPr>
          <w:i w:val="0"/>
        </w:rPr>
        <w:t xml:space="preserve"> they are conformant with.</w:t>
      </w:r>
    </w:p>
    <w:p w14:paraId="374CF508" w14:textId="77777777" w:rsidR="009A2A98" w:rsidRPr="00293877" w:rsidRDefault="009A2A98" w:rsidP="00293877">
      <w:pPr>
        <w:pStyle w:val="BodyTextItalic"/>
      </w:pPr>
      <w:r w:rsidRPr="00293877">
        <w:rPr>
          <w:i w:val="0"/>
        </w:rPr>
        <w:t>The DCC User Interface and</w:t>
      </w:r>
      <w:r w:rsidR="002050AB">
        <w:rPr>
          <w:i w:val="0"/>
        </w:rPr>
        <w:t xml:space="preserve"> the rest of the</w:t>
      </w:r>
      <w:r w:rsidRPr="00293877">
        <w:rPr>
          <w:i w:val="0"/>
        </w:rPr>
        <w:t xml:space="preserve"> </w:t>
      </w:r>
      <w:r>
        <w:rPr>
          <w:i w:val="0"/>
        </w:rPr>
        <w:t xml:space="preserve">Modified </w:t>
      </w:r>
      <w:r w:rsidR="00735D3D">
        <w:rPr>
          <w:i w:val="0"/>
        </w:rPr>
        <w:t xml:space="preserve">DCC </w:t>
      </w:r>
      <w:r>
        <w:rPr>
          <w:i w:val="0"/>
        </w:rPr>
        <w:t>Total</w:t>
      </w:r>
      <w:r w:rsidR="00735D3D">
        <w:rPr>
          <w:i w:val="0"/>
        </w:rPr>
        <w:t xml:space="preserve"> </w:t>
      </w:r>
      <w:r w:rsidRPr="00293877">
        <w:rPr>
          <w:i w:val="0"/>
        </w:rPr>
        <w:t xml:space="preserve">System shall therefore support multiple versions of </w:t>
      </w:r>
      <w:r w:rsidR="00FC3DF5">
        <w:rPr>
          <w:i w:val="0"/>
        </w:rPr>
        <w:t>technical documents</w:t>
      </w:r>
      <w:r w:rsidRPr="009A2A98">
        <w:rPr>
          <w:i w:val="0"/>
        </w:rPr>
        <w:t xml:space="preserve"> across the mixed estate of </w:t>
      </w:r>
      <w:r w:rsidR="00FC3DF5">
        <w:rPr>
          <w:i w:val="0"/>
        </w:rPr>
        <w:t>D</w:t>
      </w:r>
      <w:r w:rsidR="00FC3DF5" w:rsidRPr="00293877">
        <w:rPr>
          <w:i w:val="0"/>
        </w:rPr>
        <w:t xml:space="preserve">evices </w:t>
      </w:r>
      <w:r w:rsidRPr="00293877">
        <w:rPr>
          <w:i w:val="0"/>
        </w:rPr>
        <w:t>that will exist within the smart metering eco-system at any point in time.</w:t>
      </w:r>
    </w:p>
    <w:p w14:paraId="1E6104D5" w14:textId="77777777" w:rsidR="00793C58" w:rsidRDefault="00793C58" w:rsidP="00793C58">
      <w:pPr>
        <w:pStyle w:val="BodyTextItalic"/>
        <w:rPr>
          <w:i w:val="0"/>
        </w:rPr>
      </w:pPr>
      <w:r>
        <w:rPr>
          <w:i w:val="0"/>
        </w:rPr>
        <w:t>DCC will provide information for Users on the process steps involved to operate with DUIS v2.0.</w:t>
      </w:r>
    </w:p>
    <w:p w14:paraId="0B031974" w14:textId="77777777" w:rsidR="002D5E17" w:rsidRDefault="009A2A98" w:rsidP="00293877">
      <w:pPr>
        <w:pStyle w:val="BodyTextItalic"/>
      </w:pPr>
      <w:r w:rsidRPr="00293877">
        <w:rPr>
          <w:i w:val="0"/>
        </w:rPr>
        <w:lastRenderedPageBreak/>
        <w:t>Release 2.0 of the DCC Systems introduces an upgrade to the DCC User Interface Specification (DUIS) and enables</w:t>
      </w:r>
      <w:r>
        <w:rPr>
          <w:i w:val="0"/>
        </w:rPr>
        <w:t>,</w:t>
      </w:r>
      <w:r w:rsidRPr="00293877">
        <w:rPr>
          <w:i w:val="0"/>
        </w:rPr>
        <w:t xml:space="preserve"> for the first time</w:t>
      </w:r>
      <w:r>
        <w:rPr>
          <w:i w:val="0"/>
        </w:rPr>
        <w:t>,</w:t>
      </w:r>
      <w:r w:rsidRPr="009A2A98">
        <w:rPr>
          <w:i w:val="0"/>
        </w:rPr>
        <w:t xml:space="preserve"> U</w:t>
      </w:r>
      <w:r w:rsidRPr="00293877">
        <w:rPr>
          <w:i w:val="0"/>
        </w:rPr>
        <w:t xml:space="preserve">ser </w:t>
      </w:r>
      <w:r>
        <w:rPr>
          <w:i w:val="0"/>
        </w:rPr>
        <w:t>choice regarding</w:t>
      </w:r>
      <w:r w:rsidRPr="00293877">
        <w:rPr>
          <w:i w:val="0"/>
        </w:rPr>
        <w:t xml:space="preserve"> which version of DUIS they wish to operate against, v1.0 or v2.0.</w:t>
      </w:r>
      <w:r w:rsidR="00FC3DF5">
        <w:rPr>
          <w:i w:val="0"/>
        </w:rPr>
        <w:t xml:space="preserve"> </w:t>
      </w:r>
      <w:r w:rsidR="00FC3DF5" w:rsidRPr="008030D2">
        <w:rPr>
          <w:i w:val="0"/>
        </w:rPr>
        <w:t>A User may only operate against a single version of DUIS at any one time.</w:t>
      </w:r>
    </w:p>
    <w:p w14:paraId="10F421DA" w14:textId="77777777" w:rsidR="009A2A98" w:rsidRPr="00293877" w:rsidRDefault="009A2A98" w:rsidP="00293877">
      <w:pPr>
        <w:pStyle w:val="BodyTextItalic"/>
      </w:pPr>
      <w:r w:rsidRPr="00293877">
        <w:rPr>
          <w:i w:val="0"/>
        </w:rPr>
        <w:t xml:space="preserve">Backward compatibility of GBCS </w:t>
      </w:r>
      <w:r w:rsidR="00423605">
        <w:rPr>
          <w:i w:val="0"/>
        </w:rPr>
        <w:t>u</w:t>
      </w:r>
      <w:r w:rsidRPr="00293877">
        <w:rPr>
          <w:i w:val="0"/>
        </w:rPr>
        <w:t xml:space="preserve">se </w:t>
      </w:r>
      <w:r w:rsidR="00423605">
        <w:rPr>
          <w:i w:val="0"/>
        </w:rPr>
        <w:t>c</w:t>
      </w:r>
      <w:r w:rsidRPr="00293877">
        <w:rPr>
          <w:i w:val="0"/>
        </w:rPr>
        <w:t xml:space="preserve">ases </w:t>
      </w:r>
      <w:r w:rsidR="0032024B">
        <w:rPr>
          <w:i w:val="0"/>
        </w:rPr>
        <w:t xml:space="preserve">in versions of GBCS with a valid </w:t>
      </w:r>
      <w:r w:rsidR="00DE01B9">
        <w:rPr>
          <w:i w:val="0"/>
        </w:rPr>
        <w:t>Applicability</w:t>
      </w:r>
      <w:r w:rsidR="00AE7FCC">
        <w:rPr>
          <w:i w:val="0"/>
        </w:rPr>
        <w:t xml:space="preserve"> Period</w:t>
      </w:r>
      <w:r w:rsidR="00DE01B9">
        <w:rPr>
          <w:i w:val="0"/>
        </w:rPr>
        <w:t xml:space="preserve"> </w:t>
      </w:r>
      <w:r w:rsidR="0032024B">
        <w:rPr>
          <w:i w:val="0"/>
        </w:rPr>
        <w:t>must</w:t>
      </w:r>
      <w:r w:rsidRPr="00293877">
        <w:rPr>
          <w:i w:val="0"/>
        </w:rPr>
        <w:t xml:space="preserve"> be supported by the DCC User Interface and </w:t>
      </w:r>
      <w:r w:rsidR="00995976">
        <w:rPr>
          <w:i w:val="0"/>
        </w:rPr>
        <w:t xml:space="preserve">the rest of the </w:t>
      </w:r>
      <w:r w:rsidR="00735D3D">
        <w:rPr>
          <w:i w:val="0"/>
        </w:rPr>
        <w:t>Modified DCC Total</w:t>
      </w:r>
      <w:r w:rsidRPr="009A2A98">
        <w:rPr>
          <w:i w:val="0"/>
        </w:rPr>
        <w:t xml:space="preserve"> System</w:t>
      </w:r>
      <w:r w:rsidRPr="00293877">
        <w:rPr>
          <w:i w:val="0"/>
        </w:rPr>
        <w:t xml:space="preserve"> (unless specifically mandated otherwise within GBCS for a specific GBCS Use Case)</w:t>
      </w:r>
      <w:r w:rsidR="00FC3DF5">
        <w:rPr>
          <w:i w:val="0"/>
        </w:rPr>
        <w:t>. The latest version of DUIS will support</w:t>
      </w:r>
      <w:r w:rsidRPr="00293877">
        <w:rPr>
          <w:i w:val="0"/>
        </w:rPr>
        <w:t xml:space="preserve"> Devices with older GBCS versions as well as the Devices compliant with the latest GBCS version.</w:t>
      </w:r>
    </w:p>
    <w:p w14:paraId="00C37035" w14:textId="77777777" w:rsidR="00CC3747" w:rsidRPr="00B36547" w:rsidRDefault="00CC3747" w:rsidP="00CC3747">
      <w:pPr>
        <w:pStyle w:val="BodyTextItalic"/>
        <w:rPr>
          <w:i w:val="0"/>
        </w:rPr>
      </w:pPr>
      <w:r w:rsidRPr="008030D2">
        <w:rPr>
          <w:i w:val="0"/>
        </w:rPr>
        <w:t>Forward compatibility, meaning use of DUIS v1.0 with a Device that is compliant with GBCS v2.0, shall be supported by DCC for GBCS use cases that are in common between GBCS v1.0 and GBCS v2.0.</w:t>
      </w:r>
    </w:p>
    <w:p w14:paraId="64B443B8" w14:textId="77777777" w:rsidR="009A2A98" w:rsidRDefault="009A2A98" w:rsidP="00293877">
      <w:pPr>
        <w:pStyle w:val="BodyTextItalic"/>
        <w:rPr>
          <w:i w:val="0"/>
        </w:rPr>
      </w:pPr>
      <w:r w:rsidRPr="008030D2">
        <w:rPr>
          <w:i w:val="0"/>
        </w:rPr>
        <w:t xml:space="preserve">It shall not be possible for a Service Request issued by a User to DCC via </w:t>
      </w:r>
      <w:r w:rsidR="00CC3747" w:rsidRPr="008030D2">
        <w:rPr>
          <w:i w:val="0"/>
        </w:rPr>
        <w:t>DUIS v1.0</w:t>
      </w:r>
      <w:r w:rsidRPr="008030D2">
        <w:rPr>
          <w:i w:val="0"/>
        </w:rPr>
        <w:t xml:space="preserve"> to be transformed by the Modified </w:t>
      </w:r>
      <w:r w:rsidR="00735D3D" w:rsidRPr="008030D2">
        <w:rPr>
          <w:i w:val="0"/>
        </w:rPr>
        <w:t xml:space="preserve">DCC </w:t>
      </w:r>
      <w:r w:rsidRPr="008030D2">
        <w:rPr>
          <w:i w:val="0"/>
        </w:rPr>
        <w:t xml:space="preserve">Total System into a GBCS Command/message code which has been newly introduced in </w:t>
      </w:r>
      <w:r w:rsidR="00DC39BA" w:rsidRPr="008030D2">
        <w:rPr>
          <w:i w:val="0"/>
        </w:rPr>
        <w:t>GBCS v2.0</w:t>
      </w:r>
      <w:r w:rsidRPr="008A6A4C">
        <w:rPr>
          <w:i w:val="0"/>
        </w:rPr>
        <w:t>.</w:t>
      </w:r>
    </w:p>
    <w:p w14:paraId="7296D8F6" w14:textId="77777777" w:rsidR="00793C58" w:rsidRDefault="00CC3747" w:rsidP="00293877">
      <w:pPr>
        <w:pStyle w:val="BodyTextItalic"/>
        <w:rPr>
          <w:i w:val="0"/>
        </w:rPr>
      </w:pPr>
      <w:r>
        <w:rPr>
          <w:i w:val="0"/>
        </w:rPr>
        <w:t>The upgrade to DUIS v2</w:t>
      </w:r>
      <w:r w:rsidR="0032024B">
        <w:rPr>
          <w:i w:val="0"/>
        </w:rPr>
        <w:t>.0</w:t>
      </w:r>
      <w:r>
        <w:rPr>
          <w:i w:val="0"/>
        </w:rPr>
        <w:t xml:space="preserve"> is optional for Users however if any of the v2</w:t>
      </w:r>
      <w:r w:rsidR="0032024B">
        <w:rPr>
          <w:i w:val="0"/>
        </w:rPr>
        <w:t>.0</w:t>
      </w:r>
      <w:r>
        <w:rPr>
          <w:i w:val="0"/>
        </w:rPr>
        <w:t xml:space="preserve"> functionality is required, it will be necessary for the User to upgrade.</w:t>
      </w:r>
      <w:r w:rsidR="00793C58">
        <w:rPr>
          <w:i w:val="0"/>
        </w:rPr>
        <w:t xml:space="preserve"> </w:t>
      </w:r>
    </w:p>
    <w:p w14:paraId="200E48FC" w14:textId="77777777" w:rsidR="00CC3747" w:rsidRDefault="00CC3747" w:rsidP="00293877">
      <w:pPr>
        <w:pStyle w:val="BodyTextItalic"/>
      </w:pPr>
      <w:r w:rsidRPr="008030D2">
        <w:rPr>
          <w:i w:val="0"/>
        </w:rPr>
        <w:t xml:space="preserve">It is expected that some Users will want to test the new DUIS v2.0 (functionality and regression) and some Users </w:t>
      </w:r>
      <w:r w:rsidR="00995976" w:rsidRPr="008030D2">
        <w:rPr>
          <w:i w:val="0"/>
        </w:rPr>
        <w:t>(</w:t>
      </w:r>
      <w:r w:rsidRPr="008030D2">
        <w:rPr>
          <w:i w:val="0"/>
        </w:rPr>
        <w:t>not upgrading to DUIS v2.0</w:t>
      </w:r>
      <w:r w:rsidR="00995976" w:rsidRPr="008030D2">
        <w:rPr>
          <w:i w:val="0"/>
        </w:rPr>
        <w:t>)</w:t>
      </w:r>
      <w:r w:rsidRPr="008030D2">
        <w:rPr>
          <w:i w:val="0"/>
        </w:rPr>
        <w:t xml:space="preserve"> will want to regression test against DUIS v1.0.</w:t>
      </w:r>
      <w:r w:rsidR="00FC029E" w:rsidRPr="008030D2">
        <w:rPr>
          <w:i w:val="0"/>
        </w:rPr>
        <w:t xml:space="preserve"> Some Users may wish to undertake </w:t>
      </w:r>
      <w:r w:rsidR="00C00095" w:rsidRPr="008030D2">
        <w:rPr>
          <w:i w:val="0"/>
        </w:rPr>
        <w:t>both activities.</w:t>
      </w:r>
    </w:p>
    <w:p w14:paraId="5F12A983" w14:textId="77777777" w:rsidR="009A2A98" w:rsidRPr="00293877" w:rsidRDefault="009A2A98" w:rsidP="00293877">
      <w:pPr>
        <w:pStyle w:val="BodyTextItalic"/>
      </w:pPr>
      <w:r w:rsidRPr="00293877">
        <w:rPr>
          <w:i w:val="0"/>
        </w:rPr>
        <w:t xml:space="preserve">DCC will </w:t>
      </w:r>
      <w:r w:rsidR="005B7167">
        <w:rPr>
          <w:i w:val="0"/>
        </w:rPr>
        <w:t xml:space="preserve">test technical specification versioning </w:t>
      </w:r>
      <w:r w:rsidR="005B7167" w:rsidRPr="005B7167">
        <w:rPr>
          <w:i w:val="0"/>
        </w:rPr>
        <w:t xml:space="preserve">during the DSP PIT and </w:t>
      </w:r>
      <w:r w:rsidRPr="00293877">
        <w:rPr>
          <w:i w:val="0"/>
        </w:rPr>
        <w:t xml:space="preserve">SIT </w:t>
      </w:r>
      <w:r w:rsidR="005B7167" w:rsidRPr="005B7167">
        <w:rPr>
          <w:i w:val="0"/>
        </w:rPr>
        <w:t>test</w:t>
      </w:r>
      <w:r w:rsidRPr="00293877">
        <w:rPr>
          <w:i w:val="0"/>
        </w:rPr>
        <w:t xml:space="preserve"> phases</w:t>
      </w:r>
      <w:r w:rsidR="005B7167">
        <w:rPr>
          <w:i w:val="0"/>
        </w:rPr>
        <w:t>.</w:t>
      </w:r>
      <w:r w:rsidRPr="00293877">
        <w:rPr>
          <w:i w:val="0"/>
        </w:rPr>
        <w:t xml:space="preserve"> </w:t>
      </w:r>
    </w:p>
    <w:p w14:paraId="69FDE8BE" w14:textId="77777777" w:rsidR="009A2A98" w:rsidRPr="00293877" w:rsidRDefault="009A2A98" w:rsidP="00293877">
      <w:pPr>
        <w:pStyle w:val="BodyTextItalic"/>
      </w:pPr>
      <w:r w:rsidRPr="00293877">
        <w:rPr>
          <w:i w:val="0"/>
        </w:rPr>
        <w:t>Testing during these phases shall demonstrate that the new versioning aspects of the DUIS operate correctly</w:t>
      </w:r>
      <w:r w:rsidR="00510F8D">
        <w:rPr>
          <w:i w:val="0"/>
        </w:rPr>
        <w:t xml:space="preserve"> to allow</w:t>
      </w:r>
      <w:r w:rsidRPr="00293877">
        <w:rPr>
          <w:i w:val="0"/>
        </w:rPr>
        <w:t xml:space="preserve"> Users to </w:t>
      </w:r>
      <w:r w:rsidR="00510F8D">
        <w:rPr>
          <w:i w:val="0"/>
        </w:rPr>
        <w:t>communicat</w:t>
      </w:r>
      <w:r w:rsidR="002A1347">
        <w:rPr>
          <w:i w:val="0"/>
        </w:rPr>
        <w:t>e</w:t>
      </w:r>
      <w:r w:rsidR="00510F8D">
        <w:rPr>
          <w:i w:val="0"/>
        </w:rPr>
        <w:t>, using their preferred version of DUIS,</w:t>
      </w:r>
      <w:r w:rsidRPr="00293877">
        <w:rPr>
          <w:i w:val="0"/>
        </w:rPr>
        <w:t xml:space="preserve"> to a</w:t>
      </w:r>
      <w:r w:rsidR="005B7167">
        <w:rPr>
          <w:i w:val="0"/>
        </w:rPr>
        <w:t xml:space="preserve"> mixed</w:t>
      </w:r>
      <w:r w:rsidRPr="00293877">
        <w:rPr>
          <w:i w:val="0"/>
        </w:rPr>
        <w:t xml:space="preserve"> estate of </w:t>
      </w:r>
      <w:r w:rsidR="001747E6">
        <w:rPr>
          <w:i w:val="0"/>
        </w:rPr>
        <w:t>Device</w:t>
      </w:r>
      <w:r w:rsidRPr="00293877">
        <w:rPr>
          <w:i w:val="0"/>
        </w:rPr>
        <w:t xml:space="preserve">s operating to multiple different technical specifications with different functionality sets. </w:t>
      </w:r>
    </w:p>
    <w:p w14:paraId="4CD6BF47" w14:textId="77777777" w:rsidR="009A2A98" w:rsidRDefault="005B7167" w:rsidP="00293877">
      <w:pPr>
        <w:pStyle w:val="BodyTextItalic"/>
      </w:pPr>
      <w:r>
        <w:rPr>
          <w:i w:val="0"/>
        </w:rPr>
        <w:t xml:space="preserve">The following are </w:t>
      </w:r>
      <w:r w:rsidRPr="005B7167">
        <w:rPr>
          <w:i w:val="0"/>
        </w:rPr>
        <w:t>k</w:t>
      </w:r>
      <w:r w:rsidR="009A2A98" w:rsidRPr="00293877">
        <w:rPr>
          <w:i w:val="0"/>
        </w:rPr>
        <w:t>ey principles for DUIS versioning (DUIS versions and GBCS versions)</w:t>
      </w:r>
      <w:r>
        <w:rPr>
          <w:i w:val="0"/>
        </w:rPr>
        <w:t>:</w:t>
      </w:r>
    </w:p>
    <w:p w14:paraId="6574E31A" w14:textId="77777777" w:rsidR="009A2A98" w:rsidRDefault="009A2A98" w:rsidP="00293877">
      <w:pPr>
        <w:pStyle w:val="ListBullet2"/>
      </w:pPr>
      <w:r>
        <w:t xml:space="preserve">The old DUIS v1.0 remains supported by DCC and continues to support all the use cases in GBCS v1.0. </w:t>
      </w:r>
    </w:p>
    <w:p w14:paraId="50395441" w14:textId="77777777" w:rsidR="009A2A98" w:rsidRDefault="009A2A98" w:rsidP="00293877">
      <w:pPr>
        <w:pStyle w:val="ListBullet2"/>
      </w:pPr>
      <w:r w:rsidRPr="00CB664B">
        <w:t>The new DUIS v</w:t>
      </w:r>
      <w:r>
        <w:t xml:space="preserve">2.0 </w:t>
      </w:r>
      <w:r w:rsidRPr="00CB664B">
        <w:t xml:space="preserve">needs to support </w:t>
      </w:r>
      <w:r w:rsidR="001747E6">
        <w:t>Device</w:t>
      </w:r>
      <w:r w:rsidRPr="00CB664B">
        <w:t>s running both old and new versions of GBCS</w:t>
      </w:r>
      <w:r w:rsidR="00CC3747">
        <w:t>.</w:t>
      </w:r>
    </w:p>
    <w:p w14:paraId="42622C76" w14:textId="77777777" w:rsidR="009A2A98" w:rsidRPr="008030D2" w:rsidRDefault="009A2A98" w:rsidP="00293877">
      <w:pPr>
        <w:pStyle w:val="ListBullet2"/>
      </w:pPr>
      <w:r w:rsidRPr="008030D2">
        <w:t xml:space="preserve">The old DUIS version can be used with updated </w:t>
      </w:r>
      <w:r w:rsidR="001747E6" w:rsidRPr="008030D2">
        <w:t>Device</w:t>
      </w:r>
      <w:r w:rsidRPr="008030D2">
        <w:t>s where existing GBCS use cases are still supported in the later GBCS version</w:t>
      </w:r>
      <w:r w:rsidR="00CC3747" w:rsidRPr="008030D2">
        <w:t>.</w:t>
      </w:r>
    </w:p>
    <w:p w14:paraId="4B508575" w14:textId="77777777" w:rsidR="009A2A98" w:rsidRPr="008A6A4C" w:rsidRDefault="009A2A98" w:rsidP="00293877">
      <w:pPr>
        <w:pStyle w:val="ListBullet2"/>
      </w:pPr>
      <w:r w:rsidRPr="008030D2">
        <w:t>DUIS v</w:t>
      </w:r>
      <w:r w:rsidR="00CC3747" w:rsidRPr="008030D2">
        <w:t>1.0</w:t>
      </w:r>
      <w:r w:rsidRPr="008030D2">
        <w:t xml:space="preserve"> cannot be used to access use cases</w:t>
      </w:r>
      <w:r w:rsidR="00CC3747" w:rsidRPr="008030D2">
        <w:t xml:space="preserve"> that appear in GBCS v2.0 but not in GBCS v1.0</w:t>
      </w:r>
    </w:p>
    <w:p w14:paraId="6B1CA421" w14:textId="77777777" w:rsidR="009A2A98" w:rsidRPr="008030D2" w:rsidRDefault="00CC3747" w:rsidP="009F7273">
      <w:pPr>
        <w:pStyle w:val="ListBullet2"/>
      </w:pPr>
      <w:r w:rsidRPr="008030D2">
        <w:t>A User should plan to operate against a single version of DUIS, either DUIS v1.0 or DUIS v2.0</w:t>
      </w:r>
    </w:p>
    <w:p w14:paraId="44D182E5" w14:textId="77777777" w:rsidR="009A2A98" w:rsidRPr="00293877" w:rsidRDefault="009A2A98" w:rsidP="00293877">
      <w:pPr>
        <w:pStyle w:val="BodyTextItalic"/>
      </w:pPr>
      <w:r w:rsidRPr="008030D2">
        <w:rPr>
          <w:i w:val="0"/>
        </w:rPr>
        <w:t>User</w:t>
      </w:r>
      <w:r w:rsidR="005B7167" w:rsidRPr="008030D2">
        <w:rPr>
          <w:i w:val="0"/>
        </w:rPr>
        <w:t xml:space="preserve">s, as part of </w:t>
      </w:r>
      <w:r w:rsidRPr="008030D2">
        <w:rPr>
          <w:i w:val="0"/>
        </w:rPr>
        <w:t>UIT</w:t>
      </w:r>
      <w:r w:rsidR="005B7167" w:rsidRPr="008030D2">
        <w:rPr>
          <w:i w:val="0"/>
        </w:rPr>
        <w:t>, will be able to test with</w:t>
      </w:r>
      <w:r w:rsidRPr="008030D2">
        <w:rPr>
          <w:i w:val="0"/>
        </w:rPr>
        <w:t xml:space="preserve"> the new DUIS versioning functionality to ensure that the </w:t>
      </w:r>
      <w:r w:rsidR="00735D3D" w:rsidRPr="008030D2">
        <w:rPr>
          <w:i w:val="0"/>
        </w:rPr>
        <w:t>Modified DCC Total</w:t>
      </w:r>
      <w:r w:rsidR="005B7167" w:rsidRPr="008030D2">
        <w:rPr>
          <w:i w:val="0"/>
        </w:rPr>
        <w:t xml:space="preserve"> System</w:t>
      </w:r>
      <w:r w:rsidRPr="008030D2">
        <w:rPr>
          <w:i w:val="0"/>
        </w:rPr>
        <w:t xml:space="preserve"> is working cor</w:t>
      </w:r>
      <w:r w:rsidR="005B7167" w:rsidRPr="008030D2">
        <w:rPr>
          <w:i w:val="0"/>
        </w:rPr>
        <w:t xml:space="preserve">rectly as designed against the </w:t>
      </w:r>
      <w:r w:rsidRPr="008030D2">
        <w:rPr>
          <w:i w:val="0"/>
        </w:rPr>
        <w:t>version</w:t>
      </w:r>
      <w:r w:rsidR="005B7167" w:rsidRPr="008030D2">
        <w:rPr>
          <w:i w:val="0"/>
        </w:rPr>
        <w:t xml:space="preserve"> of DUIS</w:t>
      </w:r>
      <w:r w:rsidRPr="008030D2">
        <w:rPr>
          <w:i w:val="0"/>
        </w:rPr>
        <w:t xml:space="preserve"> that they intend to use upon implementation of Release 2.0</w:t>
      </w:r>
      <w:r w:rsidR="005B7167" w:rsidRPr="008A6A4C">
        <w:rPr>
          <w:i w:val="0"/>
        </w:rPr>
        <w:t>.</w:t>
      </w:r>
      <w:r w:rsidRPr="00293877">
        <w:rPr>
          <w:i w:val="0"/>
        </w:rPr>
        <w:t xml:space="preserve"> </w:t>
      </w:r>
      <w:r w:rsidR="005B7167">
        <w:rPr>
          <w:i w:val="0"/>
        </w:rPr>
        <w:t xml:space="preserve">Users will be </w:t>
      </w:r>
      <w:r w:rsidR="005B7167">
        <w:rPr>
          <w:i w:val="0"/>
        </w:rPr>
        <w:lastRenderedPageBreak/>
        <w:t xml:space="preserve">able to test </w:t>
      </w:r>
      <w:r w:rsidRPr="00293877">
        <w:rPr>
          <w:i w:val="0"/>
        </w:rPr>
        <w:t>Service Requests</w:t>
      </w:r>
      <w:r w:rsidR="005B7167">
        <w:rPr>
          <w:i w:val="0"/>
        </w:rPr>
        <w:t xml:space="preserve"> in UIT</w:t>
      </w:r>
      <w:r w:rsidRPr="00293877">
        <w:rPr>
          <w:i w:val="0"/>
        </w:rPr>
        <w:t xml:space="preserve"> against the</w:t>
      </w:r>
      <w:r w:rsidR="005B7167">
        <w:rPr>
          <w:i w:val="0"/>
        </w:rPr>
        <w:t>ir</w:t>
      </w:r>
      <w:r w:rsidRPr="00293877">
        <w:rPr>
          <w:i w:val="0"/>
        </w:rPr>
        <w:t xml:space="preserve"> chosen DUIS </w:t>
      </w:r>
      <w:r w:rsidR="005B7167">
        <w:rPr>
          <w:i w:val="0"/>
        </w:rPr>
        <w:t>version</w:t>
      </w:r>
      <w:r w:rsidRPr="00293877">
        <w:rPr>
          <w:i w:val="0"/>
        </w:rPr>
        <w:t xml:space="preserve"> against a mixed estate of Devices operating at differen</w:t>
      </w:r>
      <w:r w:rsidR="005B7167" w:rsidRPr="005B7167">
        <w:rPr>
          <w:i w:val="0"/>
        </w:rPr>
        <w:t>t GBCS versions to ensure that c</w:t>
      </w:r>
      <w:r w:rsidRPr="00293877">
        <w:rPr>
          <w:i w:val="0"/>
        </w:rPr>
        <w:t>ommands are processed as expected and appropriate Responses received correctly by Users.</w:t>
      </w:r>
    </w:p>
    <w:p w14:paraId="34975D3D" w14:textId="77777777" w:rsidR="00FE3B56" w:rsidRDefault="00FE3B56" w:rsidP="00734686">
      <w:pPr>
        <w:pStyle w:val="Heading1"/>
      </w:pPr>
      <w:bookmarkStart w:id="1624" w:name="_Toc485069873"/>
      <w:bookmarkStart w:id="1625" w:name="_Toc509236533"/>
      <w:bookmarkStart w:id="1626" w:name="_Toc498938129"/>
      <w:bookmarkEnd w:id="1624"/>
      <w:r>
        <w:t>Testing Approach</w:t>
      </w:r>
      <w:bookmarkEnd w:id="1625"/>
      <w:bookmarkEnd w:id="1626"/>
    </w:p>
    <w:p w14:paraId="2DE0C308" w14:textId="77777777" w:rsidR="00FE3B56" w:rsidRDefault="00FE3B56" w:rsidP="00984C38">
      <w:pPr>
        <w:pStyle w:val="BodyTextNormal"/>
      </w:pPr>
      <w:r>
        <w:t xml:space="preserve">As described above, Release 2.0 comprises changes to support the increment of a number of baseline technical documents, the introduction of </w:t>
      </w:r>
      <w:r w:rsidR="0032024B">
        <w:t>Dual B</w:t>
      </w:r>
      <w:r>
        <w:t xml:space="preserve">and Communications Hubs and any changes to the DCC </w:t>
      </w:r>
      <w:r w:rsidR="00995976">
        <w:t>S</w:t>
      </w:r>
      <w:r>
        <w:t>ystems and processes needed to support the release.</w:t>
      </w:r>
    </w:p>
    <w:p w14:paraId="22A6C387" w14:textId="77777777" w:rsidR="000D0E03" w:rsidRDefault="000D0E03" w:rsidP="00984C38">
      <w:pPr>
        <w:pStyle w:val="BodyTextNormal"/>
      </w:pPr>
      <w:r>
        <w:t>The scope of the DCC Total System</w:t>
      </w:r>
      <w:r w:rsidR="00557D4A">
        <w:t xml:space="preserve"> that relates to processing communications with Users and Devices</w:t>
      </w:r>
      <w:r>
        <w:t xml:space="preserve"> is shown below</w:t>
      </w:r>
      <w:r w:rsidR="005B4C5B">
        <w:t xml:space="preserve"> (in the grey box</w:t>
      </w:r>
      <w:r w:rsidR="006A1B35">
        <w:t xml:space="preserve"> + the HAN</w:t>
      </w:r>
      <w:r w:rsidR="005B4C5B">
        <w:t>)</w:t>
      </w:r>
      <w:r>
        <w:t>.</w:t>
      </w:r>
      <w:r w:rsidR="006A1B35">
        <w:t xml:space="preserve"> </w:t>
      </w:r>
    </w:p>
    <w:p w14:paraId="72A7DFAA" w14:textId="77777777" w:rsidR="001A6754" w:rsidRDefault="00707828" w:rsidP="00293877">
      <w:pPr>
        <w:pStyle w:val="BodyTextNormal"/>
        <w:keepNext/>
      </w:pPr>
      <w:r>
        <w:rPr>
          <w:rFonts w:cs="Arial"/>
          <w:noProof/>
          <w:sz w:val="20"/>
          <w:szCs w:val="20"/>
          <w:lang w:eastAsia="en-GB"/>
        </w:rPr>
        <w:drawing>
          <wp:inline distT="0" distB="0" distL="0" distR="0" wp14:anchorId="57D1041C" wp14:editId="089782B6">
            <wp:extent cx="4596525" cy="2111946"/>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06598" cy="2116574"/>
                    </a:xfrm>
                    <a:prstGeom prst="rect">
                      <a:avLst/>
                    </a:prstGeom>
                    <a:noFill/>
                  </pic:spPr>
                </pic:pic>
              </a:graphicData>
            </a:graphic>
          </wp:inline>
        </w:drawing>
      </w:r>
    </w:p>
    <w:p w14:paraId="2D3C83DB" w14:textId="77777777" w:rsidR="007F44FF" w:rsidRDefault="001A6754" w:rsidP="00293877">
      <w:pPr>
        <w:pStyle w:val="Figureannotation"/>
      </w:pPr>
      <w:r>
        <w:t>Scope of DCC Total System for Processing Service Requests</w:t>
      </w:r>
    </w:p>
    <w:p w14:paraId="059B2F38" w14:textId="77777777" w:rsidR="00CE29BB" w:rsidRPr="00754342" w:rsidRDefault="00CE29BB" w:rsidP="00293877">
      <w:pPr>
        <w:pStyle w:val="BodyTextItalic"/>
      </w:pPr>
      <w:r w:rsidRPr="00293877">
        <w:rPr>
          <w:i w:val="0"/>
        </w:rPr>
        <w:t>All interfaces</w:t>
      </w:r>
      <w:r w:rsidR="0032024B">
        <w:rPr>
          <w:i w:val="0"/>
        </w:rPr>
        <w:t xml:space="preserve"> and functions</w:t>
      </w:r>
      <w:r w:rsidRPr="00293877">
        <w:rPr>
          <w:i w:val="0"/>
        </w:rPr>
        <w:t xml:space="preserve"> of the Communications Hub, including the HAN interface and G</w:t>
      </w:r>
      <w:r w:rsidR="00995976">
        <w:rPr>
          <w:i w:val="0"/>
        </w:rPr>
        <w:t xml:space="preserve">as </w:t>
      </w:r>
      <w:r w:rsidRPr="00293877">
        <w:rPr>
          <w:i w:val="0"/>
        </w:rPr>
        <w:t>P</w:t>
      </w:r>
      <w:r w:rsidR="00995976">
        <w:rPr>
          <w:i w:val="0"/>
        </w:rPr>
        <w:t xml:space="preserve">roxy </w:t>
      </w:r>
      <w:r w:rsidRPr="00293877">
        <w:rPr>
          <w:i w:val="0"/>
        </w:rPr>
        <w:t>F</w:t>
      </w:r>
      <w:r w:rsidR="00995976">
        <w:rPr>
          <w:i w:val="0"/>
        </w:rPr>
        <w:t>unction</w:t>
      </w:r>
      <w:r w:rsidRPr="00293877">
        <w:rPr>
          <w:i w:val="0"/>
        </w:rPr>
        <w:t>, fall within the scope of the DCC Total Systems</w:t>
      </w:r>
      <w:r w:rsidRPr="00754342">
        <w:t>.</w:t>
      </w:r>
      <w:r w:rsidR="001A6754">
        <w:rPr>
          <w:i w:val="0"/>
        </w:rPr>
        <w:t xml:space="preserve"> The Parse and Correlate Software is also part of the scope of the DCC Total System.</w:t>
      </w:r>
    </w:p>
    <w:p w14:paraId="2D6F35D6" w14:textId="77777777" w:rsidR="00A71A5C" w:rsidRPr="00FE3B56" w:rsidRDefault="007F44FF" w:rsidP="00FE3B56">
      <w:pPr>
        <w:pStyle w:val="BodyTextNormal"/>
      </w:pPr>
      <w:r>
        <w:t>This document will describe the specific testing approach requirements for each phase, and then describe the common approach requirements that apply across the release.</w:t>
      </w:r>
    </w:p>
    <w:p w14:paraId="1E7118F4" w14:textId="77777777" w:rsidR="00FE3B56" w:rsidRDefault="00FE3B56" w:rsidP="00FE3B56">
      <w:pPr>
        <w:pStyle w:val="Heading2"/>
      </w:pPr>
      <w:bookmarkStart w:id="1627" w:name="_Toc509236534"/>
      <w:bookmarkStart w:id="1628" w:name="_Toc498938130"/>
      <w:r>
        <w:t>High Level Plan</w:t>
      </w:r>
      <w:bookmarkEnd w:id="1627"/>
      <w:bookmarkEnd w:id="1628"/>
    </w:p>
    <w:p w14:paraId="73D703AE" w14:textId="77777777" w:rsidR="00E71067" w:rsidRDefault="00B803B2" w:rsidP="008B4343">
      <w:pPr>
        <w:pStyle w:val="BodyTextNormal"/>
      </w:pPr>
      <w:r w:rsidRPr="00B803B2">
        <w:t xml:space="preserve">The detailed </w:t>
      </w:r>
      <w:r w:rsidR="005B4C5B">
        <w:t xml:space="preserve">delivery </w:t>
      </w:r>
      <w:r w:rsidRPr="00B803B2">
        <w:t>plan is</w:t>
      </w:r>
      <w:r w:rsidR="00C95BDF">
        <w:t xml:space="preserve"> described in the Licence Condition 13 planning document for Release 2.0 and is</w:t>
      </w:r>
      <w:r w:rsidRPr="00B803B2">
        <w:t xml:space="preserve"> not included in this Testing Approach Document</w:t>
      </w:r>
      <w:r w:rsidR="00C95BDF">
        <w:t>.</w:t>
      </w:r>
      <w:r w:rsidRPr="00B803B2">
        <w:t xml:space="preserve"> </w:t>
      </w:r>
      <w:r w:rsidR="00944C92">
        <w:t>A high level outline plan is shown below.</w:t>
      </w:r>
    </w:p>
    <w:p w14:paraId="1AB52F83" w14:textId="77777777" w:rsidR="00944C92" w:rsidRDefault="00944C92" w:rsidP="008B4343">
      <w:pPr>
        <w:pStyle w:val="BodyTextNormal"/>
      </w:pPr>
      <w:r>
        <w:rPr>
          <w:noProof/>
          <w:lang w:eastAsia="en-GB"/>
        </w:rPr>
        <w:lastRenderedPageBreak/>
        <w:drawing>
          <wp:inline distT="0" distB="0" distL="0" distR="0" wp14:anchorId="377E401B" wp14:editId="016E2A4C">
            <wp:extent cx="6120765" cy="27317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765" cy="2731770"/>
                    </a:xfrm>
                    <a:prstGeom prst="rect">
                      <a:avLst/>
                    </a:prstGeom>
                  </pic:spPr>
                </pic:pic>
              </a:graphicData>
            </a:graphic>
          </wp:inline>
        </w:drawing>
      </w:r>
    </w:p>
    <w:p w14:paraId="33EC6D76" w14:textId="77777777" w:rsidR="00132C95" w:rsidRDefault="005B4C5B" w:rsidP="00132C95">
      <w:pPr>
        <w:pStyle w:val="BodyTextNormal"/>
      </w:pPr>
      <w:r>
        <w:t xml:space="preserve">The changes that comprise </w:t>
      </w:r>
      <w:r w:rsidR="00132C95">
        <w:t xml:space="preserve">Release 2.0 will be </w:t>
      </w:r>
      <w:r>
        <w:t>developed and tested</w:t>
      </w:r>
      <w:r w:rsidR="00132C95">
        <w:t xml:space="preserve"> </w:t>
      </w:r>
      <w:r>
        <w:t>by DCC and its Service Provider</w:t>
      </w:r>
      <w:r w:rsidR="00B037A1">
        <w:t>s</w:t>
      </w:r>
      <w:r>
        <w:t xml:space="preserve"> </w:t>
      </w:r>
      <w:r w:rsidR="00B803B2">
        <w:t xml:space="preserve">in three </w:t>
      </w:r>
      <w:r w:rsidR="00455E5C">
        <w:t>parts</w:t>
      </w:r>
      <w:r w:rsidR="00132C95">
        <w:t>.</w:t>
      </w:r>
      <w:r w:rsidR="008C7B33">
        <w:t xml:space="preserve"> All parts will include regression testing and backwards compatibility testing.</w:t>
      </w:r>
    </w:p>
    <w:p w14:paraId="10301C8A" w14:textId="77777777" w:rsidR="00132C95" w:rsidRDefault="00455E5C" w:rsidP="00132C95">
      <w:pPr>
        <w:pStyle w:val="BodyTextNormal"/>
        <w:numPr>
          <w:ilvl w:val="0"/>
          <w:numId w:val="35"/>
        </w:numPr>
      </w:pPr>
      <w:r>
        <w:t xml:space="preserve">Part </w:t>
      </w:r>
      <w:r w:rsidR="00132C95">
        <w:t>1 – Early Integration (DSP Only). Regression testing of the R1.3/1.4 functionality by DSP only for backwards compatibility, plus testing of new DSP functionality</w:t>
      </w:r>
      <w:r w:rsidR="00C95BDF">
        <w:t xml:space="preserve"> to support a </w:t>
      </w:r>
      <w:r w:rsidR="001747E6">
        <w:t>Device</w:t>
      </w:r>
      <w:r w:rsidR="00C95BDF">
        <w:t xml:space="preserve"> estate operating to multiple different versions of technical specifications</w:t>
      </w:r>
      <w:r w:rsidR="00132C95">
        <w:t xml:space="preserve"> with a CSP </w:t>
      </w:r>
      <w:r w:rsidR="00995976">
        <w:t>s</w:t>
      </w:r>
      <w:r w:rsidR="00132C95">
        <w:t>imulator</w:t>
      </w:r>
      <w:r w:rsidR="00033574">
        <w:t>.</w:t>
      </w:r>
    </w:p>
    <w:p w14:paraId="20C3975A" w14:textId="77777777" w:rsidR="00132C95" w:rsidRDefault="00455E5C" w:rsidP="00132C95">
      <w:pPr>
        <w:pStyle w:val="BodyTextNormal"/>
        <w:numPr>
          <w:ilvl w:val="0"/>
          <w:numId w:val="35"/>
        </w:numPr>
      </w:pPr>
      <w:r>
        <w:t>Part</w:t>
      </w:r>
      <w:r w:rsidR="00132C95">
        <w:t xml:space="preserve"> 2 – GBCS</w:t>
      </w:r>
      <w:r w:rsidR="00557D4A">
        <w:t xml:space="preserve"> v</w:t>
      </w:r>
      <w:r w:rsidR="00132C95">
        <w:t xml:space="preserve">2.0 testing with a Single-Band Communications Hub </w:t>
      </w:r>
      <w:r w:rsidR="00C95BDF">
        <w:t xml:space="preserve">compliant to CHTS v1.1 </w:t>
      </w:r>
      <w:r w:rsidR="00132C95">
        <w:t>for all S</w:t>
      </w:r>
      <w:r w:rsidR="008C7B33">
        <w:t xml:space="preserve">ervice </w:t>
      </w:r>
      <w:r w:rsidR="00132C95">
        <w:t>P</w:t>
      </w:r>
      <w:r w:rsidR="008C7B33">
        <w:t>rovider</w:t>
      </w:r>
      <w:r w:rsidR="00132C95">
        <w:t>s. Testing of new GBCS</w:t>
      </w:r>
      <w:r w:rsidR="00557D4A">
        <w:t xml:space="preserve"> v</w:t>
      </w:r>
      <w:r w:rsidR="00132C95">
        <w:t>2.0 functionality between DSP and CSPs</w:t>
      </w:r>
      <w:r w:rsidR="008C7B33">
        <w:t>.</w:t>
      </w:r>
    </w:p>
    <w:p w14:paraId="0A921A89" w14:textId="77777777" w:rsidR="00132C95" w:rsidRPr="00FE3B56" w:rsidRDefault="00132C95" w:rsidP="00132C95">
      <w:pPr>
        <w:pStyle w:val="BodyTextNormal"/>
        <w:numPr>
          <w:ilvl w:val="0"/>
          <w:numId w:val="35"/>
        </w:numPr>
      </w:pPr>
      <w:r>
        <w:t>P</w:t>
      </w:r>
      <w:r w:rsidR="00455E5C">
        <w:t>art</w:t>
      </w:r>
      <w:r>
        <w:t xml:space="preserve"> 3 – </w:t>
      </w:r>
      <w:r w:rsidR="00C95BDF">
        <w:t>GBCS</w:t>
      </w:r>
      <w:r w:rsidR="00557D4A">
        <w:t xml:space="preserve"> v</w:t>
      </w:r>
      <w:r w:rsidR="00C95BDF">
        <w:t xml:space="preserve">2.0 testing with a </w:t>
      </w:r>
      <w:r>
        <w:t>Dual</w:t>
      </w:r>
      <w:r w:rsidR="0032024B">
        <w:t xml:space="preserve"> </w:t>
      </w:r>
      <w:r>
        <w:t xml:space="preserve">Band Communications Hub </w:t>
      </w:r>
      <w:r w:rsidR="00C95BDF">
        <w:t xml:space="preserve">compliant to CHTS v1.1 </w:t>
      </w:r>
      <w:r>
        <w:t>for all S</w:t>
      </w:r>
      <w:r w:rsidR="008C7B33">
        <w:t xml:space="preserve">ervice </w:t>
      </w:r>
      <w:r>
        <w:t>P</w:t>
      </w:r>
      <w:r w:rsidR="008C7B33">
        <w:t>rovider</w:t>
      </w:r>
      <w:r>
        <w:t>s. Testing to complete the scope of Release 2.0</w:t>
      </w:r>
      <w:r w:rsidR="00033574">
        <w:t>.</w:t>
      </w:r>
    </w:p>
    <w:p w14:paraId="2210AE26" w14:textId="77777777" w:rsidR="008B4343" w:rsidRPr="00FE3B56" w:rsidRDefault="00132C95" w:rsidP="00132C95">
      <w:pPr>
        <w:pStyle w:val="BodyTextNormal"/>
      </w:pPr>
      <w:r w:rsidDel="00132C95">
        <w:t xml:space="preserve"> </w:t>
      </w:r>
    </w:p>
    <w:p w14:paraId="74F59A01" w14:textId="77777777" w:rsidR="00984C38" w:rsidRPr="003305CE" w:rsidRDefault="00984C38" w:rsidP="00984C38">
      <w:pPr>
        <w:pStyle w:val="Heading2"/>
      </w:pPr>
      <w:bookmarkStart w:id="1629" w:name="_Toc509236535"/>
      <w:bookmarkStart w:id="1630" w:name="_Toc498938131"/>
      <w:r w:rsidRPr="003305CE">
        <w:t>Description of Test Phases</w:t>
      </w:r>
      <w:bookmarkEnd w:id="1629"/>
      <w:bookmarkEnd w:id="1630"/>
    </w:p>
    <w:p w14:paraId="0D220D08" w14:textId="77777777" w:rsidR="00522919" w:rsidRDefault="00CB4932" w:rsidP="00522919">
      <w:pPr>
        <w:pStyle w:val="BodyTextNormal"/>
      </w:pPr>
      <w:r>
        <w:t>T</w:t>
      </w:r>
      <w:r w:rsidR="00522919">
        <w:t>he approach to testing will include defined test phases. Subject to</w:t>
      </w:r>
      <w:r w:rsidR="00132C95">
        <w:t xml:space="preserve"> </w:t>
      </w:r>
      <w:r w:rsidR="00132C95">
        <w:fldChar w:fldCharType="begin"/>
      </w:r>
      <w:r w:rsidR="00132C95">
        <w:instrText xml:space="preserve"> REF _Ref480546053 \r \h </w:instrText>
      </w:r>
      <w:r w:rsidR="00132C95">
        <w:fldChar w:fldCharType="separate"/>
      </w:r>
      <w:r w:rsidR="006B0D9E">
        <w:t>4.3</w:t>
      </w:r>
      <w:r w:rsidR="00132C95">
        <w:fldChar w:fldCharType="end"/>
      </w:r>
      <w:r w:rsidR="00522919">
        <w:t xml:space="preserve"> </w:t>
      </w:r>
      <w:proofErr w:type="gramStart"/>
      <w:r w:rsidR="00522919">
        <w:t>below</w:t>
      </w:r>
      <w:r w:rsidR="00033574">
        <w:t>,</w:t>
      </w:r>
      <w:r>
        <w:t xml:space="preserve"> and</w:t>
      </w:r>
      <w:proofErr w:type="gramEnd"/>
      <w:r>
        <w:t xml:space="preserve"> accepting an overarching principle for Release 2.0 to progress testing from phase to phase iteratively to facilitate progress and provide access to </w:t>
      </w:r>
      <w:r w:rsidR="0054499C">
        <w:t>Parties</w:t>
      </w:r>
      <w:r>
        <w:t xml:space="preserve"> for testing earlier than waiting for a test phase to complete</w:t>
      </w:r>
      <w:r w:rsidR="00522919">
        <w:t>, these are steps to develop and assure code or products prior to making them available in production.</w:t>
      </w:r>
      <w:r>
        <w:t xml:space="preserve"> </w:t>
      </w:r>
    </w:p>
    <w:p w14:paraId="6E5A9856" w14:textId="77777777" w:rsidR="00F10B1E" w:rsidRPr="00522919" w:rsidRDefault="00F10B1E" w:rsidP="00522919">
      <w:pPr>
        <w:pStyle w:val="BodyTextNormal"/>
      </w:pPr>
      <w:r>
        <w:t xml:space="preserve">In plain English, and with further detail provided in section </w:t>
      </w:r>
      <w:r w:rsidR="00721E0E">
        <w:fldChar w:fldCharType="begin"/>
      </w:r>
      <w:r w:rsidR="00721E0E">
        <w:instrText xml:space="preserve"> REF _Ref485048940 \r \h </w:instrText>
      </w:r>
      <w:r w:rsidR="00721E0E">
        <w:fldChar w:fldCharType="separate"/>
      </w:r>
      <w:r w:rsidR="006B0D9E">
        <w:t>5</w:t>
      </w:r>
      <w:r w:rsidR="00721E0E">
        <w:fldChar w:fldCharType="end"/>
      </w:r>
      <w:r>
        <w:t xml:space="preserve"> below, the </w:t>
      </w:r>
      <w:r w:rsidRPr="007F44FF">
        <w:t>test phases can be described as follows:</w:t>
      </w:r>
    </w:p>
    <w:p w14:paraId="2493106F" w14:textId="77777777" w:rsidR="00522919" w:rsidRDefault="0074178F" w:rsidP="00165AD5">
      <w:pPr>
        <w:pStyle w:val="BodyTextNormal"/>
        <w:numPr>
          <w:ilvl w:val="0"/>
          <w:numId w:val="36"/>
        </w:numPr>
      </w:pPr>
      <w:r>
        <w:t>The Pre</w:t>
      </w:r>
      <w:r w:rsidR="00721E0E">
        <w:t xml:space="preserve"> </w:t>
      </w:r>
      <w:r w:rsidR="00522919">
        <w:t xml:space="preserve">Integration Test (PIT) phase covers the testing by </w:t>
      </w:r>
      <w:r w:rsidR="00995976">
        <w:t xml:space="preserve">DCC </w:t>
      </w:r>
      <w:r w:rsidR="00522919">
        <w:t xml:space="preserve">Service Providers </w:t>
      </w:r>
      <w:r w:rsidR="00707828">
        <w:t xml:space="preserve">undertaken individually </w:t>
      </w:r>
      <w:r w:rsidR="00F10B1E">
        <w:t>to verify that the solution meets the requirements</w:t>
      </w:r>
    </w:p>
    <w:p w14:paraId="38EA2919" w14:textId="77777777" w:rsidR="004534CB" w:rsidRDefault="00522919" w:rsidP="00165AD5">
      <w:pPr>
        <w:pStyle w:val="BodyTextNormal"/>
        <w:numPr>
          <w:ilvl w:val="0"/>
          <w:numId w:val="36"/>
        </w:numPr>
      </w:pPr>
      <w:r>
        <w:t xml:space="preserve">Systems Integration Testing (SIT) </w:t>
      </w:r>
      <w:r w:rsidR="00F10B1E">
        <w:t xml:space="preserve">confirms that the different </w:t>
      </w:r>
      <w:r w:rsidR="00995976">
        <w:t xml:space="preserve">DCC </w:t>
      </w:r>
      <w:r w:rsidR="00F10B1E">
        <w:t xml:space="preserve">Service Provider and DCC internal systems work effectively together to meet the requirements of the SEC and operate as a working system for </w:t>
      </w:r>
      <w:r w:rsidR="00995976">
        <w:t>Users</w:t>
      </w:r>
      <w:r w:rsidR="003F3B1E">
        <w:t xml:space="preserve">. This phase will include </w:t>
      </w:r>
      <w:r w:rsidR="00455E5C">
        <w:lastRenderedPageBreak/>
        <w:t xml:space="preserve">Solution Testing and </w:t>
      </w:r>
      <w:r w:rsidR="00EA3EB5">
        <w:t xml:space="preserve">Service Provider </w:t>
      </w:r>
      <w:r w:rsidR="003F3B1E">
        <w:t>User Acceptance Testing</w:t>
      </w:r>
      <w:r w:rsidR="00EA3EB5">
        <w:t xml:space="preserve"> (SP UAT)</w:t>
      </w:r>
      <w:r w:rsidR="003F3B1E">
        <w:t>.</w:t>
      </w:r>
      <w:r w:rsidR="00455E5C">
        <w:t xml:space="preserve"> It will also include Operational Confidence Testing by the </w:t>
      </w:r>
      <w:r w:rsidR="00995976">
        <w:t xml:space="preserve">DCC </w:t>
      </w:r>
      <w:r w:rsidR="00455E5C">
        <w:t>Service Providers.</w:t>
      </w:r>
    </w:p>
    <w:p w14:paraId="0A377575" w14:textId="77777777" w:rsidR="00646141" w:rsidRDefault="00646141" w:rsidP="00646141">
      <w:pPr>
        <w:pStyle w:val="BodyTextNormal"/>
        <w:numPr>
          <w:ilvl w:val="0"/>
          <w:numId w:val="36"/>
        </w:numPr>
      </w:pPr>
      <w:r>
        <w:t>Device Integration Testing (DIT) will test the interoperability between the Modified DCC Total System and</w:t>
      </w:r>
      <w:r w:rsidR="002015FC">
        <w:t xml:space="preserve"> 1.0 CHs,</w:t>
      </w:r>
      <w:r>
        <w:t xml:space="preserve"> new 1.1 CHs (Single and Dual Band) and those that have been upgraded from CHTS </w:t>
      </w:r>
      <w:r w:rsidR="00E1358B">
        <w:t>v</w:t>
      </w:r>
      <w:r>
        <w:t>1.0 and</w:t>
      </w:r>
    </w:p>
    <w:p w14:paraId="0CA1C706" w14:textId="77777777" w:rsidR="00646141" w:rsidRDefault="00646141" w:rsidP="00646141">
      <w:pPr>
        <w:pStyle w:val="BodyTextNormal"/>
        <w:numPr>
          <w:ilvl w:val="1"/>
          <w:numId w:val="36"/>
        </w:numPr>
      </w:pPr>
      <w:r>
        <w:t>Devices that form part of Enrolled Smart Metering Systems and associated IHDs; and</w:t>
      </w:r>
    </w:p>
    <w:p w14:paraId="355CE987" w14:textId="77777777" w:rsidR="00646141" w:rsidRDefault="00646141" w:rsidP="00646141">
      <w:pPr>
        <w:pStyle w:val="BodyTextNormal"/>
        <w:numPr>
          <w:ilvl w:val="1"/>
          <w:numId w:val="36"/>
        </w:numPr>
      </w:pPr>
      <w:r>
        <w:t>new Devices complying with SMETS</w:t>
      </w:r>
      <w:r w:rsidR="00E1358B">
        <w:t>2</w:t>
      </w:r>
      <w:r>
        <w:t xml:space="preserve"> v3.0 (where Devices are available to support testing)</w:t>
      </w:r>
    </w:p>
    <w:p w14:paraId="4877AA4C" w14:textId="77777777" w:rsidR="00646141" w:rsidRDefault="00646141" w:rsidP="00646141">
      <w:pPr>
        <w:pStyle w:val="BodyTextNormal"/>
        <w:ind w:left="1571"/>
      </w:pPr>
      <w:r>
        <w:t>DIT will take place independently of other phases, and will be subject to the overall LC13 plan, but is expected to be undertaken at the same time as SIT.</w:t>
      </w:r>
      <w:r w:rsidR="008F6CC9">
        <w:t xml:space="preserve"> The start of DIT will be offset from the start of SIT to ensure that components integrate prior to beginning testing with Devices.</w:t>
      </w:r>
    </w:p>
    <w:p w14:paraId="31CCFFAD" w14:textId="246ABF67" w:rsidR="008F2A7A" w:rsidRPr="000B4EBE" w:rsidRDefault="00522919" w:rsidP="00165AD5">
      <w:pPr>
        <w:pStyle w:val="BodyTextNormal"/>
        <w:numPr>
          <w:ilvl w:val="0"/>
          <w:numId w:val="36"/>
        </w:numPr>
      </w:pPr>
      <w:r w:rsidRPr="008030D2">
        <w:t>User Integration Testing (UIT)</w:t>
      </w:r>
      <w:r w:rsidR="008F2A7A" w:rsidRPr="008030D2">
        <w:t xml:space="preserve"> allows </w:t>
      </w:r>
      <w:r w:rsidR="0032024B" w:rsidRPr="008030D2">
        <w:t>User</w:t>
      </w:r>
      <w:r w:rsidR="0054499C" w:rsidRPr="008030D2">
        <w:t>s</w:t>
      </w:r>
      <w:r w:rsidR="008F2A7A" w:rsidRPr="008030D2">
        <w:t xml:space="preserve"> to test their sy</w:t>
      </w:r>
      <w:r w:rsidR="0074178F" w:rsidRPr="008030D2">
        <w:t xml:space="preserve">stems </w:t>
      </w:r>
      <w:r w:rsidR="005475C9" w:rsidRPr="008030D2">
        <w:t xml:space="preserve">and </w:t>
      </w:r>
      <w:r w:rsidR="001747E6" w:rsidRPr="008030D2">
        <w:t>Device</w:t>
      </w:r>
      <w:r w:rsidR="005475C9" w:rsidRPr="008030D2">
        <w:t xml:space="preserve">s </w:t>
      </w:r>
      <w:r w:rsidR="0074178F" w:rsidRPr="008030D2">
        <w:t xml:space="preserve">with the </w:t>
      </w:r>
      <w:r w:rsidR="00CB4932" w:rsidRPr="008030D2">
        <w:t xml:space="preserve">Modified </w:t>
      </w:r>
      <w:r w:rsidR="0074178F" w:rsidRPr="008030D2">
        <w:t>DCC Total System</w:t>
      </w:r>
      <w:r w:rsidR="008F2A7A" w:rsidRPr="008030D2">
        <w:t xml:space="preserve"> before changes are made available in the production environment</w:t>
      </w:r>
      <w:r w:rsidR="004534CB" w:rsidRPr="008030D2">
        <w:t xml:space="preserve">. </w:t>
      </w:r>
      <w:ins w:id="1631" w:author="Author">
        <w:r w:rsidR="000B4EBE">
          <w:t xml:space="preserve">For Release 2.0, </w:t>
        </w:r>
        <w:r w:rsidR="001121BE">
          <w:t xml:space="preserve">each </w:t>
        </w:r>
        <w:r w:rsidR="00653BC0">
          <w:t>Supplier Part</w:t>
        </w:r>
        <w:r w:rsidR="001121BE">
          <w:t>y</w:t>
        </w:r>
        <w:r w:rsidR="000B4EBE">
          <w:t xml:space="preserve"> </w:t>
        </w:r>
        <w:r w:rsidR="001121BE">
          <w:t xml:space="preserve">that is a Responsible Supplier for any </w:t>
        </w:r>
        <w:r w:rsidR="000B4EBE">
          <w:t>Device</w:t>
        </w:r>
        <w:r w:rsidR="001121BE">
          <w:t xml:space="preserve"> with an SMI St</w:t>
        </w:r>
        <w:r w:rsidR="008D186A">
          <w:t>a</w:t>
        </w:r>
        <w:r w:rsidR="001121BE">
          <w:t>tus of ‘commissioned</w:t>
        </w:r>
        <w:proofErr w:type="gramStart"/>
        <w:r w:rsidR="001121BE">
          <w:t xml:space="preserve">’ </w:t>
        </w:r>
        <w:r w:rsidR="000B4EBE">
          <w:t xml:space="preserve"> </w:t>
        </w:r>
        <w:r w:rsidR="001121BE">
          <w:t>is</w:t>
        </w:r>
        <w:proofErr w:type="gramEnd"/>
        <w:r w:rsidR="001121BE">
          <w:t xml:space="preserve"> required </w:t>
        </w:r>
        <w:r w:rsidR="000B4EBE">
          <w:t xml:space="preserve">to execute </w:t>
        </w:r>
        <w:r w:rsidR="00C35BAD">
          <w:t>User R</w:t>
        </w:r>
        <w:r w:rsidR="000B4EBE">
          <w:t>eg</w:t>
        </w:r>
        <w:r w:rsidR="008D186A">
          <w:t>r</w:t>
        </w:r>
        <w:r w:rsidR="000B4EBE">
          <w:t xml:space="preserve">ession </w:t>
        </w:r>
        <w:r w:rsidR="00C35BAD">
          <w:t>T</w:t>
        </w:r>
        <w:r w:rsidR="000B4EBE">
          <w:t>esting against the Modified DCC Total</w:t>
        </w:r>
        <w:r w:rsidR="008D186A">
          <w:t xml:space="preserve"> </w:t>
        </w:r>
        <w:r w:rsidR="001121BE">
          <w:t>System</w:t>
        </w:r>
        <w:r w:rsidR="008D186A">
          <w:t>,</w:t>
        </w:r>
        <w:r w:rsidR="001121BE">
          <w:t xml:space="preserve"> as further described in </w:t>
        </w:r>
        <w:r w:rsidR="00BD60A9">
          <w:t xml:space="preserve">Section </w:t>
        </w:r>
        <w:r w:rsidR="001121BE">
          <w:t>5</w:t>
        </w:r>
        <w:r w:rsidR="000B4EBE">
          <w:t xml:space="preserve">. </w:t>
        </w:r>
      </w:ins>
      <w:r w:rsidR="00CB4932" w:rsidRPr="008030D2">
        <w:t xml:space="preserve">UIT also allows new and existing </w:t>
      </w:r>
      <w:r w:rsidR="0054499C" w:rsidRPr="008030D2">
        <w:t>Partie</w:t>
      </w:r>
      <w:r w:rsidR="00CB4932" w:rsidRPr="008030D2">
        <w:t>s to provide evidence of their ability to interact with the Modified DCC Total System</w:t>
      </w:r>
      <w:r w:rsidR="00557D4A" w:rsidRPr="008030D2">
        <w:t>s</w:t>
      </w:r>
      <w:r w:rsidR="00CB4932" w:rsidRPr="008030D2">
        <w:t xml:space="preserve"> for formal user testing using DCC </w:t>
      </w:r>
      <w:r w:rsidR="00C7291A" w:rsidRPr="008030D2">
        <w:t>Meter Protocol E</w:t>
      </w:r>
      <w:r w:rsidR="00CB4932" w:rsidRPr="008030D2">
        <w:t>mulators.</w:t>
      </w:r>
    </w:p>
    <w:p w14:paraId="20795010" w14:textId="77777777" w:rsidR="008F2A7A" w:rsidRDefault="008422C7" w:rsidP="00165AD5">
      <w:pPr>
        <w:pStyle w:val="BodyTextNormal"/>
        <w:numPr>
          <w:ilvl w:val="0"/>
          <w:numId w:val="36"/>
        </w:numPr>
      </w:pPr>
      <w:r>
        <w:t xml:space="preserve">Testing to support the Transition </w:t>
      </w:r>
      <w:r w:rsidR="00721E0E">
        <w:t>t</w:t>
      </w:r>
      <w:r>
        <w:t>o O</w:t>
      </w:r>
      <w:r w:rsidR="008F2A7A">
        <w:t>perations</w:t>
      </w:r>
      <w:r>
        <w:t xml:space="preserve"> (TTO)</w:t>
      </w:r>
      <w:r w:rsidR="008F2A7A">
        <w:t>. These testing stages may operate independently and overlap with other phases. Testing as part of this group will include Operational Acceptance Testing</w:t>
      </w:r>
      <w:r w:rsidR="007F44FF">
        <w:t>,</w:t>
      </w:r>
      <w:r w:rsidR="008F2A7A">
        <w:t xml:space="preserve"> Business Acceptance Testing,</w:t>
      </w:r>
      <w:r w:rsidR="007F44FF">
        <w:t xml:space="preserve"> security testing</w:t>
      </w:r>
      <w:r w:rsidR="00123000">
        <w:t>, pre-production proving</w:t>
      </w:r>
      <w:r w:rsidR="007F44FF">
        <w:t xml:space="preserve"> and any required</w:t>
      </w:r>
      <w:r w:rsidR="008F2A7A">
        <w:t xml:space="preserve"> Performance Testing</w:t>
      </w:r>
      <w:r w:rsidR="00123000">
        <w:t>.</w:t>
      </w:r>
      <w:r w:rsidR="008F2A7A">
        <w:t xml:space="preserve"> It is the phase that assures that DCC </w:t>
      </w:r>
      <w:r w:rsidR="001815C3">
        <w:t>S</w:t>
      </w:r>
      <w:r w:rsidR="008F2A7A">
        <w:t>ystems and processes – including billing and reporting are ready to support the changes introduced by the wider release.</w:t>
      </w:r>
    </w:p>
    <w:p w14:paraId="690142D6" w14:textId="77777777" w:rsidR="005475C9" w:rsidRDefault="005475C9" w:rsidP="005475C9">
      <w:pPr>
        <w:pStyle w:val="BodyTextNormal"/>
      </w:pPr>
      <w:r>
        <w:t xml:space="preserve">The table below shows how the test phases address the testing objectives (using summarised language) </w:t>
      </w:r>
      <w:r w:rsidR="00C95BDF">
        <w:t xml:space="preserve">described in detail above </w:t>
      </w:r>
      <w:r>
        <w:t xml:space="preserve">in section </w:t>
      </w:r>
      <w:r w:rsidR="00C95BDF">
        <w:fldChar w:fldCharType="begin"/>
      </w:r>
      <w:r w:rsidR="00C95BDF">
        <w:instrText xml:space="preserve"> REF _Ref483343410 \r \h </w:instrText>
      </w:r>
      <w:r w:rsidR="00C95BDF">
        <w:fldChar w:fldCharType="separate"/>
      </w:r>
      <w:r w:rsidR="006B0D9E">
        <w:t>3.1</w:t>
      </w:r>
      <w:r w:rsidR="00C95BDF">
        <w:fldChar w:fldCharType="end"/>
      </w:r>
      <w:r>
        <w:t>.</w:t>
      </w:r>
    </w:p>
    <w:tbl>
      <w:tblPr>
        <w:tblStyle w:val="TableTemplate2"/>
        <w:tblW w:w="4537" w:type="pct"/>
        <w:tblInd w:w="912" w:type="dxa"/>
        <w:tblLook w:val="04A0" w:firstRow="1" w:lastRow="0" w:firstColumn="1" w:lastColumn="0" w:noHBand="0" w:noVBand="1"/>
      </w:tblPr>
      <w:tblGrid>
        <w:gridCol w:w="615"/>
        <w:gridCol w:w="5458"/>
        <w:gridCol w:w="2673"/>
      </w:tblGrid>
      <w:tr w:rsidR="005475C9" w14:paraId="64686AAE" w14:textId="77777777" w:rsidTr="005475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 w:type="pct"/>
          </w:tcPr>
          <w:p w14:paraId="706E0174" w14:textId="77777777" w:rsidR="008422C7" w:rsidRDefault="008422C7" w:rsidP="00C37BE8">
            <w:pPr>
              <w:pStyle w:val="BodyTextNormal"/>
              <w:ind w:left="0"/>
              <w:rPr>
                <w:b w:val="0"/>
              </w:rPr>
            </w:pPr>
            <w:r>
              <w:rPr>
                <w:b w:val="0"/>
              </w:rPr>
              <w:t>Ref</w:t>
            </w:r>
          </w:p>
        </w:tc>
        <w:tc>
          <w:tcPr>
            <w:tcW w:w="3120" w:type="pct"/>
          </w:tcPr>
          <w:p w14:paraId="473AA6B1" w14:textId="77777777" w:rsidR="008422C7" w:rsidRDefault="008422C7" w:rsidP="00C37BE8">
            <w:pPr>
              <w:pStyle w:val="BodyTextNormal"/>
              <w:ind w:left="0"/>
              <w:cnfStyle w:val="100000000000" w:firstRow="1" w:lastRow="0" w:firstColumn="0" w:lastColumn="0" w:oddVBand="0" w:evenVBand="0" w:oddHBand="0" w:evenHBand="0" w:firstRowFirstColumn="0" w:firstRowLastColumn="0" w:lastRowFirstColumn="0" w:lastRowLastColumn="0"/>
              <w:rPr>
                <w:b w:val="0"/>
              </w:rPr>
            </w:pPr>
            <w:r>
              <w:rPr>
                <w:b w:val="0"/>
              </w:rPr>
              <w:t>Objective</w:t>
            </w:r>
          </w:p>
        </w:tc>
        <w:tc>
          <w:tcPr>
            <w:tcW w:w="1528" w:type="pct"/>
          </w:tcPr>
          <w:p w14:paraId="3019AF57" w14:textId="77777777" w:rsidR="008422C7" w:rsidRDefault="008422C7" w:rsidP="00C37BE8">
            <w:pPr>
              <w:pStyle w:val="BodyTextNormal"/>
              <w:ind w:left="0"/>
              <w:cnfStyle w:val="100000000000" w:firstRow="1" w:lastRow="0" w:firstColumn="0" w:lastColumn="0" w:oddVBand="0" w:evenVBand="0" w:oddHBand="0" w:evenHBand="0" w:firstRowFirstColumn="0" w:firstRowLastColumn="0" w:lastRowFirstColumn="0" w:lastRowLastColumn="0"/>
              <w:rPr>
                <w:b w:val="0"/>
              </w:rPr>
            </w:pPr>
            <w:r>
              <w:rPr>
                <w:b w:val="0"/>
              </w:rPr>
              <w:t>Test Phase</w:t>
            </w:r>
          </w:p>
        </w:tc>
      </w:tr>
      <w:tr w:rsidR="005475C9" w14:paraId="47E0CAD6" w14:textId="77777777" w:rsidTr="00547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 w:type="pct"/>
          </w:tcPr>
          <w:p w14:paraId="14D17965" w14:textId="77777777" w:rsidR="008422C7" w:rsidRDefault="008422C7" w:rsidP="00C37BE8">
            <w:pPr>
              <w:pStyle w:val="BodyTextNormal"/>
              <w:ind w:left="0"/>
              <w:rPr>
                <w:b w:val="0"/>
              </w:rPr>
            </w:pPr>
            <w:r>
              <w:rPr>
                <w:b w:val="0"/>
              </w:rPr>
              <w:t>A</w:t>
            </w:r>
          </w:p>
        </w:tc>
        <w:tc>
          <w:tcPr>
            <w:tcW w:w="3120" w:type="pct"/>
          </w:tcPr>
          <w:p w14:paraId="432AC58C" w14:textId="77777777" w:rsidR="008422C7" w:rsidRPr="00717259" w:rsidRDefault="008422C7" w:rsidP="00C37BE8">
            <w:pPr>
              <w:pStyle w:val="BodyTextNormal"/>
              <w:ind w:left="0"/>
              <w:cnfStyle w:val="000000100000" w:firstRow="0" w:lastRow="0" w:firstColumn="0" w:lastColumn="0" w:oddVBand="0" w:evenVBand="0" w:oddHBand="1" w:evenHBand="0" w:firstRowFirstColumn="0" w:firstRowLastColumn="0" w:lastRowFirstColumn="0" w:lastRowLastColumn="0"/>
            </w:pPr>
            <w:r>
              <w:t>Demonstrate that new 1.1</w:t>
            </w:r>
            <w:r w:rsidR="00721E0E">
              <w:t xml:space="preserve"> </w:t>
            </w:r>
            <w:r>
              <w:t>CHs comply with CHTS v1.1</w:t>
            </w:r>
          </w:p>
        </w:tc>
        <w:tc>
          <w:tcPr>
            <w:tcW w:w="1528" w:type="pct"/>
          </w:tcPr>
          <w:p w14:paraId="5AE96BFE" w14:textId="77777777" w:rsidR="008422C7" w:rsidRPr="008422C7" w:rsidRDefault="00A55D57" w:rsidP="00C37BE8">
            <w:pPr>
              <w:pStyle w:val="BodyTextNormal"/>
              <w:ind w:left="0"/>
              <w:cnfStyle w:val="000000100000" w:firstRow="0" w:lastRow="0" w:firstColumn="0" w:lastColumn="0" w:oddVBand="0" w:evenVBand="0" w:oddHBand="1" w:evenHBand="0" w:firstRowFirstColumn="0" w:firstRowLastColumn="0" w:lastRowFirstColumn="0" w:lastRowLastColumn="0"/>
            </w:pPr>
            <w:r>
              <w:t xml:space="preserve">CSP </w:t>
            </w:r>
            <w:r w:rsidR="008422C7" w:rsidRPr="008422C7">
              <w:t>PIT</w:t>
            </w:r>
            <w:r w:rsidR="00EE6F87">
              <w:t>, SIT</w:t>
            </w:r>
          </w:p>
        </w:tc>
      </w:tr>
      <w:tr w:rsidR="005475C9" w14:paraId="425683DC" w14:textId="77777777" w:rsidTr="005475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 w:type="pct"/>
          </w:tcPr>
          <w:p w14:paraId="15D24C3C" w14:textId="77777777" w:rsidR="008422C7" w:rsidRDefault="008422C7" w:rsidP="00C37BE8">
            <w:pPr>
              <w:pStyle w:val="BodyTextNormal"/>
              <w:ind w:left="0"/>
              <w:rPr>
                <w:b w:val="0"/>
              </w:rPr>
            </w:pPr>
            <w:r>
              <w:rPr>
                <w:b w:val="0"/>
              </w:rPr>
              <w:t>B</w:t>
            </w:r>
          </w:p>
        </w:tc>
        <w:tc>
          <w:tcPr>
            <w:tcW w:w="3120" w:type="pct"/>
          </w:tcPr>
          <w:p w14:paraId="3FC36121" w14:textId="77777777" w:rsidR="008422C7" w:rsidRPr="00717259" w:rsidRDefault="008422C7" w:rsidP="00C37BE8">
            <w:pPr>
              <w:pStyle w:val="BodyTextNormal"/>
              <w:ind w:left="0"/>
              <w:cnfStyle w:val="000000010000" w:firstRow="0" w:lastRow="0" w:firstColumn="0" w:lastColumn="0" w:oddVBand="0" w:evenVBand="0" w:oddHBand="0" w:evenHBand="1" w:firstRowFirstColumn="0" w:firstRowLastColumn="0" w:lastRowFirstColumn="0" w:lastRowLastColumn="0"/>
            </w:pPr>
            <w:r>
              <w:t>V1.0 Comm</w:t>
            </w:r>
            <w:r w:rsidR="001815C3">
              <w:t>unication</w:t>
            </w:r>
            <w:r>
              <w:t>s Hubs can be upgraded to comply with CHTS v1.1</w:t>
            </w:r>
            <w:r w:rsidR="00C95BDF">
              <w:t xml:space="preserve"> and GBCS v2.0</w:t>
            </w:r>
          </w:p>
        </w:tc>
        <w:tc>
          <w:tcPr>
            <w:tcW w:w="1528" w:type="pct"/>
          </w:tcPr>
          <w:p w14:paraId="457205D5" w14:textId="77777777" w:rsidR="008422C7" w:rsidRPr="008422C7" w:rsidRDefault="00C95BDF" w:rsidP="00C37BE8">
            <w:pPr>
              <w:pStyle w:val="BodyTextNormal"/>
              <w:ind w:left="0"/>
              <w:cnfStyle w:val="000000010000" w:firstRow="0" w:lastRow="0" w:firstColumn="0" w:lastColumn="0" w:oddVBand="0" w:evenVBand="0" w:oddHBand="0" w:evenHBand="1" w:firstRowFirstColumn="0" w:firstRowLastColumn="0" w:lastRowFirstColumn="0" w:lastRowLastColumn="0"/>
            </w:pPr>
            <w:r>
              <w:t xml:space="preserve">CSP </w:t>
            </w:r>
            <w:r w:rsidR="008422C7">
              <w:t>PIT, SIT</w:t>
            </w:r>
          </w:p>
        </w:tc>
      </w:tr>
      <w:tr w:rsidR="005475C9" w14:paraId="6A875D16" w14:textId="77777777" w:rsidTr="00547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 w:type="pct"/>
          </w:tcPr>
          <w:p w14:paraId="0C0D73B4" w14:textId="77777777" w:rsidR="008422C7" w:rsidRDefault="008422C7" w:rsidP="00C37BE8">
            <w:pPr>
              <w:pStyle w:val="BodyTextNormal"/>
              <w:ind w:left="0"/>
              <w:rPr>
                <w:b w:val="0"/>
              </w:rPr>
            </w:pPr>
            <w:r>
              <w:rPr>
                <w:b w:val="0"/>
              </w:rPr>
              <w:t>C</w:t>
            </w:r>
          </w:p>
        </w:tc>
        <w:tc>
          <w:tcPr>
            <w:tcW w:w="3120" w:type="pct"/>
          </w:tcPr>
          <w:p w14:paraId="7B1C7FA0" w14:textId="77777777" w:rsidR="008422C7" w:rsidRPr="00717259" w:rsidRDefault="008422C7" w:rsidP="001815C3">
            <w:pPr>
              <w:pStyle w:val="BodyTextNormal"/>
              <w:ind w:left="0"/>
              <w:cnfStyle w:val="000000100000" w:firstRow="0" w:lastRow="0" w:firstColumn="0" w:lastColumn="0" w:oddVBand="0" w:evenVBand="0" w:oddHBand="1" w:evenHBand="0" w:firstRowFirstColumn="0" w:firstRowLastColumn="0" w:lastRowFirstColumn="0" w:lastRowLastColumn="0"/>
            </w:pPr>
            <w:r>
              <w:t xml:space="preserve">Demonstrate that </w:t>
            </w:r>
            <w:r w:rsidR="001815C3">
              <w:t xml:space="preserve">Modified </w:t>
            </w:r>
            <w:r>
              <w:t xml:space="preserve">DCC Total System together with v1.1 CHs interoperate with each other and </w:t>
            </w:r>
            <w:r w:rsidR="001815C3">
              <w:t>U</w:t>
            </w:r>
            <w:r>
              <w:t xml:space="preserve">ser </w:t>
            </w:r>
            <w:r w:rsidR="001815C3">
              <w:t>S</w:t>
            </w:r>
            <w:r>
              <w:t>ystems to comply with SEC</w:t>
            </w:r>
          </w:p>
        </w:tc>
        <w:tc>
          <w:tcPr>
            <w:tcW w:w="1528" w:type="pct"/>
          </w:tcPr>
          <w:p w14:paraId="0F592905" w14:textId="77777777" w:rsidR="008422C7" w:rsidRPr="008422C7" w:rsidRDefault="00233C46" w:rsidP="00C37BE8">
            <w:pPr>
              <w:pStyle w:val="BodyTextNormal"/>
              <w:ind w:left="0"/>
              <w:cnfStyle w:val="000000100000" w:firstRow="0" w:lastRow="0" w:firstColumn="0" w:lastColumn="0" w:oddVBand="0" w:evenVBand="0" w:oddHBand="1" w:evenHBand="0" w:firstRowFirstColumn="0" w:firstRowLastColumn="0" w:lastRowFirstColumn="0" w:lastRowLastColumn="0"/>
            </w:pPr>
            <w:r>
              <w:t xml:space="preserve">CSP </w:t>
            </w:r>
            <w:r w:rsidR="008422C7">
              <w:t>PIT, SIT, UIT, DIT, TTO</w:t>
            </w:r>
          </w:p>
        </w:tc>
      </w:tr>
      <w:tr w:rsidR="005475C9" w14:paraId="6C6F688B" w14:textId="77777777" w:rsidTr="005475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 w:type="pct"/>
          </w:tcPr>
          <w:p w14:paraId="660AFEA4" w14:textId="77777777" w:rsidR="008422C7" w:rsidRDefault="008422C7" w:rsidP="00C37BE8">
            <w:pPr>
              <w:pStyle w:val="BodyTextNormal"/>
              <w:ind w:left="0"/>
              <w:rPr>
                <w:b w:val="0"/>
              </w:rPr>
            </w:pPr>
            <w:r>
              <w:rPr>
                <w:b w:val="0"/>
              </w:rPr>
              <w:lastRenderedPageBreak/>
              <w:t>D</w:t>
            </w:r>
          </w:p>
        </w:tc>
        <w:tc>
          <w:tcPr>
            <w:tcW w:w="3120" w:type="pct"/>
          </w:tcPr>
          <w:p w14:paraId="4ED7B7C3" w14:textId="77777777" w:rsidR="008422C7" w:rsidRPr="00717259" w:rsidRDefault="008422C7" w:rsidP="00C37BE8">
            <w:pPr>
              <w:pStyle w:val="BodyTextNormal"/>
              <w:ind w:left="0"/>
              <w:cnfStyle w:val="000000010000" w:firstRow="0" w:lastRow="0" w:firstColumn="0" w:lastColumn="0" w:oddVBand="0" w:evenVBand="0" w:oddHBand="0" w:evenHBand="1" w:firstRowFirstColumn="0" w:firstRowLastColumn="0" w:lastRowFirstColumn="0" w:lastRowLastColumn="0"/>
            </w:pPr>
            <w:r>
              <w:t xml:space="preserve">Regression testing for existing </w:t>
            </w:r>
            <w:r w:rsidR="0067375A">
              <w:t>D</w:t>
            </w:r>
            <w:r>
              <w:t>evices</w:t>
            </w:r>
            <w:r w:rsidR="0067375A">
              <w:t xml:space="preserve"> and new SMETS</w:t>
            </w:r>
            <w:r w:rsidR="00E1358B">
              <w:t>2</w:t>
            </w:r>
            <w:r w:rsidR="0067375A">
              <w:t xml:space="preserve"> 3.0 Devices</w:t>
            </w:r>
          </w:p>
        </w:tc>
        <w:tc>
          <w:tcPr>
            <w:tcW w:w="1528" w:type="pct"/>
          </w:tcPr>
          <w:p w14:paraId="44B19A0B" w14:textId="77777777" w:rsidR="008422C7" w:rsidRPr="008422C7" w:rsidRDefault="008422C7" w:rsidP="00C37BE8">
            <w:pPr>
              <w:pStyle w:val="BodyTextNormal"/>
              <w:ind w:left="0"/>
              <w:cnfStyle w:val="000000010000" w:firstRow="0" w:lastRow="0" w:firstColumn="0" w:lastColumn="0" w:oddVBand="0" w:evenVBand="0" w:oddHBand="0" w:evenHBand="1" w:firstRowFirstColumn="0" w:firstRowLastColumn="0" w:lastRowFirstColumn="0" w:lastRowLastColumn="0"/>
            </w:pPr>
            <w:r>
              <w:t>PIT, DIT</w:t>
            </w:r>
            <w:r w:rsidR="00557D4A">
              <w:t>, SIT</w:t>
            </w:r>
          </w:p>
        </w:tc>
      </w:tr>
      <w:tr w:rsidR="005475C9" w14:paraId="5A81DA95" w14:textId="77777777" w:rsidTr="00547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 w:type="pct"/>
          </w:tcPr>
          <w:p w14:paraId="090A8074" w14:textId="77777777" w:rsidR="008422C7" w:rsidRDefault="008422C7" w:rsidP="00C37BE8">
            <w:pPr>
              <w:pStyle w:val="BodyTextNormal"/>
              <w:ind w:left="0"/>
              <w:rPr>
                <w:b w:val="0"/>
              </w:rPr>
            </w:pPr>
            <w:r>
              <w:rPr>
                <w:b w:val="0"/>
              </w:rPr>
              <w:t>E</w:t>
            </w:r>
          </w:p>
        </w:tc>
        <w:tc>
          <w:tcPr>
            <w:tcW w:w="3120" w:type="pct"/>
          </w:tcPr>
          <w:p w14:paraId="72EEA19A" w14:textId="77777777" w:rsidR="008422C7" w:rsidRDefault="008422C7" w:rsidP="001815C3">
            <w:pPr>
              <w:pStyle w:val="BodyTextNormal"/>
              <w:ind w:left="0"/>
              <w:cnfStyle w:val="000000100000" w:firstRow="0" w:lastRow="0" w:firstColumn="0" w:lastColumn="0" w:oddVBand="0" w:evenVBand="0" w:oddHBand="1" w:evenHBand="0" w:firstRowFirstColumn="0" w:firstRowLastColumn="0" w:lastRowFirstColumn="0" w:lastRowLastColumn="0"/>
            </w:pPr>
            <w:r>
              <w:t xml:space="preserve">Support User testing of </w:t>
            </w:r>
            <w:r w:rsidR="001815C3">
              <w:t>S</w:t>
            </w:r>
            <w:r>
              <w:t xml:space="preserve">ystems and </w:t>
            </w:r>
            <w:r w:rsidR="001747E6">
              <w:t>Device</w:t>
            </w:r>
            <w:r>
              <w:t>s</w:t>
            </w:r>
          </w:p>
        </w:tc>
        <w:tc>
          <w:tcPr>
            <w:tcW w:w="1528" w:type="pct"/>
          </w:tcPr>
          <w:p w14:paraId="47BA8B61" w14:textId="77777777" w:rsidR="008422C7" w:rsidRPr="008422C7" w:rsidRDefault="008422C7" w:rsidP="00C37BE8">
            <w:pPr>
              <w:pStyle w:val="BodyTextNormal"/>
              <w:ind w:left="0"/>
              <w:cnfStyle w:val="000000100000" w:firstRow="0" w:lastRow="0" w:firstColumn="0" w:lastColumn="0" w:oddVBand="0" w:evenVBand="0" w:oddHBand="1" w:evenHBand="0" w:firstRowFirstColumn="0" w:firstRowLastColumn="0" w:lastRowFirstColumn="0" w:lastRowLastColumn="0"/>
            </w:pPr>
            <w:r>
              <w:t>UIT</w:t>
            </w:r>
          </w:p>
        </w:tc>
      </w:tr>
      <w:tr w:rsidR="005475C9" w14:paraId="5BFFCC20" w14:textId="77777777" w:rsidTr="005475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 w:type="pct"/>
          </w:tcPr>
          <w:p w14:paraId="42AB77DF" w14:textId="77777777" w:rsidR="008422C7" w:rsidRDefault="008422C7" w:rsidP="00C37BE8">
            <w:pPr>
              <w:pStyle w:val="BodyTextNormal"/>
              <w:ind w:left="0"/>
              <w:rPr>
                <w:b w:val="0"/>
              </w:rPr>
            </w:pPr>
            <w:r>
              <w:rPr>
                <w:b w:val="0"/>
              </w:rPr>
              <w:t>F</w:t>
            </w:r>
          </w:p>
        </w:tc>
        <w:tc>
          <w:tcPr>
            <w:tcW w:w="3120" w:type="pct"/>
          </w:tcPr>
          <w:p w14:paraId="47227583" w14:textId="77777777" w:rsidR="008422C7" w:rsidRDefault="008422C7" w:rsidP="00C37BE8">
            <w:pPr>
              <w:pStyle w:val="BodyTextNormal"/>
              <w:ind w:left="0"/>
              <w:cnfStyle w:val="000000010000" w:firstRow="0" w:lastRow="0" w:firstColumn="0" w:lastColumn="0" w:oddVBand="0" w:evenVBand="0" w:oddHBand="0" w:evenHBand="1" w:firstRowFirstColumn="0" w:firstRowLastColumn="0" w:lastRowFirstColumn="0" w:lastRowLastColumn="0"/>
            </w:pPr>
            <w:r>
              <w:t>Good Industry Practice and DCC objectives</w:t>
            </w:r>
          </w:p>
        </w:tc>
        <w:tc>
          <w:tcPr>
            <w:tcW w:w="1528" w:type="pct"/>
          </w:tcPr>
          <w:p w14:paraId="1002F1B8" w14:textId="77777777" w:rsidR="008422C7" w:rsidRPr="008422C7" w:rsidRDefault="008422C7" w:rsidP="00C37BE8">
            <w:pPr>
              <w:pStyle w:val="BodyTextNormal"/>
              <w:ind w:left="0"/>
              <w:cnfStyle w:val="000000010000" w:firstRow="0" w:lastRow="0" w:firstColumn="0" w:lastColumn="0" w:oddVBand="0" w:evenVBand="0" w:oddHBand="0" w:evenHBand="1" w:firstRowFirstColumn="0" w:firstRowLastColumn="0" w:lastRowFirstColumn="0" w:lastRowLastColumn="0"/>
            </w:pPr>
            <w:r>
              <w:t>PIT, SIT, UIT, DIT, TTO</w:t>
            </w:r>
          </w:p>
        </w:tc>
      </w:tr>
      <w:tr w:rsidR="005475C9" w14:paraId="7127EF16" w14:textId="77777777" w:rsidTr="00547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 w:type="pct"/>
          </w:tcPr>
          <w:p w14:paraId="7F46CEDF" w14:textId="77777777" w:rsidR="008422C7" w:rsidRDefault="008422C7" w:rsidP="00C37BE8">
            <w:pPr>
              <w:pStyle w:val="BodyTextNormal"/>
              <w:ind w:left="0"/>
              <w:rPr>
                <w:b w:val="0"/>
              </w:rPr>
            </w:pPr>
            <w:r>
              <w:rPr>
                <w:b w:val="0"/>
              </w:rPr>
              <w:t>G</w:t>
            </w:r>
          </w:p>
        </w:tc>
        <w:tc>
          <w:tcPr>
            <w:tcW w:w="3120" w:type="pct"/>
          </w:tcPr>
          <w:p w14:paraId="5A7B4CC0" w14:textId="77777777" w:rsidR="008422C7" w:rsidRDefault="008422C7" w:rsidP="001815C3">
            <w:pPr>
              <w:pStyle w:val="BodyTextNormal"/>
              <w:ind w:left="0"/>
              <w:cnfStyle w:val="000000100000" w:firstRow="0" w:lastRow="0" w:firstColumn="0" w:lastColumn="0" w:oddVBand="0" w:evenVBand="0" w:oddHBand="1" w:evenHBand="0" w:firstRowFirstColumn="0" w:firstRowLastColumn="0" w:lastRowFirstColumn="0" w:lastRowLastColumn="0"/>
            </w:pPr>
            <w:r>
              <w:t xml:space="preserve">Use of </w:t>
            </w:r>
            <w:r w:rsidR="001815C3">
              <w:t>a</w:t>
            </w:r>
            <w:r>
              <w:t xml:space="preserve">utomated </w:t>
            </w:r>
            <w:r w:rsidR="001815C3">
              <w:t>t</w:t>
            </w:r>
            <w:r>
              <w:t xml:space="preserve">esting </w:t>
            </w:r>
          </w:p>
        </w:tc>
        <w:tc>
          <w:tcPr>
            <w:tcW w:w="1528" w:type="pct"/>
          </w:tcPr>
          <w:p w14:paraId="473C58D0" w14:textId="77777777" w:rsidR="008422C7" w:rsidRPr="008422C7" w:rsidRDefault="008422C7" w:rsidP="00C37BE8">
            <w:pPr>
              <w:pStyle w:val="BodyTextNormal"/>
              <w:ind w:left="0"/>
              <w:cnfStyle w:val="000000100000" w:firstRow="0" w:lastRow="0" w:firstColumn="0" w:lastColumn="0" w:oddVBand="0" w:evenVBand="0" w:oddHBand="1" w:evenHBand="0" w:firstRowFirstColumn="0" w:firstRowLastColumn="0" w:lastRowFirstColumn="0" w:lastRowLastColumn="0"/>
            </w:pPr>
            <w:r>
              <w:t>PIT, SIT</w:t>
            </w:r>
          </w:p>
        </w:tc>
      </w:tr>
      <w:tr w:rsidR="005475C9" w14:paraId="1D945B34" w14:textId="77777777" w:rsidTr="005475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 w:type="pct"/>
          </w:tcPr>
          <w:p w14:paraId="240C22CB" w14:textId="77777777" w:rsidR="008422C7" w:rsidRDefault="008422C7" w:rsidP="00C37BE8">
            <w:pPr>
              <w:pStyle w:val="BodyTextNormal"/>
              <w:ind w:left="0"/>
              <w:rPr>
                <w:b w:val="0"/>
              </w:rPr>
            </w:pPr>
            <w:r>
              <w:rPr>
                <w:b w:val="0"/>
              </w:rPr>
              <w:t>H</w:t>
            </w:r>
          </w:p>
        </w:tc>
        <w:tc>
          <w:tcPr>
            <w:tcW w:w="3120" w:type="pct"/>
          </w:tcPr>
          <w:p w14:paraId="009F8CB5" w14:textId="77777777" w:rsidR="008422C7" w:rsidRDefault="00172591" w:rsidP="00C37BE8">
            <w:pPr>
              <w:pStyle w:val="BodyTextNormal"/>
              <w:ind w:left="0"/>
              <w:cnfStyle w:val="000000010000" w:firstRow="0" w:lastRow="0" w:firstColumn="0" w:lastColumn="0" w:oddVBand="0" w:evenVBand="0" w:oddHBand="0" w:evenHBand="1" w:firstRowFirstColumn="0" w:firstRowLastColumn="0" w:lastRowFirstColumn="0" w:lastRowLastColumn="0"/>
            </w:pPr>
            <w:r>
              <w:t xml:space="preserve">Assure the </w:t>
            </w:r>
            <w:r w:rsidR="00DE01B9">
              <w:t xml:space="preserve">2.4GHz and </w:t>
            </w:r>
            <w:r w:rsidR="00413F33">
              <w:t>Sub GHz</w:t>
            </w:r>
            <w:r>
              <w:t xml:space="preserve"> RF Coverage performance</w:t>
            </w:r>
          </w:p>
        </w:tc>
        <w:tc>
          <w:tcPr>
            <w:tcW w:w="1528" w:type="pct"/>
          </w:tcPr>
          <w:p w14:paraId="03E5AFC2" w14:textId="77777777" w:rsidR="008422C7" w:rsidRPr="008422C7" w:rsidRDefault="00EE6F87" w:rsidP="00C37BE8">
            <w:pPr>
              <w:pStyle w:val="BodyTextNormal"/>
              <w:ind w:left="0"/>
              <w:cnfStyle w:val="000000010000" w:firstRow="0" w:lastRow="0" w:firstColumn="0" w:lastColumn="0" w:oddVBand="0" w:evenVBand="0" w:oddHBand="0" w:evenHBand="1" w:firstRowFirstColumn="0" w:firstRowLastColumn="0" w:lastRowFirstColumn="0" w:lastRowLastColumn="0"/>
            </w:pPr>
            <w:r>
              <w:t xml:space="preserve">CSP </w:t>
            </w:r>
            <w:r w:rsidR="008422C7">
              <w:t>PIT</w:t>
            </w:r>
          </w:p>
        </w:tc>
      </w:tr>
      <w:tr w:rsidR="005475C9" w14:paraId="72F5E529" w14:textId="77777777" w:rsidTr="00547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 w:type="pct"/>
          </w:tcPr>
          <w:p w14:paraId="5F7BA1EE" w14:textId="77777777" w:rsidR="008422C7" w:rsidRDefault="008422C7" w:rsidP="00C37BE8">
            <w:pPr>
              <w:pStyle w:val="BodyTextNormal"/>
              <w:ind w:left="0"/>
              <w:rPr>
                <w:b w:val="0"/>
              </w:rPr>
            </w:pPr>
            <w:r>
              <w:rPr>
                <w:b w:val="0"/>
              </w:rPr>
              <w:t>I</w:t>
            </w:r>
          </w:p>
        </w:tc>
        <w:tc>
          <w:tcPr>
            <w:tcW w:w="3120" w:type="pct"/>
          </w:tcPr>
          <w:p w14:paraId="24FFFF51" w14:textId="77777777" w:rsidR="008422C7" w:rsidRDefault="005475C9" w:rsidP="00C37BE8">
            <w:pPr>
              <w:pStyle w:val="BodyTextNormal"/>
              <w:ind w:left="0"/>
              <w:cnfStyle w:val="000000100000" w:firstRow="0" w:lastRow="0" w:firstColumn="0" w:lastColumn="0" w:oddVBand="0" w:evenVBand="0" w:oddHBand="1" w:evenHBand="0" w:firstRowFirstColumn="0" w:firstRowLastColumn="0" w:lastRowFirstColumn="0" w:lastRowLastColumn="0"/>
            </w:pPr>
            <w:r>
              <w:t>Security</w:t>
            </w:r>
          </w:p>
        </w:tc>
        <w:tc>
          <w:tcPr>
            <w:tcW w:w="1528" w:type="pct"/>
          </w:tcPr>
          <w:p w14:paraId="0BF28C1D" w14:textId="77777777" w:rsidR="008422C7" w:rsidRPr="008422C7" w:rsidRDefault="005475C9" w:rsidP="00C37BE8">
            <w:pPr>
              <w:pStyle w:val="BodyTextNormal"/>
              <w:ind w:left="0"/>
              <w:cnfStyle w:val="000000100000" w:firstRow="0" w:lastRow="0" w:firstColumn="0" w:lastColumn="0" w:oddVBand="0" w:evenVBand="0" w:oddHBand="1" w:evenHBand="0" w:firstRowFirstColumn="0" w:firstRowLastColumn="0" w:lastRowFirstColumn="0" w:lastRowLastColumn="0"/>
            </w:pPr>
            <w:r>
              <w:t>PIT</w:t>
            </w:r>
            <w:r w:rsidR="00164E61">
              <w:t xml:space="preserve">, </w:t>
            </w:r>
            <w:r w:rsidR="00D54EFB">
              <w:t xml:space="preserve">SIT, </w:t>
            </w:r>
            <w:r w:rsidR="00164E61">
              <w:t>UIT</w:t>
            </w:r>
            <w:r w:rsidR="00D54EFB">
              <w:t>,</w:t>
            </w:r>
            <w:r w:rsidR="00164E61">
              <w:t xml:space="preserve"> TTO</w:t>
            </w:r>
          </w:p>
        </w:tc>
      </w:tr>
      <w:tr w:rsidR="005475C9" w14:paraId="396FF647" w14:textId="77777777" w:rsidTr="005475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 w:type="pct"/>
          </w:tcPr>
          <w:p w14:paraId="5E6551AD" w14:textId="77777777" w:rsidR="008422C7" w:rsidRDefault="008422C7" w:rsidP="00C37BE8">
            <w:pPr>
              <w:pStyle w:val="BodyTextNormal"/>
              <w:ind w:left="0"/>
              <w:rPr>
                <w:b w:val="0"/>
              </w:rPr>
            </w:pPr>
            <w:r>
              <w:rPr>
                <w:b w:val="0"/>
              </w:rPr>
              <w:t>J</w:t>
            </w:r>
          </w:p>
        </w:tc>
        <w:tc>
          <w:tcPr>
            <w:tcW w:w="3120" w:type="pct"/>
          </w:tcPr>
          <w:p w14:paraId="6FFB3662" w14:textId="77777777" w:rsidR="008422C7" w:rsidRDefault="005475C9" w:rsidP="00C37BE8">
            <w:pPr>
              <w:pStyle w:val="BodyTextNormal"/>
              <w:ind w:left="0"/>
              <w:cnfStyle w:val="000000010000" w:firstRow="0" w:lastRow="0" w:firstColumn="0" w:lastColumn="0" w:oddVBand="0" w:evenVBand="0" w:oddHBand="0" w:evenHBand="1" w:firstRowFirstColumn="0" w:firstRowLastColumn="0" w:lastRowFirstColumn="0" w:lastRowLastColumn="0"/>
            </w:pPr>
            <w:r>
              <w:t>Communications Hubs work as intended</w:t>
            </w:r>
          </w:p>
        </w:tc>
        <w:tc>
          <w:tcPr>
            <w:tcW w:w="1528" w:type="pct"/>
          </w:tcPr>
          <w:p w14:paraId="136233F5" w14:textId="77777777" w:rsidR="006C0831" w:rsidRPr="008422C7" w:rsidRDefault="00233C46" w:rsidP="005475C9">
            <w:pPr>
              <w:pStyle w:val="BodyTextNormal"/>
              <w:keepNext/>
              <w:ind w:left="0"/>
              <w:cnfStyle w:val="000000010000" w:firstRow="0" w:lastRow="0" w:firstColumn="0" w:lastColumn="0" w:oddVBand="0" w:evenVBand="0" w:oddHBand="0" w:evenHBand="1" w:firstRowFirstColumn="0" w:firstRowLastColumn="0" w:lastRowFirstColumn="0" w:lastRowLastColumn="0"/>
            </w:pPr>
            <w:r>
              <w:t xml:space="preserve">CSP </w:t>
            </w:r>
            <w:r w:rsidR="005475C9">
              <w:t>PIT, SIT, DIT</w:t>
            </w:r>
          </w:p>
        </w:tc>
      </w:tr>
      <w:tr w:rsidR="006102E9" w14:paraId="2BF6C8BC" w14:textId="77777777" w:rsidTr="00547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 w:type="pct"/>
          </w:tcPr>
          <w:p w14:paraId="1747C515" w14:textId="77777777" w:rsidR="006102E9" w:rsidRDefault="006102E9" w:rsidP="00C37BE8">
            <w:pPr>
              <w:pStyle w:val="BodyTextNormal"/>
              <w:ind w:left="0"/>
              <w:rPr>
                <w:b w:val="0"/>
              </w:rPr>
            </w:pPr>
            <w:r>
              <w:rPr>
                <w:b w:val="0"/>
              </w:rPr>
              <w:t>K</w:t>
            </w:r>
          </w:p>
        </w:tc>
        <w:tc>
          <w:tcPr>
            <w:tcW w:w="3120" w:type="pct"/>
          </w:tcPr>
          <w:p w14:paraId="37606E74" w14:textId="77777777" w:rsidR="006102E9" w:rsidRDefault="006102E9" w:rsidP="001815C3">
            <w:pPr>
              <w:pStyle w:val="BodyTextNormal"/>
              <w:ind w:left="0"/>
              <w:cnfStyle w:val="000000100000" w:firstRow="0" w:lastRow="0" w:firstColumn="0" w:lastColumn="0" w:oddVBand="0" w:evenVBand="0" w:oddHBand="1" w:evenHBand="0" w:firstRowFirstColumn="0" w:firstRowLastColumn="0" w:lastRowFirstColumn="0" w:lastRowLastColumn="0"/>
            </w:pPr>
            <w:r>
              <w:t xml:space="preserve">DCC </w:t>
            </w:r>
            <w:r w:rsidR="001815C3">
              <w:t>o</w:t>
            </w:r>
            <w:r>
              <w:t xml:space="preserve">perational </w:t>
            </w:r>
            <w:r w:rsidR="001815C3">
              <w:t>i</w:t>
            </w:r>
            <w:r>
              <w:t>mpact</w:t>
            </w:r>
          </w:p>
        </w:tc>
        <w:tc>
          <w:tcPr>
            <w:tcW w:w="1528" w:type="pct"/>
          </w:tcPr>
          <w:p w14:paraId="097A17FC" w14:textId="77777777" w:rsidR="006102E9" w:rsidRDefault="006102E9" w:rsidP="005475C9">
            <w:pPr>
              <w:pStyle w:val="BodyTextNormal"/>
              <w:keepNext/>
              <w:ind w:left="0"/>
              <w:cnfStyle w:val="000000100000" w:firstRow="0" w:lastRow="0" w:firstColumn="0" w:lastColumn="0" w:oddVBand="0" w:evenVBand="0" w:oddHBand="1" w:evenHBand="0" w:firstRowFirstColumn="0" w:firstRowLastColumn="0" w:lastRowFirstColumn="0" w:lastRowLastColumn="0"/>
            </w:pPr>
            <w:r>
              <w:t>UIT, TTO</w:t>
            </w:r>
          </w:p>
        </w:tc>
      </w:tr>
      <w:tr w:rsidR="006102E9" w14:paraId="712DDDD7" w14:textId="77777777" w:rsidTr="005475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 w:type="pct"/>
          </w:tcPr>
          <w:p w14:paraId="357F91E4" w14:textId="77777777" w:rsidR="006102E9" w:rsidRDefault="006102E9" w:rsidP="00C37BE8">
            <w:pPr>
              <w:pStyle w:val="BodyTextNormal"/>
              <w:ind w:left="0"/>
              <w:rPr>
                <w:b w:val="0"/>
              </w:rPr>
            </w:pPr>
            <w:r>
              <w:rPr>
                <w:b w:val="0"/>
              </w:rPr>
              <w:t>L</w:t>
            </w:r>
          </w:p>
        </w:tc>
        <w:tc>
          <w:tcPr>
            <w:tcW w:w="3120" w:type="pct"/>
          </w:tcPr>
          <w:p w14:paraId="7A0C9724" w14:textId="77777777" w:rsidR="006102E9" w:rsidRDefault="006102E9" w:rsidP="001815C3">
            <w:pPr>
              <w:pStyle w:val="BodyTextNormal"/>
              <w:ind w:left="0"/>
              <w:cnfStyle w:val="000000010000" w:firstRow="0" w:lastRow="0" w:firstColumn="0" w:lastColumn="0" w:oddVBand="0" w:evenVBand="0" w:oddHBand="0" w:evenHBand="1" w:firstRowFirstColumn="0" w:firstRowLastColumn="0" w:lastRowFirstColumn="0" w:lastRowLastColumn="0"/>
            </w:pPr>
            <w:r>
              <w:t>End</w:t>
            </w:r>
            <w:r w:rsidR="001815C3">
              <w:t>-</w:t>
            </w:r>
            <w:r>
              <w:t>to</w:t>
            </w:r>
            <w:r w:rsidR="001815C3">
              <w:t>-e</w:t>
            </w:r>
            <w:r>
              <w:t xml:space="preserve">nd </w:t>
            </w:r>
            <w:r w:rsidR="001815C3">
              <w:t>d</w:t>
            </w:r>
            <w:r>
              <w:t xml:space="preserve">ata </w:t>
            </w:r>
            <w:r w:rsidR="001815C3">
              <w:t>f</w:t>
            </w:r>
            <w:r>
              <w:t>lows</w:t>
            </w:r>
          </w:p>
        </w:tc>
        <w:tc>
          <w:tcPr>
            <w:tcW w:w="1528" w:type="pct"/>
          </w:tcPr>
          <w:p w14:paraId="500F2C93" w14:textId="77777777" w:rsidR="006102E9" w:rsidRDefault="006102E9" w:rsidP="00535019">
            <w:pPr>
              <w:pStyle w:val="BodyTextNormal"/>
              <w:keepNext/>
              <w:ind w:left="0"/>
              <w:cnfStyle w:val="000000010000" w:firstRow="0" w:lastRow="0" w:firstColumn="0" w:lastColumn="0" w:oddVBand="0" w:evenVBand="0" w:oddHBand="0" w:evenHBand="1" w:firstRowFirstColumn="0" w:firstRowLastColumn="0" w:lastRowFirstColumn="0" w:lastRowLastColumn="0"/>
            </w:pPr>
            <w:r>
              <w:t>PIT, SIT, UIT, DIT</w:t>
            </w:r>
          </w:p>
        </w:tc>
      </w:tr>
    </w:tbl>
    <w:p w14:paraId="07A4642A" w14:textId="77777777" w:rsidR="00535019" w:rsidRDefault="00535019" w:rsidP="00293877">
      <w:pPr>
        <w:pStyle w:val="Caption"/>
        <w:ind w:left="131" w:firstLine="720"/>
      </w:pPr>
      <w:r>
        <w:t xml:space="preserve">Table </w:t>
      </w:r>
      <w:r>
        <w:fldChar w:fldCharType="begin"/>
      </w:r>
      <w:r>
        <w:instrText xml:space="preserve"> SEQ Table \* ARABIC </w:instrText>
      </w:r>
      <w:r>
        <w:fldChar w:fldCharType="separate"/>
      </w:r>
      <w:r w:rsidR="006B0D9E">
        <w:rPr>
          <w:noProof/>
        </w:rPr>
        <w:t>5</w:t>
      </w:r>
      <w:r>
        <w:fldChar w:fldCharType="end"/>
      </w:r>
      <w:r>
        <w:t xml:space="preserve"> Testing Objectives by Phase</w:t>
      </w:r>
    </w:p>
    <w:p w14:paraId="48A357D4" w14:textId="77777777" w:rsidR="00522919" w:rsidRDefault="00522919" w:rsidP="00522919">
      <w:pPr>
        <w:pStyle w:val="BodyTextNormal"/>
      </w:pPr>
      <w:r>
        <w:t xml:space="preserve">Alongside the testing activities associated with Release 2.0, DCC will continue to provide support for testing by new and existing </w:t>
      </w:r>
      <w:r w:rsidR="0054499C">
        <w:t>Parties</w:t>
      </w:r>
      <w:r>
        <w:t xml:space="preserve"> as part of </w:t>
      </w:r>
      <w:r w:rsidR="00721E0E">
        <w:t xml:space="preserve">the </w:t>
      </w:r>
      <w:r w:rsidR="008F2A7A">
        <w:t>ongoing provision of testing services.</w:t>
      </w:r>
      <w:r>
        <w:t xml:space="preserve"> </w:t>
      </w:r>
    </w:p>
    <w:p w14:paraId="3D6D3F2D" w14:textId="77777777" w:rsidR="00123000" w:rsidRDefault="00123000" w:rsidP="00522919">
      <w:pPr>
        <w:pStyle w:val="BodyTextNormal"/>
      </w:pPr>
      <w:r>
        <w:t xml:space="preserve">Release 2.0 changes a live system and will be developed and planned at a time when significant </w:t>
      </w:r>
      <w:r w:rsidR="001815C3">
        <w:t>U</w:t>
      </w:r>
      <w:r>
        <w:t xml:space="preserve">ser testing of the system will be taking place within E2E testing. The </w:t>
      </w:r>
      <w:r w:rsidR="00A46F44">
        <w:t>Release</w:t>
      </w:r>
      <w:r>
        <w:t xml:space="preserve"> must take account of incidents from production, and issues raised in E2E testing, both in test plans, but also as they arise during test phases. </w:t>
      </w:r>
    </w:p>
    <w:p w14:paraId="231D6F0D" w14:textId="77777777" w:rsidR="00164E61" w:rsidRDefault="00164E61" w:rsidP="00E24692">
      <w:pPr>
        <w:pStyle w:val="BodyTextNormal"/>
        <w:rPr>
          <w:color w:val="1F144A" w:themeColor="text1"/>
        </w:rPr>
      </w:pPr>
      <w:r w:rsidRPr="00293877">
        <w:t>Security testing should include appropriate testing to demonstrate security of the test and production environments and code. This may include</w:t>
      </w:r>
      <w:r w:rsidR="001747E6">
        <w:t xml:space="preserve"> penetration</w:t>
      </w:r>
      <w:r w:rsidRPr="00293877">
        <w:t xml:space="preserve"> and other vulnerability testing, and may occur across multiple test phases</w:t>
      </w:r>
      <w:r w:rsidR="00455E5C" w:rsidRPr="00293877">
        <w:t>.</w:t>
      </w:r>
    </w:p>
    <w:p w14:paraId="3B3A0710" w14:textId="77777777" w:rsidR="00283567" w:rsidRPr="00293877" w:rsidRDefault="00283567" w:rsidP="00293877">
      <w:pPr>
        <w:pStyle w:val="BodyTextItalic"/>
        <w:rPr>
          <w:color w:val="FF0000"/>
        </w:rPr>
      </w:pPr>
      <w:r w:rsidRPr="009B7617">
        <w:rPr>
          <w:i w:val="0"/>
        </w:rPr>
        <w:t>DCC shall make available a version of the Parse and Correlate Software that is consistent with the functionality of Devices and DCC Systems that will be in operation from Release 2.0 live in the timescales set out in the Release 2.0 LC13 plan.</w:t>
      </w:r>
    </w:p>
    <w:p w14:paraId="3C2DB346" w14:textId="77777777" w:rsidR="00984C38" w:rsidRDefault="00984C38" w:rsidP="00984C38">
      <w:pPr>
        <w:pStyle w:val="Heading2"/>
      </w:pPr>
      <w:bookmarkStart w:id="1632" w:name="_Ref480546053"/>
      <w:bookmarkStart w:id="1633" w:name="_Toc509236536"/>
      <w:bookmarkStart w:id="1634" w:name="_Toc498938132"/>
      <w:r w:rsidRPr="009F730E">
        <w:t xml:space="preserve">Delivery of Test Phases </w:t>
      </w:r>
      <w:r w:rsidRPr="0023264D">
        <w:t xml:space="preserve">and </w:t>
      </w:r>
      <w:r w:rsidRPr="00A644AC">
        <w:t>Stages</w:t>
      </w:r>
      <w:bookmarkEnd w:id="1632"/>
      <w:bookmarkEnd w:id="1633"/>
      <w:bookmarkEnd w:id="1634"/>
    </w:p>
    <w:p w14:paraId="404362B1" w14:textId="77777777" w:rsidR="00132C95" w:rsidRDefault="00132C95" w:rsidP="00132C95">
      <w:pPr>
        <w:pStyle w:val="BodyTextNormal"/>
      </w:pPr>
      <w:r>
        <w:t>In accordance with the X11 Direction, the execution of the testing to support Release 2.0 may be undertaken in multiple stages, this could include the possible delivery of multiple PIT, SIT and UIT phases</w:t>
      </w:r>
      <w:r w:rsidR="00084818">
        <w:t xml:space="preserve">, but using </w:t>
      </w:r>
      <w:r w:rsidR="00A3521A">
        <w:t>t</w:t>
      </w:r>
      <w:r w:rsidR="00084818">
        <w:t>he same Release 2.0 PIT, SIT and UIT environments</w:t>
      </w:r>
      <w:r>
        <w:t>.</w:t>
      </w:r>
    </w:p>
    <w:p w14:paraId="742DE71B" w14:textId="77777777" w:rsidR="00646141" w:rsidRDefault="00132C95" w:rsidP="00132C95">
      <w:pPr>
        <w:pStyle w:val="BodyTextNormal"/>
      </w:pPr>
      <w:r>
        <w:lastRenderedPageBreak/>
        <w:t>The approach may also include overlapping testing phases and stages to support early availability of elements of the scope</w:t>
      </w:r>
      <w:r w:rsidR="00BF78B6">
        <w:t xml:space="preserve">, but consistently subject to </w:t>
      </w:r>
      <w:r w:rsidR="009F730E">
        <w:t xml:space="preserve">the established DCC quality gating process including the </w:t>
      </w:r>
      <w:r w:rsidR="00557D4A">
        <w:t xml:space="preserve">DCC </w:t>
      </w:r>
      <w:r w:rsidR="009F730E">
        <w:t>Test Assurance Board.</w:t>
      </w:r>
      <w:r w:rsidR="00646141">
        <w:t xml:space="preserve"> </w:t>
      </w:r>
    </w:p>
    <w:p w14:paraId="2007E99A" w14:textId="77777777" w:rsidR="00132C95" w:rsidRDefault="00C00095" w:rsidP="00132C95">
      <w:pPr>
        <w:pStyle w:val="BodyTextNormal"/>
      </w:pPr>
      <w:r>
        <w:t>Apart from SIT and DIT which have been designed to be parallel and concurrent phases (with suitable dependencies for components and service requests to pass in SIT prior to being used in DIT), there will be no</w:t>
      </w:r>
      <w:r w:rsidR="00646141">
        <w:t xml:space="preserve"> parallel testing across phases </w:t>
      </w:r>
      <w:r w:rsidR="00DE01B9">
        <w:t xml:space="preserve">for any given functionality </w:t>
      </w:r>
      <w:r w:rsidR="00646141">
        <w:t xml:space="preserve">– functionality will not be released into a subsequent phase until testing, assurance and governance procedures are completed for prior and current test phases. </w:t>
      </w:r>
      <w:r w:rsidR="00646141" w:rsidRPr="008030D2">
        <w:t>The option to overlap, for instance SIT and UIT, is intended to allow Parties to test the GBSC v2.0 solution in UIT with Single Band Communications Hubs whilst SIT for Dual Band Communications Hubs is ongoing.</w:t>
      </w:r>
    </w:p>
    <w:p w14:paraId="6A9976E9" w14:textId="77777777" w:rsidR="00732705" w:rsidRPr="00984C38" w:rsidRDefault="00732705" w:rsidP="00132C95">
      <w:pPr>
        <w:pStyle w:val="BodyTextNormal"/>
      </w:pPr>
      <w:r>
        <w:t>The detail of the execution plan for Release 2.0 is contained in the Licence Condition 13 Plan.</w:t>
      </w:r>
    </w:p>
    <w:p w14:paraId="1C73AACE" w14:textId="23D51D53" w:rsidR="0091487C" w:rsidRDefault="00653BC0" w:rsidP="00734686">
      <w:pPr>
        <w:pStyle w:val="Heading1"/>
        <w:rPr>
          <w:ins w:id="1635" w:author="Author"/>
        </w:rPr>
      </w:pPr>
      <w:bookmarkStart w:id="1636" w:name="_Toc509236537"/>
      <w:bookmarkStart w:id="1637" w:name="_Ref485048940"/>
      <w:ins w:id="1638" w:author="Author">
        <w:r>
          <w:t>Supplier</w:t>
        </w:r>
        <w:r w:rsidR="00082DB0">
          <w:t xml:space="preserve"> Parties</w:t>
        </w:r>
        <w:r>
          <w:t xml:space="preserve"> </w:t>
        </w:r>
        <w:r w:rsidR="00082DB0">
          <w:t>– User Regression T</w:t>
        </w:r>
        <w:r>
          <w:t xml:space="preserve">esting </w:t>
        </w:r>
        <w:bookmarkEnd w:id="1636"/>
      </w:ins>
    </w:p>
    <w:p w14:paraId="1C6C525E" w14:textId="3ADF3FA8" w:rsidR="00653BC0" w:rsidRPr="000A693A" w:rsidRDefault="001121BE" w:rsidP="00B05465">
      <w:pPr>
        <w:pStyle w:val="BodyTextNormal"/>
        <w:rPr>
          <w:ins w:id="1639" w:author="Author"/>
          <w:szCs w:val="22"/>
        </w:rPr>
      </w:pPr>
      <w:ins w:id="1640" w:author="Author">
        <w:r w:rsidRPr="00766CF9">
          <w:rPr>
            <w:szCs w:val="22"/>
          </w:rPr>
          <w:t xml:space="preserve">Each </w:t>
        </w:r>
        <w:r w:rsidR="00653BC0" w:rsidRPr="00766CF9">
          <w:rPr>
            <w:szCs w:val="22"/>
          </w:rPr>
          <w:t>Supplier Part</w:t>
        </w:r>
        <w:r w:rsidRPr="00766CF9">
          <w:rPr>
            <w:szCs w:val="22"/>
          </w:rPr>
          <w:t>y</w:t>
        </w:r>
        <w:r w:rsidR="00653BC0" w:rsidRPr="00766CF9">
          <w:rPr>
            <w:szCs w:val="22"/>
          </w:rPr>
          <w:t xml:space="preserve"> that </w:t>
        </w:r>
        <w:r w:rsidR="00EB762D" w:rsidRPr="00766CF9">
          <w:rPr>
            <w:szCs w:val="22"/>
          </w:rPr>
          <w:t>is a Respon</w:t>
        </w:r>
        <w:r w:rsidRPr="00766CF9">
          <w:rPr>
            <w:szCs w:val="22"/>
          </w:rPr>
          <w:t xml:space="preserve">sible Supplier for any Device that has an SMI Status of ‘commissioned’ </w:t>
        </w:r>
        <w:r w:rsidR="00653BC0" w:rsidRPr="00766CF9">
          <w:rPr>
            <w:szCs w:val="22"/>
          </w:rPr>
          <w:t xml:space="preserve">on the date </w:t>
        </w:r>
        <w:r w:rsidR="0039373D">
          <w:rPr>
            <w:szCs w:val="22"/>
          </w:rPr>
          <w:t xml:space="preserve">of the milestone </w:t>
        </w:r>
        <w:r w:rsidR="00125CEA" w:rsidRPr="00766CF9">
          <w:rPr>
            <w:szCs w:val="22"/>
          </w:rPr>
          <w:t>“</w:t>
        </w:r>
        <w:r w:rsidR="00125CEA" w:rsidRPr="005E00D8">
          <w:rPr>
            <w:szCs w:val="22"/>
          </w:rPr>
          <w:t>UIT TSG 2.0/SBCH Commence” (as defined in Table 7 of UIT</w:t>
        </w:r>
        <w:r w:rsidR="0039373D">
          <w:rPr>
            <w:szCs w:val="22"/>
          </w:rPr>
          <w:t xml:space="preserve"> </w:t>
        </w:r>
        <w:r w:rsidR="00125CEA" w:rsidRPr="005E00D8">
          <w:rPr>
            <w:szCs w:val="22"/>
          </w:rPr>
          <w:t>A</w:t>
        </w:r>
        <w:r w:rsidR="0039373D">
          <w:rPr>
            <w:szCs w:val="22"/>
          </w:rPr>
          <w:t xml:space="preserve">pproach </w:t>
        </w:r>
        <w:r w:rsidR="00125CEA" w:rsidRPr="005E00D8">
          <w:rPr>
            <w:szCs w:val="22"/>
          </w:rPr>
          <w:t>D</w:t>
        </w:r>
        <w:r w:rsidR="0039373D">
          <w:rPr>
            <w:szCs w:val="22"/>
          </w:rPr>
          <w:t>ocument</w:t>
        </w:r>
      </w:ins>
      <w:r w:rsidR="00125CEA" w:rsidRPr="005E00D8">
        <w:rPr>
          <w:szCs w:val="22"/>
        </w:rPr>
        <w:t>)</w:t>
      </w:r>
      <w:ins w:id="1641" w:author="Author">
        <w:r w:rsidR="00653BC0" w:rsidRPr="000A693A">
          <w:rPr>
            <w:szCs w:val="22"/>
          </w:rPr>
          <w:t>, shall:</w:t>
        </w:r>
      </w:ins>
    </w:p>
    <w:p w14:paraId="02A0961A" w14:textId="248610F3" w:rsidR="00653BC0" w:rsidRPr="005E00D8" w:rsidRDefault="00653BC0" w:rsidP="00895A18">
      <w:pPr>
        <w:pStyle w:val="ListLettering"/>
        <w:numPr>
          <w:ilvl w:val="0"/>
          <w:numId w:val="115"/>
        </w:numPr>
        <w:rPr>
          <w:ins w:id="1642" w:author="Author"/>
          <w:rFonts w:eastAsia="Times New Roman"/>
          <w:color w:val="5C2071"/>
          <w:szCs w:val="22"/>
          <w:lang w:eastAsia="en-GB"/>
        </w:rPr>
      </w:pPr>
      <w:ins w:id="1643" w:author="Author">
        <w:r w:rsidRPr="000A693A">
          <w:rPr>
            <w:rFonts w:eastAsia="Calibri"/>
            <w:szCs w:val="22"/>
            <w:lang w:eastAsia="en-GB"/>
          </w:rPr>
          <w:t xml:space="preserve">take all reasonable steps to meet the Entry Criteria for </w:t>
        </w:r>
        <w:r w:rsidR="004B06EA" w:rsidRPr="000A693A">
          <w:rPr>
            <w:rFonts w:eastAsia="Calibri"/>
            <w:szCs w:val="22"/>
            <w:lang w:eastAsia="en-GB"/>
          </w:rPr>
          <w:t xml:space="preserve">User </w:t>
        </w:r>
        <w:r w:rsidRPr="000A693A">
          <w:rPr>
            <w:rFonts w:eastAsia="Calibri"/>
            <w:szCs w:val="22"/>
            <w:lang w:eastAsia="en-GB"/>
          </w:rPr>
          <w:t>Regression T</w:t>
        </w:r>
        <w:r w:rsidR="000D041A" w:rsidRPr="000A693A">
          <w:rPr>
            <w:rFonts w:eastAsia="Calibri"/>
            <w:szCs w:val="22"/>
            <w:lang w:eastAsia="en-GB"/>
          </w:rPr>
          <w:t>esting</w:t>
        </w:r>
        <w:r w:rsidR="00C22A7F" w:rsidRPr="000A693A">
          <w:rPr>
            <w:rFonts w:eastAsia="Calibri"/>
            <w:szCs w:val="22"/>
            <w:lang w:eastAsia="en-GB"/>
          </w:rPr>
          <w:t>,</w:t>
        </w:r>
        <w:r w:rsidR="000D041A" w:rsidRPr="000A693A">
          <w:rPr>
            <w:rFonts w:eastAsia="Calibri"/>
            <w:szCs w:val="22"/>
            <w:lang w:eastAsia="en-GB"/>
          </w:rPr>
          <w:t xml:space="preserve"> </w:t>
        </w:r>
        <w:r w:rsidR="0039373D">
          <w:rPr>
            <w:rFonts w:eastAsia="Calibri"/>
            <w:szCs w:val="22"/>
            <w:lang w:eastAsia="en-GB"/>
          </w:rPr>
          <w:t xml:space="preserve">as </w:t>
        </w:r>
        <w:r w:rsidR="00766CF9">
          <w:rPr>
            <w:rFonts w:eastAsia="Calibri"/>
            <w:szCs w:val="22"/>
            <w:lang w:eastAsia="en-GB"/>
          </w:rPr>
          <w:t xml:space="preserve">set out </w:t>
        </w:r>
        <w:r w:rsidR="000D041A" w:rsidRPr="00766CF9">
          <w:rPr>
            <w:rFonts w:eastAsia="Calibri"/>
            <w:szCs w:val="22"/>
            <w:lang w:eastAsia="en-GB"/>
          </w:rPr>
          <w:t xml:space="preserve">in </w:t>
        </w:r>
        <w:proofErr w:type="gramStart"/>
        <w:r w:rsidR="000D041A" w:rsidRPr="00766CF9">
          <w:rPr>
            <w:rFonts w:eastAsia="Calibri"/>
            <w:szCs w:val="22"/>
            <w:lang w:eastAsia="en-GB"/>
          </w:rPr>
          <w:t xml:space="preserve">Section </w:t>
        </w:r>
        <w:r w:rsidR="00EB762D" w:rsidRPr="00766CF9">
          <w:rPr>
            <w:rFonts w:eastAsia="Calibri"/>
            <w:szCs w:val="22"/>
            <w:lang w:eastAsia="en-GB"/>
          </w:rPr>
          <w:t xml:space="preserve"> </w:t>
        </w:r>
        <w:r w:rsidR="000D041A" w:rsidRPr="00766CF9">
          <w:rPr>
            <w:rFonts w:eastAsia="Calibri"/>
            <w:szCs w:val="22"/>
            <w:lang w:eastAsia="en-GB"/>
          </w:rPr>
          <w:t>5</w:t>
        </w:r>
        <w:r w:rsidR="00EB762D" w:rsidRPr="00766CF9">
          <w:rPr>
            <w:rFonts w:eastAsia="Calibri"/>
            <w:szCs w:val="22"/>
            <w:lang w:eastAsia="en-GB"/>
          </w:rPr>
          <w:t>.1.1</w:t>
        </w:r>
        <w:proofErr w:type="gramEnd"/>
        <w:r w:rsidRPr="00766CF9">
          <w:rPr>
            <w:rFonts w:eastAsia="Calibri"/>
            <w:szCs w:val="22"/>
            <w:lang w:eastAsia="en-GB"/>
          </w:rPr>
          <w:t xml:space="preserve"> of the  UIT Approach Document</w:t>
        </w:r>
        <w:r w:rsidR="0030418B">
          <w:rPr>
            <w:rFonts w:eastAsia="Calibri"/>
            <w:szCs w:val="22"/>
            <w:lang w:eastAsia="en-GB"/>
          </w:rPr>
          <w:t>,</w:t>
        </w:r>
        <w:r w:rsidRPr="00766CF9">
          <w:rPr>
            <w:rFonts w:eastAsia="Calibri"/>
            <w:szCs w:val="22"/>
            <w:lang w:eastAsia="en-GB"/>
          </w:rPr>
          <w:t xml:space="preserve"> by no later than </w:t>
        </w:r>
        <w:del w:id="1644" w:author="Author">
          <w:r w:rsidRPr="00766CF9" w:rsidDel="00E538B3">
            <w:rPr>
              <w:rFonts w:eastAsia="Calibri"/>
              <w:szCs w:val="22"/>
              <w:lang w:eastAsia="en-GB"/>
            </w:rPr>
            <w:delText>[</w:delText>
          </w:r>
        </w:del>
        <w:r w:rsidRPr="00766CF9">
          <w:rPr>
            <w:rFonts w:eastAsia="Calibri"/>
            <w:szCs w:val="22"/>
            <w:lang w:eastAsia="en-GB"/>
          </w:rPr>
          <w:t>50</w:t>
        </w:r>
        <w:del w:id="1645" w:author="Author">
          <w:r w:rsidRPr="00766CF9" w:rsidDel="00E538B3">
            <w:rPr>
              <w:rFonts w:eastAsia="Calibri"/>
              <w:szCs w:val="22"/>
              <w:lang w:eastAsia="en-GB"/>
            </w:rPr>
            <w:delText>]</w:delText>
          </w:r>
        </w:del>
        <w:r w:rsidRPr="00766CF9">
          <w:rPr>
            <w:rFonts w:eastAsia="Calibri"/>
            <w:szCs w:val="22"/>
            <w:lang w:eastAsia="en-GB"/>
          </w:rPr>
          <w:t xml:space="preserve"> working days</w:t>
        </w:r>
        <w:del w:id="1646" w:author="Author">
          <w:r w:rsidR="00EB762D" w:rsidRPr="00766CF9" w:rsidDel="00E538B3">
            <w:rPr>
              <w:rFonts w:eastAsia="Calibri"/>
              <w:szCs w:val="22"/>
              <w:lang w:eastAsia="en-GB"/>
            </w:rPr>
            <w:delText>’</w:delText>
          </w:r>
        </w:del>
        <w:r w:rsidRPr="00766CF9">
          <w:rPr>
            <w:rFonts w:eastAsia="Calibri"/>
            <w:szCs w:val="22"/>
            <w:lang w:eastAsia="en-GB"/>
          </w:rPr>
          <w:t xml:space="preserve"> prior to the </w:t>
        </w:r>
        <w:r w:rsidR="00530666" w:rsidRPr="00766CF9">
          <w:rPr>
            <w:rFonts w:eastAsia="Calibri"/>
            <w:szCs w:val="22"/>
            <w:lang w:eastAsia="en-GB"/>
          </w:rPr>
          <w:t xml:space="preserve">date </w:t>
        </w:r>
        <w:r w:rsidR="0030418B">
          <w:rPr>
            <w:rFonts w:eastAsia="Calibri"/>
            <w:szCs w:val="22"/>
            <w:lang w:eastAsia="en-GB"/>
          </w:rPr>
          <w:t xml:space="preserve">of the milestone </w:t>
        </w:r>
        <w:r w:rsidR="00766CF9" w:rsidRPr="00766CF9">
          <w:rPr>
            <w:rFonts w:eastAsia="Calibri"/>
            <w:szCs w:val="22"/>
            <w:lang w:eastAsia="en-GB"/>
          </w:rPr>
          <w:t>“</w:t>
        </w:r>
        <w:r w:rsidR="00530666" w:rsidRPr="005E00D8">
          <w:rPr>
            <w:szCs w:val="22"/>
          </w:rPr>
          <w:t>R2 End of UIT testing Window</w:t>
        </w:r>
        <w:r w:rsidR="00766CF9" w:rsidRPr="005E00D8">
          <w:rPr>
            <w:szCs w:val="22"/>
          </w:rPr>
          <w:t xml:space="preserve">” </w:t>
        </w:r>
        <w:r w:rsidR="00530666" w:rsidRPr="005E00D8">
          <w:rPr>
            <w:szCs w:val="22"/>
          </w:rPr>
          <w:t xml:space="preserve">(as </w:t>
        </w:r>
        <w:r w:rsidR="00766CF9" w:rsidRPr="005E00D8">
          <w:rPr>
            <w:szCs w:val="22"/>
          </w:rPr>
          <w:t xml:space="preserve">defined </w:t>
        </w:r>
        <w:r w:rsidR="00530666" w:rsidRPr="005E00D8">
          <w:rPr>
            <w:szCs w:val="22"/>
          </w:rPr>
          <w:t>in Table 7 of the UIT</w:t>
        </w:r>
        <w:r w:rsidR="0030418B">
          <w:rPr>
            <w:szCs w:val="22"/>
          </w:rPr>
          <w:t xml:space="preserve"> </w:t>
        </w:r>
        <w:r w:rsidR="00530666" w:rsidRPr="005E00D8">
          <w:rPr>
            <w:szCs w:val="22"/>
          </w:rPr>
          <w:t>A</w:t>
        </w:r>
        <w:r w:rsidR="0030418B">
          <w:rPr>
            <w:szCs w:val="22"/>
          </w:rPr>
          <w:t xml:space="preserve">pproach </w:t>
        </w:r>
        <w:r w:rsidR="00530666" w:rsidRPr="005E00D8">
          <w:rPr>
            <w:szCs w:val="22"/>
          </w:rPr>
          <w:t>D</w:t>
        </w:r>
        <w:r w:rsidR="0030418B">
          <w:rPr>
            <w:szCs w:val="22"/>
          </w:rPr>
          <w:t>ocument</w:t>
        </w:r>
        <w:r w:rsidR="00530666" w:rsidRPr="005E00D8">
          <w:rPr>
            <w:szCs w:val="22"/>
          </w:rPr>
          <w:t>)</w:t>
        </w:r>
        <w:r w:rsidRPr="00766CF9">
          <w:rPr>
            <w:rFonts w:eastAsia="Calibri"/>
            <w:szCs w:val="22"/>
            <w:lang w:eastAsia="en-GB"/>
          </w:rPr>
          <w:t xml:space="preserve">; </w:t>
        </w:r>
      </w:ins>
    </w:p>
    <w:p w14:paraId="65AB0E87" w14:textId="3FAACA81" w:rsidR="00125CEA" w:rsidRPr="005E00D8" w:rsidRDefault="0030418B" w:rsidP="00895A18">
      <w:pPr>
        <w:pStyle w:val="ListLettering"/>
        <w:numPr>
          <w:ilvl w:val="0"/>
          <w:numId w:val="115"/>
        </w:numPr>
        <w:rPr>
          <w:ins w:id="1647" w:author="Author"/>
          <w:rFonts w:eastAsia="Times New Roman"/>
          <w:color w:val="5C2071"/>
          <w:lang w:eastAsia="en-GB"/>
        </w:rPr>
      </w:pPr>
      <w:ins w:id="1648" w:author="Author">
        <w:r>
          <w:rPr>
            <w:rFonts w:eastAsia="Calibri"/>
            <w:lang w:eastAsia="en-GB"/>
          </w:rPr>
          <w:t xml:space="preserve">ensure that </w:t>
        </w:r>
        <w:r w:rsidR="00766CF9">
          <w:rPr>
            <w:rFonts w:eastAsia="Calibri"/>
            <w:lang w:eastAsia="en-GB"/>
          </w:rPr>
          <w:t xml:space="preserve">in carrying out </w:t>
        </w:r>
        <w:r w:rsidR="00125CEA">
          <w:rPr>
            <w:rFonts w:eastAsia="Calibri"/>
            <w:lang w:eastAsia="en-GB"/>
          </w:rPr>
          <w:t>User Regression Testing</w:t>
        </w:r>
        <w:r>
          <w:rPr>
            <w:rFonts w:eastAsia="Calibri"/>
            <w:lang w:eastAsia="en-GB"/>
          </w:rPr>
          <w:t xml:space="preserve"> it </w:t>
        </w:r>
        <w:r w:rsidR="00125CEA">
          <w:rPr>
            <w:rFonts w:eastAsia="Calibri"/>
            <w:lang w:eastAsia="en-GB"/>
          </w:rPr>
          <w:t>send</w:t>
        </w:r>
        <w:r>
          <w:rPr>
            <w:rFonts w:eastAsia="Calibri"/>
            <w:lang w:eastAsia="en-GB"/>
          </w:rPr>
          <w:t>s</w:t>
        </w:r>
        <w:r w:rsidR="00125CEA">
          <w:rPr>
            <w:rFonts w:eastAsia="Calibri"/>
            <w:lang w:eastAsia="en-GB"/>
          </w:rPr>
          <w:t xml:space="preserve"> test Service Requests that are consistent with Version 0.8.2.1 of the DUIS XML Schema;</w:t>
        </w:r>
      </w:ins>
    </w:p>
    <w:p w14:paraId="6E593BE4" w14:textId="7BF7C6D7" w:rsidR="00F74399" w:rsidRPr="00B05465" w:rsidRDefault="00F74399" w:rsidP="00895A18">
      <w:pPr>
        <w:pStyle w:val="ListLettering"/>
        <w:numPr>
          <w:ilvl w:val="0"/>
          <w:numId w:val="115"/>
        </w:numPr>
        <w:rPr>
          <w:ins w:id="1649" w:author="Author"/>
          <w:rFonts w:eastAsia="Times New Roman"/>
          <w:color w:val="5C2071"/>
          <w:lang w:eastAsia="en-GB"/>
        </w:rPr>
      </w:pPr>
      <w:ins w:id="1650" w:author="Author">
        <w:r>
          <w:rPr>
            <w:rFonts w:eastAsia="Calibri"/>
            <w:lang w:eastAsia="en-GB"/>
          </w:rPr>
          <w:t xml:space="preserve">ensure that the scope of its User Regression Testing tests </w:t>
        </w:r>
        <w:r w:rsidR="0030418B">
          <w:rPr>
            <w:rFonts w:eastAsia="Calibri"/>
            <w:lang w:eastAsia="en-GB"/>
          </w:rPr>
          <w:t xml:space="preserve">comply with the requirements of </w:t>
        </w:r>
        <w:r>
          <w:rPr>
            <w:rFonts w:eastAsia="Calibri"/>
            <w:lang w:eastAsia="en-GB"/>
          </w:rPr>
          <w:t xml:space="preserve"> Section 5.1.3 of the UIT</w:t>
        </w:r>
        <w:r w:rsidR="0030418B">
          <w:rPr>
            <w:rFonts w:eastAsia="Calibri"/>
            <w:lang w:eastAsia="en-GB"/>
          </w:rPr>
          <w:t xml:space="preserve"> </w:t>
        </w:r>
        <w:r>
          <w:rPr>
            <w:rFonts w:eastAsia="Calibri"/>
            <w:lang w:eastAsia="en-GB"/>
          </w:rPr>
          <w:t>A</w:t>
        </w:r>
        <w:r w:rsidR="0030418B">
          <w:rPr>
            <w:rFonts w:eastAsia="Calibri"/>
            <w:lang w:eastAsia="en-GB"/>
          </w:rPr>
          <w:t xml:space="preserve">pproach </w:t>
        </w:r>
        <w:r>
          <w:rPr>
            <w:rFonts w:eastAsia="Calibri"/>
            <w:lang w:eastAsia="en-GB"/>
          </w:rPr>
          <w:t>D</w:t>
        </w:r>
        <w:r w:rsidR="0030418B">
          <w:rPr>
            <w:rFonts w:eastAsia="Calibri"/>
            <w:lang w:eastAsia="en-GB"/>
          </w:rPr>
          <w:t>ocument</w:t>
        </w:r>
        <w:r>
          <w:rPr>
            <w:rFonts w:eastAsia="Calibri"/>
            <w:lang w:eastAsia="en-GB"/>
          </w:rPr>
          <w:t>;</w:t>
        </w:r>
      </w:ins>
    </w:p>
    <w:p w14:paraId="03006FCD" w14:textId="73400901" w:rsidR="00653BC0" w:rsidRPr="009F573C" w:rsidRDefault="00653BC0" w:rsidP="00895A18">
      <w:pPr>
        <w:pStyle w:val="ListLettering"/>
        <w:numPr>
          <w:ilvl w:val="0"/>
          <w:numId w:val="115"/>
        </w:numPr>
        <w:rPr>
          <w:ins w:id="1651" w:author="Author"/>
          <w:rFonts w:eastAsia="Times New Roman"/>
          <w:color w:val="5C2071"/>
          <w:lang w:eastAsia="en-GB"/>
        </w:rPr>
      </w:pPr>
      <w:ins w:id="1652" w:author="Author">
        <w:r w:rsidRPr="009F573C">
          <w:rPr>
            <w:rFonts w:eastAsia="Calibri"/>
            <w:lang w:eastAsia="en-GB"/>
          </w:rPr>
          <w:t xml:space="preserve">cooperate with the DCC to ensure that </w:t>
        </w:r>
        <w:proofErr w:type="gramStart"/>
        <w:r w:rsidRPr="009F573C">
          <w:rPr>
            <w:rFonts w:eastAsia="Calibri"/>
            <w:lang w:eastAsia="en-GB"/>
          </w:rPr>
          <w:t xml:space="preserve">all </w:t>
        </w:r>
        <w:r w:rsidR="00082DB0">
          <w:rPr>
            <w:rFonts w:eastAsia="Calibri"/>
            <w:lang w:eastAsia="en-GB"/>
          </w:rPr>
          <w:t>of</w:t>
        </w:r>
        <w:proofErr w:type="gramEnd"/>
        <w:r w:rsidR="00082DB0">
          <w:rPr>
            <w:rFonts w:eastAsia="Calibri"/>
            <w:lang w:eastAsia="en-GB"/>
          </w:rPr>
          <w:t xml:space="preserve"> </w:t>
        </w:r>
        <w:r w:rsidR="00766CF9">
          <w:rPr>
            <w:rFonts w:eastAsia="Calibri"/>
            <w:lang w:eastAsia="en-GB"/>
          </w:rPr>
          <w:t xml:space="preserve">its </w:t>
        </w:r>
        <w:r w:rsidR="004B06EA">
          <w:rPr>
            <w:rFonts w:eastAsia="Calibri"/>
            <w:lang w:eastAsia="en-GB"/>
          </w:rPr>
          <w:t>User</w:t>
        </w:r>
        <w:r w:rsidRPr="009F573C">
          <w:rPr>
            <w:rFonts w:eastAsia="Calibri"/>
            <w:lang w:eastAsia="en-GB"/>
          </w:rPr>
          <w:t xml:space="preserve"> Regression Testing tests are executed by a date </w:t>
        </w:r>
        <w:r w:rsidR="0030418B">
          <w:rPr>
            <w:rFonts w:eastAsia="Calibri"/>
            <w:lang w:eastAsia="en-GB"/>
          </w:rPr>
          <w:t xml:space="preserve">which is </w:t>
        </w:r>
        <w:r w:rsidRPr="009F573C">
          <w:rPr>
            <w:rFonts w:eastAsia="Calibri"/>
            <w:lang w:eastAsia="en-GB"/>
          </w:rPr>
          <w:t xml:space="preserve">no later than </w:t>
        </w:r>
        <w:del w:id="1653" w:author="Author">
          <w:r w:rsidRPr="009F573C" w:rsidDel="00E538B3">
            <w:rPr>
              <w:rFonts w:eastAsia="Calibri"/>
              <w:lang w:eastAsia="en-GB"/>
            </w:rPr>
            <w:delText>[</w:delText>
          </w:r>
        </w:del>
        <w:r w:rsidRPr="009F573C">
          <w:rPr>
            <w:rFonts w:eastAsia="Calibri"/>
            <w:lang w:eastAsia="en-GB"/>
          </w:rPr>
          <w:t>10</w:t>
        </w:r>
        <w:del w:id="1654" w:author="Author">
          <w:r w:rsidRPr="009F573C" w:rsidDel="00E538B3">
            <w:rPr>
              <w:rFonts w:eastAsia="Calibri"/>
              <w:lang w:eastAsia="en-GB"/>
            </w:rPr>
            <w:delText>]</w:delText>
          </w:r>
        </w:del>
        <w:r w:rsidRPr="009F573C">
          <w:rPr>
            <w:rFonts w:eastAsia="Calibri"/>
            <w:lang w:eastAsia="en-GB"/>
          </w:rPr>
          <w:t xml:space="preserve"> working days prior to the </w:t>
        </w:r>
        <w:r w:rsidR="00766CF9" w:rsidRPr="00766CF9">
          <w:rPr>
            <w:rFonts w:eastAsia="Calibri"/>
            <w:szCs w:val="22"/>
            <w:lang w:eastAsia="en-GB"/>
          </w:rPr>
          <w:t xml:space="preserve">date </w:t>
        </w:r>
        <w:r w:rsidR="0030418B">
          <w:rPr>
            <w:rFonts w:eastAsia="Calibri"/>
            <w:szCs w:val="22"/>
            <w:lang w:eastAsia="en-GB"/>
          </w:rPr>
          <w:t xml:space="preserve">of the milestone </w:t>
        </w:r>
        <w:r w:rsidR="00766CF9" w:rsidRPr="00766CF9">
          <w:rPr>
            <w:rFonts w:eastAsia="Calibri"/>
            <w:szCs w:val="22"/>
            <w:lang w:eastAsia="en-GB"/>
          </w:rPr>
          <w:t>“</w:t>
        </w:r>
        <w:r w:rsidR="00766CF9" w:rsidRPr="00CA62A5">
          <w:rPr>
            <w:szCs w:val="22"/>
          </w:rPr>
          <w:t>R2 End of UIT testing Window” (as defined in Table 7 of the UIT</w:t>
        </w:r>
        <w:r w:rsidR="0030418B">
          <w:rPr>
            <w:szCs w:val="22"/>
          </w:rPr>
          <w:t xml:space="preserve"> </w:t>
        </w:r>
        <w:r w:rsidR="00766CF9" w:rsidRPr="00CA62A5">
          <w:rPr>
            <w:szCs w:val="22"/>
          </w:rPr>
          <w:t>A</w:t>
        </w:r>
        <w:r w:rsidR="0030418B">
          <w:rPr>
            <w:szCs w:val="22"/>
          </w:rPr>
          <w:t xml:space="preserve">pproach </w:t>
        </w:r>
        <w:r w:rsidR="00766CF9" w:rsidRPr="00CA62A5">
          <w:rPr>
            <w:szCs w:val="22"/>
          </w:rPr>
          <w:t>D</w:t>
        </w:r>
        <w:r w:rsidR="0030418B">
          <w:rPr>
            <w:szCs w:val="22"/>
          </w:rPr>
          <w:t>ocument</w:t>
        </w:r>
        <w:r w:rsidR="00766CF9" w:rsidRPr="00CA62A5">
          <w:rPr>
            <w:szCs w:val="22"/>
          </w:rPr>
          <w:t>)</w:t>
        </w:r>
        <w:r w:rsidRPr="009F573C">
          <w:rPr>
            <w:rFonts w:eastAsia="Calibri"/>
            <w:lang w:eastAsia="en-GB"/>
          </w:rPr>
          <w:t>; and</w:t>
        </w:r>
      </w:ins>
    </w:p>
    <w:p w14:paraId="42CDBC8D" w14:textId="59BC3690" w:rsidR="00653BC0" w:rsidRPr="00B05465" w:rsidRDefault="006061A2" w:rsidP="00895A18">
      <w:pPr>
        <w:pStyle w:val="ListLettering"/>
        <w:numPr>
          <w:ilvl w:val="0"/>
          <w:numId w:val="115"/>
        </w:numPr>
        <w:rPr>
          <w:ins w:id="1655" w:author="Author"/>
          <w:rFonts w:eastAsia="Times New Roman"/>
          <w:color w:val="5C2071"/>
          <w:lang w:eastAsia="en-GB"/>
        </w:rPr>
      </w:pPr>
      <w:ins w:id="1656" w:author="Author">
        <w:r>
          <w:rPr>
            <w:rFonts w:eastAsia="Calibri"/>
            <w:lang w:eastAsia="en-GB"/>
          </w:rPr>
          <w:t>p</w:t>
        </w:r>
        <w:r w:rsidR="00653BC0" w:rsidRPr="00B05465">
          <w:rPr>
            <w:rFonts w:eastAsia="Calibri"/>
            <w:lang w:eastAsia="en-GB"/>
          </w:rPr>
          <w:t>rovide the DCC</w:t>
        </w:r>
        <w:r w:rsidR="00A40F72">
          <w:rPr>
            <w:rFonts w:eastAsia="Calibri"/>
            <w:lang w:eastAsia="en-GB"/>
          </w:rPr>
          <w:t xml:space="preserve">, </w:t>
        </w:r>
        <w:r w:rsidR="00A40F72" w:rsidRPr="000D041A">
          <w:rPr>
            <w:rFonts w:eastAsia="Calibri"/>
            <w:lang w:eastAsia="en-GB"/>
          </w:rPr>
          <w:t>by the</w:t>
        </w:r>
        <w:r w:rsidR="00A40F72" w:rsidRPr="00B05465">
          <w:rPr>
            <w:rFonts w:eastAsia="Calibri"/>
            <w:lang w:eastAsia="en-GB"/>
          </w:rPr>
          <w:t xml:space="preserve"> date which is no later than </w:t>
        </w:r>
        <w:del w:id="1657" w:author="Author">
          <w:r w:rsidR="00A40F72" w:rsidRPr="00B05465" w:rsidDel="00E538B3">
            <w:rPr>
              <w:rFonts w:eastAsia="Calibri"/>
              <w:lang w:eastAsia="en-GB"/>
            </w:rPr>
            <w:delText>[</w:delText>
          </w:r>
        </w:del>
        <w:r w:rsidR="00A40F72" w:rsidRPr="00B05465">
          <w:rPr>
            <w:rFonts w:eastAsia="Calibri"/>
            <w:lang w:eastAsia="en-GB"/>
          </w:rPr>
          <w:t>5</w:t>
        </w:r>
        <w:del w:id="1658" w:author="Author">
          <w:r w:rsidR="00A40F72" w:rsidRPr="00B05465" w:rsidDel="00E538B3">
            <w:rPr>
              <w:rFonts w:eastAsia="Calibri"/>
              <w:lang w:eastAsia="en-GB"/>
            </w:rPr>
            <w:delText>]</w:delText>
          </w:r>
        </w:del>
        <w:r w:rsidR="00A40F72" w:rsidRPr="00B05465">
          <w:rPr>
            <w:rFonts w:eastAsia="Calibri"/>
            <w:lang w:eastAsia="en-GB"/>
          </w:rPr>
          <w:t xml:space="preserve"> working days prior to the </w:t>
        </w:r>
        <w:r w:rsidR="00766CF9" w:rsidRPr="00766CF9">
          <w:rPr>
            <w:rFonts w:eastAsia="Calibri"/>
            <w:szCs w:val="22"/>
            <w:lang w:eastAsia="en-GB"/>
          </w:rPr>
          <w:t xml:space="preserve">date </w:t>
        </w:r>
        <w:r w:rsidR="0030418B">
          <w:rPr>
            <w:rFonts w:eastAsia="Calibri"/>
            <w:szCs w:val="22"/>
            <w:lang w:eastAsia="en-GB"/>
          </w:rPr>
          <w:t xml:space="preserve">of the milestone </w:t>
        </w:r>
        <w:r w:rsidR="00766CF9" w:rsidRPr="00766CF9">
          <w:rPr>
            <w:rFonts w:eastAsia="Calibri"/>
            <w:szCs w:val="22"/>
            <w:lang w:eastAsia="en-GB"/>
          </w:rPr>
          <w:t>“</w:t>
        </w:r>
        <w:r w:rsidR="00766CF9" w:rsidRPr="00CA62A5">
          <w:rPr>
            <w:szCs w:val="22"/>
          </w:rPr>
          <w:t>R2 End of UIT testing Window” (as defined in Table 7 of the UIT</w:t>
        </w:r>
        <w:r w:rsidR="0030418B">
          <w:rPr>
            <w:szCs w:val="22"/>
          </w:rPr>
          <w:t xml:space="preserve"> </w:t>
        </w:r>
        <w:r w:rsidR="00766CF9" w:rsidRPr="00CA62A5">
          <w:rPr>
            <w:szCs w:val="22"/>
          </w:rPr>
          <w:t>A</w:t>
        </w:r>
        <w:r w:rsidR="0030418B">
          <w:rPr>
            <w:szCs w:val="22"/>
          </w:rPr>
          <w:t xml:space="preserve">pproach </w:t>
        </w:r>
        <w:r w:rsidR="00766CF9" w:rsidRPr="00CA62A5">
          <w:rPr>
            <w:szCs w:val="22"/>
          </w:rPr>
          <w:t>D</w:t>
        </w:r>
        <w:r w:rsidR="0030418B">
          <w:rPr>
            <w:szCs w:val="22"/>
          </w:rPr>
          <w:t>ocument</w:t>
        </w:r>
        <w:proofErr w:type="gramStart"/>
        <w:r w:rsidR="00766CF9" w:rsidRPr="00CA62A5">
          <w:rPr>
            <w:szCs w:val="22"/>
          </w:rPr>
          <w:t xml:space="preserve">) </w:t>
        </w:r>
        <w:r w:rsidR="00C22A7F">
          <w:rPr>
            <w:rFonts w:eastAsia="Calibri"/>
            <w:lang w:eastAsia="en-GB"/>
          </w:rPr>
          <w:t>,</w:t>
        </w:r>
        <w:proofErr w:type="gramEnd"/>
        <w:r w:rsidR="00653BC0" w:rsidRPr="00B05465">
          <w:rPr>
            <w:rFonts w:eastAsia="Calibri"/>
            <w:lang w:eastAsia="en-GB"/>
          </w:rPr>
          <w:t xml:space="preserve"> a self</w:t>
        </w:r>
        <w:r w:rsidR="00082DB0">
          <w:rPr>
            <w:rFonts w:eastAsia="Calibri"/>
            <w:lang w:eastAsia="en-GB"/>
          </w:rPr>
          <w:t>-</w:t>
        </w:r>
        <w:r w:rsidR="00653BC0" w:rsidRPr="00B05465">
          <w:rPr>
            <w:rFonts w:eastAsia="Calibri"/>
            <w:lang w:eastAsia="en-GB"/>
          </w:rPr>
          <w:t xml:space="preserve">certification of completion </w:t>
        </w:r>
        <w:r w:rsidR="00082DB0">
          <w:rPr>
            <w:rFonts w:eastAsia="Calibri"/>
            <w:lang w:eastAsia="en-GB"/>
          </w:rPr>
          <w:t xml:space="preserve">of User Regression Testing </w:t>
        </w:r>
        <w:r w:rsidR="00653BC0" w:rsidRPr="00B05465">
          <w:rPr>
            <w:rFonts w:eastAsia="Calibri"/>
            <w:lang w:eastAsia="en-GB"/>
          </w:rPr>
          <w:t xml:space="preserve">in the form provided </w:t>
        </w:r>
        <w:r w:rsidR="000D041A">
          <w:rPr>
            <w:rFonts w:eastAsia="Calibri"/>
            <w:lang w:eastAsia="en-GB"/>
          </w:rPr>
          <w:t>by the DCC</w:t>
        </w:r>
        <w:r w:rsidR="00C22A7F">
          <w:rPr>
            <w:rFonts w:eastAsia="Calibri"/>
            <w:lang w:eastAsia="en-GB"/>
          </w:rPr>
          <w:t>.</w:t>
        </w:r>
        <w:r w:rsidR="000D041A">
          <w:rPr>
            <w:rFonts w:eastAsia="Calibri"/>
            <w:lang w:eastAsia="en-GB"/>
          </w:rPr>
          <w:t xml:space="preserve"> </w:t>
        </w:r>
        <w:r w:rsidR="000A693A">
          <w:rPr>
            <w:rFonts w:eastAsia="Calibri"/>
            <w:lang w:eastAsia="en-GB"/>
          </w:rPr>
          <w:t xml:space="preserve"> </w:t>
        </w:r>
      </w:ins>
    </w:p>
    <w:p w14:paraId="69C74616" w14:textId="77777777" w:rsidR="008F2A7A" w:rsidRPr="0023264D" w:rsidRDefault="008F2A7A" w:rsidP="00734686">
      <w:pPr>
        <w:pStyle w:val="Heading1"/>
      </w:pPr>
      <w:bookmarkStart w:id="1659" w:name="_Toc509236538"/>
      <w:bookmarkStart w:id="1660" w:name="_Toc498938133"/>
      <w:r w:rsidRPr="0023264D">
        <w:t xml:space="preserve">Test </w:t>
      </w:r>
      <w:r w:rsidRPr="00A644AC">
        <w:t>Phase</w:t>
      </w:r>
      <w:r w:rsidRPr="0023264D">
        <w:t xml:space="preserve"> Description</w:t>
      </w:r>
      <w:bookmarkEnd w:id="1637"/>
      <w:bookmarkEnd w:id="1659"/>
      <w:bookmarkEnd w:id="1660"/>
    </w:p>
    <w:p w14:paraId="1CD8BB2C" w14:textId="35087CF2" w:rsidR="00A773D3" w:rsidRDefault="008F2A7A" w:rsidP="008F2A7A">
      <w:pPr>
        <w:pStyle w:val="BodyTextNormal"/>
      </w:pPr>
      <w:r>
        <w:t xml:space="preserve">This section </w:t>
      </w:r>
      <w:ins w:id="1661" w:author="Author">
        <w:r w:rsidR="00FF6B6B">
          <w:t>6</w:t>
        </w:r>
      </w:ins>
      <w:del w:id="1662" w:author="Author">
        <w:r w:rsidR="001815C3" w:rsidDel="00FF6B6B">
          <w:delText>5</w:delText>
        </w:r>
      </w:del>
      <w:r w:rsidR="001815C3">
        <w:t xml:space="preserve"> </w:t>
      </w:r>
      <w:r>
        <w:t xml:space="preserve">of the </w:t>
      </w:r>
      <w:r w:rsidR="00AB50F6">
        <w:t>Release 2.0 Testing A</w:t>
      </w:r>
      <w:r>
        <w:t>pproach</w:t>
      </w:r>
      <w:r w:rsidR="00AB50F6">
        <w:t xml:space="preserve"> Document defines the</w:t>
      </w:r>
      <w:r>
        <w:t xml:space="preserve"> testing activities and assurance</w:t>
      </w:r>
      <w:r w:rsidR="00AB50F6">
        <w:t xml:space="preserve"> requirements</w:t>
      </w:r>
      <w:r>
        <w:t xml:space="preserve"> for individual test phases. </w:t>
      </w:r>
    </w:p>
    <w:p w14:paraId="41914028" w14:textId="77777777" w:rsidR="008F2A7A" w:rsidRDefault="00AB50F6" w:rsidP="008F2A7A">
      <w:pPr>
        <w:pStyle w:val="BodyTextNormal"/>
      </w:pPr>
      <w:r>
        <w:t xml:space="preserve">Subsequent </w:t>
      </w:r>
      <w:r w:rsidR="008F2A7A">
        <w:t>sections describe</w:t>
      </w:r>
      <w:r>
        <w:t xml:space="preserve"> and define</w:t>
      </w:r>
      <w:r w:rsidR="008F2A7A">
        <w:t xml:space="preserve"> generic elements of the approach to testing</w:t>
      </w:r>
      <w:r>
        <w:t xml:space="preserve"> for Release 2.0</w:t>
      </w:r>
      <w:r w:rsidR="00721E0E">
        <w:t>.</w:t>
      </w:r>
      <w:r>
        <w:t xml:space="preserve"> e.g. </w:t>
      </w:r>
      <w:r w:rsidR="001815C3">
        <w:t>r</w:t>
      </w:r>
      <w:r>
        <w:t xml:space="preserve">oles and </w:t>
      </w:r>
      <w:r w:rsidR="001815C3">
        <w:t>r</w:t>
      </w:r>
      <w:r>
        <w:t>esponsibilities</w:t>
      </w:r>
      <w:r w:rsidR="008F2A7A">
        <w:t>.</w:t>
      </w:r>
    </w:p>
    <w:p w14:paraId="7C5708B5" w14:textId="77777777" w:rsidR="00AB50F6" w:rsidRDefault="00C33C60" w:rsidP="008F2A7A">
      <w:pPr>
        <w:pStyle w:val="BodyTextNormal"/>
      </w:pPr>
      <w:r>
        <w:t>The testing deliverables required in section</w:t>
      </w:r>
      <w:r w:rsidR="00721E0E">
        <w:t xml:space="preserve"> </w:t>
      </w:r>
      <w:r w:rsidR="00721E0E">
        <w:fldChar w:fldCharType="begin"/>
      </w:r>
      <w:r w:rsidR="00721E0E">
        <w:instrText xml:space="preserve"> REF _Ref485049125 \r \h </w:instrText>
      </w:r>
      <w:r w:rsidR="00721E0E">
        <w:fldChar w:fldCharType="separate"/>
      </w:r>
      <w:ins w:id="1663" w:author="Author">
        <w:r w:rsidR="006B0D9E">
          <w:t>8</w:t>
        </w:r>
        <w:del w:id="1664" w:author="Author">
          <w:r w:rsidR="004000A9" w:rsidDel="006B0D9E">
            <w:delText>8</w:delText>
          </w:r>
        </w:del>
      </w:ins>
      <w:del w:id="1665" w:author="Author">
        <w:r w:rsidR="00065838" w:rsidDel="006B0D9E">
          <w:delText>7</w:delText>
        </w:r>
      </w:del>
      <w:ins w:id="1666" w:author="Author">
        <w:del w:id="1667" w:author="Author">
          <w:r w:rsidR="00403CF0" w:rsidDel="006B0D9E">
            <w:delText>8</w:delText>
          </w:r>
        </w:del>
      </w:ins>
      <w:r w:rsidR="00721E0E">
        <w:fldChar w:fldCharType="end"/>
      </w:r>
      <w:r w:rsidR="00721E0E">
        <w:t xml:space="preserve"> </w:t>
      </w:r>
      <w:r>
        <w:t xml:space="preserve">below shall ensure that </w:t>
      </w:r>
      <w:r w:rsidR="009E0741">
        <w:t>these</w:t>
      </w:r>
      <w:r>
        <w:t xml:space="preserve"> requirements and focus areas are suitably covered by each </w:t>
      </w:r>
      <w:r w:rsidR="001815C3">
        <w:t xml:space="preserve">DCC </w:t>
      </w:r>
      <w:r>
        <w:t xml:space="preserve">Service Provider and </w:t>
      </w:r>
      <w:r>
        <w:lastRenderedPageBreak/>
        <w:t xml:space="preserve">each testing </w:t>
      </w:r>
      <w:proofErr w:type="gramStart"/>
      <w:r>
        <w:t>phase, and</w:t>
      </w:r>
      <w:proofErr w:type="gramEnd"/>
      <w:r>
        <w:t xml:space="preserve"> assured accordingly.</w:t>
      </w:r>
      <w:r w:rsidR="00A773D3">
        <w:t xml:space="preserve"> All requirements and deliverables for each phase shall ensure that the test objective coverage described in </w:t>
      </w:r>
      <w:r w:rsidR="00721E0E">
        <w:t>T</w:t>
      </w:r>
      <w:r w:rsidR="00A773D3">
        <w:t xml:space="preserve">able </w:t>
      </w:r>
      <w:r w:rsidR="00535019">
        <w:t>5</w:t>
      </w:r>
      <w:r w:rsidR="00A773D3">
        <w:t xml:space="preserve"> above is met.</w:t>
      </w:r>
    </w:p>
    <w:p w14:paraId="31F60137" w14:textId="77777777" w:rsidR="0074178F" w:rsidRDefault="00AB50F6" w:rsidP="0074178F">
      <w:pPr>
        <w:pStyle w:val="Heading2"/>
      </w:pPr>
      <w:bookmarkStart w:id="1668" w:name="_Toc509236539"/>
      <w:bookmarkStart w:id="1669" w:name="_Toc498938134"/>
      <w:r>
        <w:t xml:space="preserve">Requirements &amp; </w:t>
      </w:r>
      <w:r w:rsidR="0074178F">
        <w:t>Focus Areas for Pre Integration Testing</w:t>
      </w:r>
      <w:bookmarkEnd w:id="1668"/>
      <w:bookmarkEnd w:id="1669"/>
    </w:p>
    <w:p w14:paraId="45995F64" w14:textId="77777777" w:rsidR="0074178F" w:rsidRDefault="00AB50F6" w:rsidP="0074178F">
      <w:pPr>
        <w:pStyle w:val="BodyTextNormal"/>
      </w:pPr>
      <w:r>
        <w:t>PIT for Release 2.0 is required to provide assurance of quality earli</w:t>
      </w:r>
      <w:r w:rsidR="00F17A4F">
        <w:t>er in the process than has previously been the case for DCC Releases.</w:t>
      </w:r>
    </w:p>
    <w:p w14:paraId="27ED52F3" w14:textId="77777777" w:rsidR="00A773D3" w:rsidRDefault="00F17A4F" w:rsidP="00A773D3">
      <w:pPr>
        <w:pStyle w:val="BodyTextNormal"/>
      </w:pPr>
      <w:r>
        <w:t>As an overall requirement, any and all testing which can be reasonably and cost-effectively undertaken prior to SIT should be undertaken in PIT.</w:t>
      </w:r>
    </w:p>
    <w:tbl>
      <w:tblPr>
        <w:tblStyle w:val="TableTemplate2"/>
        <w:tblW w:w="0" w:type="auto"/>
        <w:tblInd w:w="912" w:type="dxa"/>
        <w:tblLook w:val="04A0" w:firstRow="1" w:lastRow="0" w:firstColumn="1" w:lastColumn="0" w:noHBand="0" w:noVBand="1"/>
      </w:tblPr>
      <w:tblGrid>
        <w:gridCol w:w="1159"/>
        <w:gridCol w:w="7568"/>
      </w:tblGrid>
      <w:tr w:rsidR="00F17A4F" w14:paraId="7C2C909B" w14:textId="77777777" w:rsidTr="00A644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9" w:type="dxa"/>
          </w:tcPr>
          <w:p w14:paraId="56940307" w14:textId="77777777" w:rsidR="00F17A4F" w:rsidRDefault="00F17A4F" w:rsidP="0074178F">
            <w:pPr>
              <w:pStyle w:val="BodyTextNormal"/>
              <w:ind w:left="0"/>
            </w:pPr>
            <w:r>
              <w:t>Ref</w:t>
            </w:r>
          </w:p>
        </w:tc>
        <w:tc>
          <w:tcPr>
            <w:tcW w:w="7568" w:type="dxa"/>
          </w:tcPr>
          <w:p w14:paraId="0744F9B7" w14:textId="77777777" w:rsidR="00F17A4F" w:rsidRDefault="00F17A4F" w:rsidP="0074178F">
            <w:pPr>
              <w:pStyle w:val="BodyTextNormal"/>
              <w:ind w:left="0"/>
              <w:cnfStyle w:val="100000000000" w:firstRow="1" w:lastRow="0" w:firstColumn="0" w:lastColumn="0" w:oddVBand="0" w:evenVBand="0" w:oddHBand="0" w:evenHBand="0" w:firstRowFirstColumn="0" w:firstRowLastColumn="0" w:lastRowFirstColumn="0" w:lastRowLastColumn="0"/>
            </w:pPr>
            <w:r>
              <w:t>Requirement</w:t>
            </w:r>
          </w:p>
        </w:tc>
      </w:tr>
      <w:tr w:rsidR="00F17A4F" w14:paraId="1A1060A1" w14:textId="77777777" w:rsidTr="00A644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9" w:type="dxa"/>
          </w:tcPr>
          <w:p w14:paraId="54B4942D" w14:textId="77777777" w:rsidR="00F17A4F" w:rsidRDefault="00F17A4F" w:rsidP="0074178F">
            <w:pPr>
              <w:pStyle w:val="BodyTextNormal"/>
              <w:ind w:left="0"/>
            </w:pPr>
            <w:r>
              <w:t>PIT.1</w:t>
            </w:r>
          </w:p>
        </w:tc>
        <w:tc>
          <w:tcPr>
            <w:tcW w:w="7568" w:type="dxa"/>
          </w:tcPr>
          <w:p w14:paraId="2EA56494" w14:textId="77777777" w:rsidR="00F17A4F" w:rsidRDefault="00F17A4F" w:rsidP="0074178F">
            <w:pPr>
              <w:pStyle w:val="BodyTextNormal"/>
              <w:ind w:left="0"/>
              <w:cnfStyle w:val="000000100000" w:firstRow="0" w:lastRow="0" w:firstColumn="0" w:lastColumn="0" w:oddVBand="0" w:evenVBand="0" w:oddHBand="1" w:evenHBand="0" w:firstRowFirstColumn="0" w:firstRowLastColumn="0" w:lastRowFirstColumn="0" w:lastRowLastColumn="0"/>
            </w:pPr>
            <w:r>
              <w:t>DCC Test Assurance will eng</w:t>
            </w:r>
            <w:r w:rsidR="00033570">
              <w:t>age in PIT across all activities</w:t>
            </w:r>
            <w:r w:rsidR="00084818">
              <w:t xml:space="preserve"> except </w:t>
            </w:r>
            <w:r w:rsidR="00F97133">
              <w:t>u</w:t>
            </w:r>
            <w:r w:rsidR="00084818">
              <w:t xml:space="preserve">nit and </w:t>
            </w:r>
            <w:r w:rsidR="00F97133">
              <w:t>l</w:t>
            </w:r>
            <w:r w:rsidR="00084818">
              <w:t>ink testing</w:t>
            </w:r>
            <w:r w:rsidR="005C715C">
              <w:t>, as subsequent activities within PIT provide assurance of outputs from those tests</w:t>
            </w:r>
          </w:p>
        </w:tc>
      </w:tr>
      <w:tr w:rsidR="00F17A4F" w14:paraId="41CA1B37" w14:textId="77777777" w:rsidTr="00A644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9" w:type="dxa"/>
          </w:tcPr>
          <w:p w14:paraId="0157B252" w14:textId="77777777" w:rsidR="00F17A4F" w:rsidRDefault="00F17A4F" w:rsidP="0074178F">
            <w:pPr>
              <w:pStyle w:val="BodyTextNormal"/>
              <w:ind w:left="0"/>
            </w:pPr>
            <w:r>
              <w:t>PIT.2</w:t>
            </w:r>
          </w:p>
        </w:tc>
        <w:tc>
          <w:tcPr>
            <w:tcW w:w="7568" w:type="dxa"/>
          </w:tcPr>
          <w:p w14:paraId="1C609F40" w14:textId="77777777" w:rsidR="00F17A4F" w:rsidRDefault="00F17A4F" w:rsidP="0074178F">
            <w:pPr>
              <w:pStyle w:val="BodyTextNormal"/>
              <w:ind w:left="0"/>
              <w:cnfStyle w:val="000000010000" w:firstRow="0" w:lastRow="0" w:firstColumn="0" w:lastColumn="0" w:oddVBand="0" w:evenVBand="0" w:oddHBand="0" w:evenHBand="1" w:firstRowFirstColumn="0" w:firstRowLastColumn="0" w:lastRowFirstColumn="0" w:lastRowLastColumn="0"/>
            </w:pPr>
            <w:r>
              <w:t xml:space="preserve">DCC Systems Integrator shall support the </w:t>
            </w:r>
            <w:r w:rsidR="001815C3">
              <w:t xml:space="preserve">DCC </w:t>
            </w:r>
            <w:r>
              <w:t>Service Provider PIT activities</w:t>
            </w:r>
          </w:p>
        </w:tc>
      </w:tr>
      <w:tr w:rsidR="00F17A4F" w14:paraId="73064303" w14:textId="77777777" w:rsidTr="00A644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9" w:type="dxa"/>
          </w:tcPr>
          <w:p w14:paraId="0182DE78" w14:textId="77777777" w:rsidR="00F17A4F" w:rsidRDefault="00F17A4F" w:rsidP="0074178F">
            <w:pPr>
              <w:pStyle w:val="BodyTextNormal"/>
              <w:ind w:left="0"/>
            </w:pPr>
            <w:r>
              <w:t>PIT.3</w:t>
            </w:r>
          </w:p>
        </w:tc>
        <w:tc>
          <w:tcPr>
            <w:tcW w:w="7568" w:type="dxa"/>
          </w:tcPr>
          <w:p w14:paraId="149D5659" w14:textId="77777777" w:rsidR="00F17A4F" w:rsidRDefault="001815C3" w:rsidP="0074178F">
            <w:pPr>
              <w:pStyle w:val="BodyTextNormal"/>
              <w:ind w:left="0"/>
              <w:cnfStyle w:val="000000100000" w:firstRow="0" w:lastRow="0" w:firstColumn="0" w:lastColumn="0" w:oddVBand="0" w:evenVBand="0" w:oddHBand="1" w:evenHBand="0" w:firstRowFirstColumn="0" w:firstRowLastColumn="0" w:lastRowFirstColumn="0" w:lastRowLastColumn="0"/>
            </w:pPr>
            <w:r>
              <w:t xml:space="preserve">DCC </w:t>
            </w:r>
            <w:r w:rsidR="00F17A4F">
              <w:t>Service Pr</w:t>
            </w:r>
            <w:r w:rsidR="00A773D3">
              <w:t>ovider PIT</w:t>
            </w:r>
            <w:r w:rsidR="003562AC">
              <w:t xml:space="preserve"> shall include suitable</w:t>
            </w:r>
            <w:r w:rsidR="00F17A4F">
              <w:t xml:space="preserve"> performance testing</w:t>
            </w:r>
          </w:p>
        </w:tc>
      </w:tr>
      <w:tr w:rsidR="00F17A4F" w14:paraId="2D293BD2" w14:textId="77777777" w:rsidTr="00A644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9" w:type="dxa"/>
          </w:tcPr>
          <w:p w14:paraId="5245B5A6" w14:textId="77777777" w:rsidR="00F17A4F" w:rsidRDefault="00F17A4F" w:rsidP="0074178F">
            <w:pPr>
              <w:pStyle w:val="BodyTextNormal"/>
              <w:ind w:left="0"/>
            </w:pPr>
            <w:r>
              <w:t>PIT.4</w:t>
            </w:r>
          </w:p>
        </w:tc>
        <w:tc>
          <w:tcPr>
            <w:tcW w:w="7568" w:type="dxa"/>
          </w:tcPr>
          <w:p w14:paraId="57568495" w14:textId="77777777" w:rsidR="00F17A4F" w:rsidRDefault="001815C3" w:rsidP="0074178F">
            <w:pPr>
              <w:pStyle w:val="BodyTextNormal"/>
              <w:ind w:left="0"/>
              <w:cnfStyle w:val="000000010000" w:firstRow="0" w:lastRow="0" w:firstColumn="0" w:lastColumn="0" w:oddVBand="0" w:evenVBand="0" w:oddHBand="0" w:evenHBand="1" w:firstRowFirstColumn="0" w:firstRowLastColumn="0" w:lastRowFirstColumn="0" w:lastRowLastColumn="0"/>
            </w:pPr>
            <w:r>
              <w:t xml:space="preserve">DCC </w:t>
            </w:r>
            <w:r w:rsidR="005C715C">
              <w:t>Service Provider PIT shall be conducted using the latest available version of Parse and Correlate</w:t>
            </w:r>
            <w:r>
              <w:t xml:space="preserve"> Software</w:t>
            </w:r>
          </w:p>
        </w:tc>
      </w:tr>
      <w:tr w:rsidR="00F17A4F" w14:paraId="6BC4BB65" w14:textId="77777777" w:rsidTr="00A644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9" w:type="dxa"/>
          </w:tcPr>
          <w:p w14:paraId="21E8AC26" w14:textId="77777777" w:rsidR="00F17A4F" w:rsidRDefault="00F17A4F" w:rsidP="0074178F">
            <w:pPr>
              <w:pStyle w:val="BodyTextNormal"/>
              <w:ind w:left="0"/>
            </w:pPr>
            <w:r>
              <w:t>PIT.5</w:t>
            </w:r>
          </w:p>
        </w:tc>
        <w:tc>
          <w:tcPr>
            <w:tcW w:w="7568" w:type="dxa"/>
          </w:tcPr>
          <w:p w14:paraId="762104DE" w14:textId="77777777" w:rsidR="00F17A4F" w:rsidRDefault="001815C3" w:rsidP="0067375A">
            <w:pPr>
              <w:pStyle w:val="BodyTextNormal"/>
              <w:ind w:left="0"/>
              <w:cnfStyle w:val="000000100000" w:firstRow="0" w:lastRow="0" w:firstColumn="0" w:lastColumn="0" w:oddVBand="0" w:evenVBand="0" w:oddHBand="1" w:evenHBand="0" w:firstRowFirstColumn="0" w:firstRowLastColumn="0" w:lastRowFirstColumn="0" w:lastRowLastColumn="0"/>
            </w:pPr>
            <w:r>
              <w:t xml:space="preserve">DCC </w:t>
            </w:r>
            <w:r w:rsidR="00A773D3">
              <w:t>Service Provider PIT</w:t>
            </w:r>
            <w:r w:rsidR="00F17A4F">
              <w:t xml:space="preserve"> shall include </w:t>
            </w:r>
            <w:r w:rsidR="003562AC">
              <w:t xml:space="preserve">suitable </w:t>
            </w:r>
            <w:r w:rsidR="00F17A4F">
              <w:t>security testing</w:t>
            </w:r>
            <w:r w:rsidR="00557D4A">
              <w:t xml:space="preserve"> of the whole solution.</w:t>
            </w:r>
            <w:r w:rsidR="00C33C60">
              <w:t xml:space="preserve"> </w:t>
            </w:r>
            <w:r w:rsidR="00557D4A">
              <w:t>S</w:t>
            </w:r>
            <w:r w:rsidR="00C33C60">
              <w:t>pecifically</w:t>
            </w:r>
            <w:r w:rsidR="00A773D3">
              <w:t xml:space="preserve"> for CSPs this will include</w:t>
            </w:r>
            <w:r w:rsidR="00C33C60">
              <w:t xml:space="preserve"> security testing of their Sub-GHz </w:t>
            </w:r>
            <w:r w:rsidR="0067375A">
              <w:t xml:space="preserve">design </w:t>
            </w:r>
            <w:r w:rsidR="00CB236A">
              <w:t xml:space="preserve">and </w:t>
            </w:r>
            <w:r w:rsidR="00C33C60">
              <w:t>components</w:t>
            </w:r>
          </w:p>
        </w:tc>
      </w:tr>
      <w:tr w:rsidR="00F17A4F" w14:paraId="13891897" w14:textId="77777777" w:rsidTr="00A644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9" w:type="dxa"/>
          </w:tcPr>
          <w:p w14:paraId="7556108B" w14:textId="77777777" w:rsidR="00F17A4F" w:rsidRDefault="00F17A4F" w:rsidP="0074178F">
            <w:pPr>
              <w:pStyle w:val="BodyTextNormal"/>
              <w:ind w:left="0"/>
            </w:pPr>
            <w:r>
              <w:t>PIT.6</w:t>
            </w:r>
          </w:p>
        </w:tc>
        <w:tc>
          <w:tcPr>
            <w:tcW w:w="7568" w:type="dxa"/>
          </w:tcPr>
          <w:p w14:paraId="01C59245" w14:textId="77777777" w:rsidR="00F17A4F" w:rsidRDefault="00C33C60" w:rsidP="001815C3">
            <w:pPr>
              <w:pStyle w:val="BodyTextNormal"/>
              <w:ind w:left="0"/>
              <w:cnfStyle w:val="000000010000" w:firstRow="0" w:lastRow="0" w:firstColumn="0" w:lastColumn="0" w:oddVBand="0" w:evenVBand="0" w:oddHBand="0" w:evenHBand="1" w:firstRowFirstColumn="0" w:firstRowLastColumn="0" w:lastRowFirstColumn="0" w:lastRowLastColumn="0"/>
            </w:pPr>
            <w:r>
              <w:t>CSPs shall use a common methodology to assess the effectiveness of their HAN radio implementation and HAN coverage</w:t>
            </w:r>
          </w:p>
        </w:tc>
      </w:tr>
      <w:tr w:rsidR="00C33C60" w14:paraId="78039D8F" w14:textId="77777777" w:rsidTr="00A644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9" w:type="dxa"/>
          </w:tcPr>
          <w:p w14:paraId="0D812331" w14:textId="77777777" w:rsidR="00C33C60" w:rsidRDefault="00C33C60" w:rsidP="0074178F">
            <w:pPr>
              <w:pStyle w:val="BodyTextNormal"/>
              <w:ind w:left="0"/>
            </w:pPr>
            <w:r>
              <w:t>PIT.7</w:t>
            </w:r>
          </w:p>
        </w:tc>
        <w:tc>
          <w:tcPr>
            <w:tcW w:w="7568" w:type="dxa"/>
          </w:tcPr>
          <w:p w14:paraId="2E2FBA1C" w14:textId="77777777" w:rsidR="00C33C60" w:rsidRDefault="00C33C60" w:rsidP="0074178F">
            <w:pPr>
              <w:pStyle w:val="BodyTextNormal"/>
              <w:ind w:left="0"/>
              <w:cnfStyle w:val="000000100000" w:firstRow="0" w:lastRow="0" w:firstColumn="0" w:lastColumn="0" w:oddVBand="0" w:evenVBand="0" w:oddHBand="1" w:evenHBand="0" w:firstRowFirstColumn="0" w:firstRowLastColumn="0" w:lastRowFirstColumn="0" w:lastRowLastColumn="0"/>
            </w:pPr>
            <w:r>
              <w:t xml:space="preserve">Functional testing shall be aligned with </w:t>
            </w:r>
            <w:r w:rsidR="00557D4A">
              <w:t xml:space="preserve">all specifications, including </w:t>
            </w:r>
            <w:r>
              <w:t>CHTS v1.1 requirements</w:t>
            </w:r>
          </w:p>
        </w:tc>
      </w:tr>
      <w:tr w:rsidR="00C33C60" w14:paraId="4E60C871" w14:textId="77777777" w:rsidTr="00A644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9" w:type="dxa"/>
          </w:tcPr>
          <w:p w14:paraId="3DC06B8A" w14:textId="77777777" w:rsidR="00C33C60" w:rsidRDefault="00C33C60" w:rsidP="0074178F">
            <w:pPr>
              <w:pStyle w:val="BodyTextNormal"/>
              <w:ind w:left="0"/>
            </w:pPr>
            <w:r>
              <w:t>PIT.8</w:t>
            </w:r>
          </w:p>
        </w:tc>
        <w:tc>
          <w:tcPr>
            <w:tcW w:w="7568" w:type="dxa"/>
          </w:tcPr>
          <w:p w14:paraId="19EA58E3" w14:textId="77777777" w:rsidR="00C33C60" w:rsidRDefault="00123000" w:rsidP="001815C3">
            <w:pPr>
              <w:pStyle w:val="BodyTextNormal"/>
              <w:keepNext/>
              <w:ind w:left="0"/>
              <w:cnfStyle w:val="000000010000" w:firstRow="0" w:lastRow="0" w:firstColumn="0" w:lastColumn="0" w:oddVBand="0" w:evenVBand="0" w:oddHBand="0" w:evenHBand="1" w:firstRowFirstColumn="0" w:firstRowLastColumn="0" w:lastRowFirstColumn="0" w:lastRowLastColumn="0"/>
            </w:pPr>
            <w:r>
              <w:t xml:space="preserve">CSP </w:t>
            </w:r>
            <w:r w:rsidR="00C33C60">
              <w:t>Testing of GBCS</w:t>
            </w:r>
            <w:r w:rsidR="00E97682">
              <w:t xml:space="preserve"> v2.0 </w:t>
            </w:r>
            <w:r w:rsidR="00C33C60">
              <w:t xml:space="preserve">10.6.2.2 </w:t>
            </w:r>
            <w:r w:rsidR="001815C3">
              <w:t>(</w:t>
            </w:r>
            <w:r w:rsidR="00C33C60">
              <w:t xml:space="preserve"> Duty Cycle Monitoring</w:t>
            </w:r>
            <w:r w:rsidR="001815C3">
              <w:t>)</w:t>
            </w:r>
            <w:r w:rsidR="00C33C60">
              <w:t xml:space="preserve"> shall be undertaken </w:t>
            </w:r>
            <w:r w:rsidR="00F4744F">
              <w:t>using</w:t>
            </w:r>
            <w:r w:rsidR="00550F66">
              <w:t xml:space="preserve"> emulators</w:t>
            </w:r>
          </w:p>
        </w:tc>
      </w:tr>
      <w:tr w:rsidR="00B361A8" w14:paraId="6DA2659C" w14:textId="77777777" w:rsidTr="00A644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9" w:type="dxa"/>
          </w:tcPr>
          <w:p w14:paraId="71F677EE" w14:textId="77777777" w:rsidR="00B361A8" w:rsidRDefault="00B361A8" w:rsidP="0074178F">
            <w:pPr>
              <w:pStyle w:val="BodyTextNormal"/>
              <w:ind w:left="0"/>
            </w:pPr>
            <w:r>
              <w:t>PIT.</w:t>
            </w:r>
            <w:r w:rsidR="00123000">
              <w:t>9</w:t>
            </w:r>
          </w:p>
        </w:tc>
        <w:tc>
          <w:tcPr>
            <w:tcW w:w="7568" w:type="dxa"/>
          </w:tcPr>
          <w:p w14:paraId="1763E059" w14:textId="77777777" w:rsidR="00B361A8" w:rsidRDefault="00B361A8" w:rsidP="00B361A8">
            <w:pPr>
              <w:pStyle w:val="BodyTextNormal"/>
              <w:keepNext/>
              <w:ind w:left="0"/>
              <w:cnfStyle w:val="000000100000" w:firstRow="0" w:lastRow="0" w:firstColumn="0" w:lastColumn="0" w:oddVBand="0" w:evenVBand="0" w:oddHBand="1" w:evenHBand="0" w:firstRowFirstColumn="0" w:firstRowLastColumn="0" w:lastRowFirstColumn="0" w:lastRowLastColumn="0"/>
            </w:pPr>
            <w:r>
              <w:t>DCC shall review and approve the PIT test scenarios</w:t>
            </w:r>
            <w:r w:rsidR="00D548D4">
              <w:t>, where used,</w:t>
            </w:r>
            <w:r>
              <w:t xml:space="preserve"> for appropriateness and suitable functionality coverage</w:t>
            </w:r>
          </w:p>
        </w:tc>
      </w:tr>
      <w:tr w:rsidR="006102E9" w14:paraId="0DF43908" w14:textId="77777777" w:rsidTr="00A644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9" w:type="dxa"/>
          </w:tcPr>
          <w:p w14:paraId="0A21031E" w14:textId="77777777" w:rsidR="006102E9" w:rsidRDefault="006102E9" w:rsidP="0074178F">
            <w:pPr>
              <w:pStyle w:val="BodyTextNormal"/>
              <w:ind w:left="0"/>
            </w:pPr>
            <w:r>
              <w:t>PIT.10</w:t>
            </w:r>
          </w:p>
        </w:tc>
        <w:tc>
          <w:tcPr>
            <w:tcW w:w="7568" w:type="dxa"/>
          </w:tcPr>
          <w:p w14:paraId="2F8149AD" w14:textId="77777777" w:rsidR="006102E9" w:rsidRDefault="006102E9" w:rsidP="00B361A8">
            <w:pPr>
              <w:pStyle w:val="BodyTextNormal"/>
              <w:keepNext/>
              <w:ind w:left="0"/>
              <w:cnfStyle w:val="000000010000" w:firstRow="0" w:lastRow="0" w:firstColumn="0" w:lastColumn="0" w:oddVBand="0" w:evenVBand="0" w:oddHBand="0" w:evenHBand="1" w:firstRowFirstColumn="0" w:firstRowLastColumn="0" w:lastRowFirstColumn="0" w:lastRowLastColumn="0"/>
            </w:pPr>
            <w:r>
              <w:t>CSP to verify</w:t>
            </w:r>
            <w:r w:rsidR="00F97133">
              <w:t xml:space="preserve"> ZigBee</w:t>
            </w:r>
            <w:r>
              <w:t xml:space="preserve"> </w:t>
            </w:r>
            <w:proofErr w:type="spellStart"/>
            <w:r w:rsidR="00F97133">
              <w:t>i</w:t>
            </w:r>
            <w:r>
              <w:t>nterPAN</w:t>
            </w:r>
            <w:proofErr w:type="spellEnd"/>
            <w:r>
              <w:t xml:space="preserve"> functionality</w:t>
            </w:r>
          </w:p>
        </w:tc>
      </w:tr>
      <w:tr w:rsidR="006102E9" w14:paraId="63EA338C" w14:textId="77777777" w:rsidTr="00A644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9" w:type="dxa"/>
          </w:tcPr>
          <w:p w14:paraId="6D3CB0CF" w14:textId="77777777" w:rsidR="006102E9" w:rsidRDefault="006102E9" w:rsidP="0074178F">
            <w:pPr>
              <w:pStyle w:val="BodyTextNormal"/>
              <w:ind w:left="0"/>
            </w:pPr>
            <w:r>
              <w:t>PIT.11</w:t>
            </w:r>
          </w:p>
        </w:tc>
        <w:tc>
          <w:tcPr>
            <w:tcW w:w="7568" w:type="dxa"/>
          </w:tcPr>
          <w:p w14:paraId="4C57EB49" w14:textId="77777777" w:rsidR="006102E9" w:rsidRDefault="006102E9" w:rsidP="00B361A8">
            <w:pPr>
              <w:pStyle w:val="BodyTextNormal"/>
              <w:keepNext/>
              <w:ind w:left="0"/>
              <w:cnfStyle w:val="000000100000" w:firstRow="0" w:lastRow="0" w:firstColumn="0" w:lastColumn="0" w:oddVBand="0" w:evenVBand="0" w:oddHBand="1" w:evenHBand="0" w:firstRowFirstColumn="0" w:firstRowLastColumn="0" w:lastRowFirstColumn="0" w:lastRowLastColumn="0"/>
            </w:pPr>
            <w:r>
              <w:t xml:space="preserve">CSP to verify full functionality with maximum </w:t>
            </w:r>
            <w:r w:rsidR="001747E6">
              <w:t>Device</w:t>
            </w:r>
            <w:r>
              <w:t>s attached</w:t>
            </w:r>
          </w:p>
        </w:tc>
      </w:tr>
      <w:tr w:rsidR="006A1B35" w14:paraId="616E85F9" w14:textId="77777777" w:rsidTr="00A644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9" w:type="dxa"/>
          </w:tcPr>
          <w:p w14:paraId="2AC86E82" w14:textId="77777777" w:rsidR="006A1B35" w:rsidRDefault="006A1B35" w:rsidP="0074178F">
            <w:pPr>
              <w:pStyle w:val="BodyTextNormal"/>
              <w:ind w:left="0"/>
            </w:pPr>
            <w:r>
              <w:lastRenderedPageBreak/>
              <w:t>PIT.12</w:t>
            </w:r>
          </w:p>
        </w:tc>
        <w:tc>
          <w:tcPr>
            <w:tcW w:w="7568" w:type="dxa"/>
          </w:tcPr>
          <w:p w14:paraId="6644333D" w14:textId="77777777" w:rsidR="006A1B35" w:rsidRDefault="006A1B35" w:rsidP="001815C3">
            <w:pPr>
              <w:pStyle w:val="BodyTextNormal"/>
              <w:keepNext/>
              <w:ind w:left="0"/>
              <w:cnfStyle w:val="000000010000" w:firstRow="0" w:lastRow="0" w:firstColumn="0" w:lastColumn="0" w:oddVBand="0" w:evenVBand="0" w:oddHBand="0" w:evenHBand="1" w:firstRowFirstColumn="0" w:firstRowLastColumn="0" w:lastRowFirstColumn="0" w:lastRowLastColumn="0"/>
            </w:pPr>
            <w:r>
              <w:t xml:space="preserve">CSPs to demonstrate through testing that the </w:t>
            </w:r>
            <w:r w:rsidR="00F97133">
              <w:t xml:space="preserve">WAN </w:t>
            </w:r>
            <w:r>
              <w:t>coverage assumptions which support the CSP “B” milestones are not jeopardised by the new D</w:t>
            </w:r>
            <w:r w:rsidR="00F97133">
              <w:t xml:space="preserve">ual </w:t>
            </w:r>
            <w:r>
              <w:t>B</w:t>
            </w:r>
            <w:r w:rsidR="00F97133">
              <w:t xml:space="preserve">and </w:t>
            </w:r>
            <w:r>
              <w:t>CHs</w:t>
            </w:r>
          </w:p>
        </w:tc>
      </w:tr>
      <w:tr w:rsidR="00283567" w14:paraId="5F1DE73C" w14:textId="77777777" w:rsidTr="00A644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9" w:type="dxa"/>
          </w:tcPr>
          <w:p w14:paraId="681680FD" w14:textId="77777777" w:rsidR="00283567" w:rsidRDefault="00283567" w:rsidP="0074178F">
            <w:pPr>
              <w:pStyle w:val="BodyTextNormal"/>
              <w:ind w:left="0"/>
            </w:pPr>
            <w:r>
              <w:t>PIT.13</w:t>
            </w:r>
          </w:p>
        </w:tc>
        <w:tc>
          <w:tcPr>
            <w:tcW w:w="7568" w:type="dxa"/>
          </w:tcPr>
          <w:p w14:paraId="425F5A74" w14:textId="77777777" w:rsidR="00283567" w:rsidRDefault="00283567" w:rsidP="00B361A8">
            <w:pPr>
              <w:pStyle w:val="BodyTextNormal"/>
              <w:keepNext/>
              <w:ind w:left="0"/>
              <w:cnfStyle w:val="000000100000" w:firstRow="0" w:lastRow="0" w:firstColumn="0" w:lastColumn="0" w:oddVBand="0" w:evenVBand="0" w:oddHBand="1" w:evenHBand="0" w:firstRowFirstColumn="0" w:firstRowLastColumn="0" w:lastRowFirstColumn="0" w:lastRowLastColumn="0"/>
            </w:pPr>
            <w:r>
              <w:t>CSPs to demonstrate through testing that SM</w:t>
            </w:r>
            <w:r w:rsidR="001815C3">
              <w:t xml:space="preserve"> </w:t>
            </w:r>
            <w:r>
              <w:t>WAN connectivity is reliable and robust over a range of timed periods, at different power levels</w:t>
            </w:r>
          </w:p>
        </w:tc>
      </w:tr>
    </w:tbl>
    <w:p w14:paraId="193CD37F" w14:textId="77777777" w:rsidR="00216D50" w:rsidRDefault="00B361A8" w:rsidP="00B361A8">
      <w:pPr>
        <w:pStyle w:val="Caption"/>
        <w:ind w:left="720"/>
      </w:pPr>
      <w:r>
        <w:t xml:space="preserve">Table </w:t>
      </w:r>
      <w:r>
        <w:fldChar w:fldCharType="begin"/>
      </w:r>
      <w:r>
        <w:instrText xml:space="preserve"> SEQ Table \* ARABIC </w:instrText>
      </w:r>
      <w:r>
        <w:fldChar w:fldCharType="separate"/>
      </w:r>
      <w:r w:rsidR="006B0D9E">
        <w:rPr>
          <w:noProof/>
        </w:rPr>
        <w:t>6</w:t>
      </w:r>
      <w:r>
        <w:fldChar w:fldCharType="end"/>
      </w:r>
      <w:r>
        <w:t xml:space="preserve"> PIT Requirements</w:t>
      </w:r>
    </w:p>
    <w:p w14:paraId="4D8A7BCA" w14:textId="77777777" w:rsidR="0074178F" w:rsidRDefault="00B361A8" w:rsidP="0074178F">
      <w:pPr>
        <w:pStyle w:val="Heading2"/>
      </w:pPr>
      <w:bookmarkStart w:id="1670" w:name="_Toc483574433"/>
      <w:bookmarkStart w:id="1671" w:name="_Toc483864685"/>
      <w:bookmarkStart w:id="1672" w:name="_Toc483574434"/>
      <w:bookmarkStart w:id="1673" w:name="_Toc483864686"/>
      <w:bookmarkStart w:id="1674" w:name="_Toc483574435"/>
      <w:bookmarkStart w:id="1675" w:name="_Toc483864687"/>
      <w:bookmarkStart w:id="1676" w:name="_Toc483574436"/>
      <w:bookmarkStart w:id="1677" w:name="_Toc483864688"/>
      <w:bookmarkStart w:id="1678" w:name="_Toc483574437"/>
      <w:bookmarkStart w:id="1679" w:name="_Toc483864689"/>
      <w:bookmarkStart w:id="1680" w:name="_Toc483574438"/>
      <w:bookmarkStart w:id="1681" w:name="_Toc483864690"/>
      <w:bookmarkStart w:id="1682" w:name="_Ref495329453"/>
      <w:bookmarkStart w:id="1683" w:name="_Toc509236540"/>
      <w:bookmarkStart w:id="1684" w:name="_Toc498938135"/>
      <w:bookmarkEnd w:id="1670"/>
      <w:bookmarkEnd w:id="1671"/>
      <w:bookmarkEnd w:id="1672"/>
      <w:bookmarkEnd w:id="1673"/>
      <w:bookmarkEnd w:id="1674"/>
      <w:bookmarkEnd w:id="1675"/>
      <w:bookmarkEnd w:id="1676"/>
      <w:bookmarkEnd w:id="1677"/>
      <w:bookmarkEnd w:id="1678"/>
      <w:bookmarkEnd w:id="1679"/>
      <w:bookmarkEnd w:id="1680"/>
      <w:bookmarkEnd w:id="1681"/>
      <w:r>
        <w:t xml:space="preserve">Requirements &amp; </w:t>
      </w:r>
      <w:r w:rsidR="0074178F">
        <w:t>Focus Areas for Systems Integration Testing</w:t>
      </w:r>
      <w:bookmarkEnd w:id="1682"/>
      <w:bookmarkEnd w:id="1683"/>
      <w:bookmarkEnd w:id="1684"/>
    </w:p>
    <w:p w14:paraId="54BBC741" w14:textId="77777777" w:rsidR="0074178F" w:rsidRDefault="00B361A8" w:rsidP="0074178F">
      <w:pPr>
        <w:pStyle w:val="BodyTextNormal"/>
      </w:pPr>
      <w:r>
        <w:t>S</w:t>
      </w:r>
      <w:r w:rsidR="00A773D3">
        <w:t xml:space="preserve">IT for Release 2.0 shall be </w:t>
      </w:r>
      <w:r w:rsidR="00917C85">
        <w:t xml:space="preserve">planned to allow for incremental delivery </w:t>
      </w:r>
      <w:r w:rsidR="00634541">
        <w:t xml:space="preserve">(based on incremental proving out of PIT) </w:t>
      </w:r>
      <w:r w:rsidR="00917C85">
        <w:t xml:space="preserve">of functionality from SIT to </w:t>
      </w:r>
      <w:r w:rsidR="00865D48">
        <w:t xml:space="preserve">support earlier delivery of final, assured code for </w:t>
      </w:r>
      <w:r w:rsidR="001815C3">
        <w:t>U</w:t>
      </w:r>
      <w:r w:rsidR="00865D48">
        <w:t>ser testing.</w:t>
      </w:r>
    </w:p>
    <w:tbl>
      <w:tblPr>
        <w:tblStyle w:val="TableTemplate2"/>
        <w:tblW w:w="0" w:type="auto"/>
        <w:tblInd w:w="912" w:type="dxa"/>
        <w:tblLook w:val="04A0" w:firstRow="1" w:lastRow="0" w:firstColumn="1" w:lastColumn="0" w:noHBand="0" w:noVBand="1"/>
      </w:tblPr>
      <w:tblGrid>
        <w:gridCol w:w="1156"/>
        <w:gridCol w:w="7571"/>
      </w:tblGrid>
      <w:tr w:rsidR="00B361A8" w14:paraId="2936A7DC" w14:textId="77777777" w:rsidTr="00A644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6" w:type="dxa"/>
          </w:tcPr>
          <w:p w14:paraId="42D7DE68" w14:textId="77777777" w:rsidR="00B361A8" w:rsidRDefault="00B361A8" w:rsidP="00AC1F99">
            <w:pPr>
              <w:pStyle w:val="BodyTextNormal"/>
              <w:ind w:left="0"/>
            </w:pPr>
            <w:r>
              <w:t>Ref</w:t>
            </w:r>
          </w:p>
        </w:tc>
        <w:tc>
          <w:tcPr>
            <w:tcW w:w="7571" w:type="dxa"/>
          </w:tcPr>
          <w:p w14:paraId="6E7C14CB" w14:textId="77777777" w:rsidR="00B361A8" w:rsidRDefault="00B361A8" w:rsidP="00AC1F99">
            <w:pPr>
              <w:pStyle w:val="BodyTextNormal"/>
              <w:ind w:left="0"/>
              <w:cnfStyle w:val="100000000000" w:firstRow="1" w:lastRow="0" w:firstColumn="0" w:lastColumn="0" w:oddVBand="0" w:evenVBand="0" w:oddHBand="0" w:evenHBand="0" w:firstRowFirstColumn="0" w:firstRowLastColumn="0" w:lastRowFirstColumn="0" w:lastRowLastColumn="0"/>
            </w:pPr>
            <w:r>
              <w:t>Requirement</w:t>
            </w:r>
          </w:p>
        </w:tc>
      </w:tr>
      <w:tr w:rsidR="00B361A8" w14:paraId="51121756" w14:textId="77777777" w:rsidTr="00A644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6" w:type="dxa"/>
          </w:tcPr>
          <w:p w14:paraId="30D25CFE" w14:textId="77777777" w:rsidR="00B361A8" w:rsidRDefault="00B361A8" w:rsidP="00AC1F99">
            <w:pPr>
              <w:pStyle w:val="BodyTextNormal"/>
              <w:ind w:left="0"/>
            </w:pPr>
            <w:r>
              <w:t>SIT.1</w:t>
            </w:r>
          </w:p>
        </w:tc>
        <w:tc>
          <w:tcPr>
            <w:tcW w:w="7571" w:type="dxa"/>
          </w:tcPr>
          <w:p w14:paraId="11464D59" w14:textId="77777777" w:rsidR="00B361A8" w:rsidRDefault="00B361A8" w:rsidP="00D91DDC">
            <w:pPr>
              <w:pStyle w:val="BodyTextNormal"/>
              <w:ind w:left="0"/>
              <w:cnfStyle w:val="000000100000" w:firstRow="0" w:lastRow="0" w:firstColumn="0" w:lastColumn="0" w:oddVBand="0" w:evenVBand="0" w:oddHBand="1" w:evenHBand="0" w:firstRowFirstColumn="0" w:firstRowLastColumn="0" w:lastRowFirstColumn="0" w:lastRowLastColumn="0"/>
            </w:pPr>
            <w:r>
              <w:t>SIT will be undertaken using scenario testing</w:t>
            </w:r>
            <w:r w:rsidR="00E44BC9">
              <w:t xml:space="preserve"> and will </w:t>
            </w:r>
            <w:r w:rsidR="00CC3DC3">
              <w:t>ensure that Service Requests are validated for the correctness and consistency of content, alongside the correctness of formatting</w:t>
            </w:r>
          </w:p>
        </w:tc>
      </w:tr>
      <w:tr w:rsidR="00B361A8" w14:paraId="0A03D934" w14:textId="77777777" w:rsidTr="00A644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6" w:type="dxa"/>
          </w:tcPr>
          <w:p w14:paraId="3E162D70" w14:textId="77777777" w:rsidR="00B361A8" w:rsidRDefault="00B361A8" w:rsidP="00AC1F99">
            <w:pPr>
              <w:pStyle w:val="BodyTextNormal"/>
              <w:ind w:left="0"/>
            </w:pPr>
            <w:r>
              <w:t>SIT.2</w:t>
            </w:r>
          </w:p>
        </w:tc>
        <w:tc>
          <w:tcPr>
            <w:tcW w:w="7571" w:type="dxa"/>
          </w:tcPr>
          <w:p w14:paraId="73D9EA71" w14:textId="77777777" w:rsidR="00B361A8" w:rsidRDefault="00B361A8" w:rsidP="00AC1F99">
            <w:pPr>
              <w:pStyle w:val="BodyTextNormal"/>
              <w:ind w:left="0"/>
              <w:cnfStyle w:val="000000010000" w:firstRow="0" w:lastRow="0" w:firstColumn="0" w:lastColumn="0" w:oddVBand="0" w:evenVBand="0" w:oddHBand="0" w:evenHBand="1" w:firstRowFirstColumn="0" w:firstRowLastColumn="0" w:lastRowFirstColumn="0" w:lastRowLastColumn="0"/>
            </w:pPr>
            <w:r>
              <w:t xml:space="preserve">SIT coverage will be proved using a </w:t>
            </w:r>
            <w:r w:rsidR="00F97133">
              <w:t>t</w:t>
            </w:r>
            <w:r>
              <w:t xml:space="preserve">est </w:t>
            </w:r>
            <w:r w:rsidR="00F97133">
              <w:t>t</w:t>
            </w:r>
            <w:r>
              <w:t xml:space="preserve">raceability </w:t>
            </w:r>
            <w:r w:rsidR="00F97133">
              <w:t>m</w:t>
            </w:r>
            <w:r>
              <w:t>atrix</w:t>
            </w:r>
            <w:r w:rsidR="00CC3DC3">
              <w:t>, which may be facilitated by the use of additional reporting tools</w:t>
            </w:r>
          </w:p>
        </w:tc>
      </w:tr>
      <w:tr w:rsidR="00B361A8" w14:paraId="3B2AFC90" w14:textId="77777777" w:rsidTr="00A644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6" w:type="dxa"/>
          </w:tcPr>
          <w:p w14:paraId="50B065F3" w14:textId="77777777" w:rsidR="00B361A8" w:rsidRDefault="00B361A8" w:rsidP="00AC1F99">
            <w:pPr>
              <w:pStyle w:val="BodyTextNormal"/>
              <w:ind w:left="0"/>
            </w:pPr>
            <w:r>
              <w:t>SIT.3</w:t>
            </w:r>
          </w:p>
        </w:tc>
        <w:tc>
          <w:tcPr>
            <w:tcW w:w="7571" w:type="dxa"/>
          </w:tcPr>
          <w:p w14:paraId="1A43EEC0" w14:textId="77777777" w:rsidR="00B361A8" w:rsidRDefault="00B361A8" w:rsidP="00A773D3">
            <w:pPr>
              <w:pStyle w:val="BodyTextNormal"/>
              <w:ind w:left="0"/>
              <w:cnfStyle w:val="000000100000" w:firstRow="0" w:lastRow="0" w:firstColumn="0" w:lastColumn="0" w:oddVBand="0" w:evenVBand="0" w:oddHBand="1" w:evenHBand="0" w:firstRowFirstColumn="0" w:firstRowLastColumn="0" w:lastRowFirstColumn="0" w:lastRowLastColumn="0"/>
            </w:pPr>
            <w:r>
              <w:t xml:space="preserve">SIT will be </w:t>
            </w:r>
            <w:r w:rsidR="00A773D3">
              <w:t>designed to make use of automation where practicable to improve testing throughput rates</w:t>
            </w:r>
            <w:r>
              <w:t xml:space="preserve"> </w:t>
            </w:r>
          </w:p>
        </w:tc>
      </w:tr>
      <w:tr w:rsidR="00B361A8" w14:paraId="38C6FBE7" w14:textId="77777777" w:rsidTr="00A644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6" w:type="dxa"/>
          </w:tcPr>
          <w:p w14:paraId="7B27FEB8" w14:textId="77777777" w:rsidR="00B361A8" w:rsidRDefault="00A773D3" w:rsidP="00AC1F99">
            <w:pPr>
              <w:pStyle w:val="BodyTextNormal"/>
              <w:ind w:left="0"/>
            </w:pPr>
            <w:r>
              <w:t>SIT.4</w:t>
            </w:r>
          </w:p>
        </w:tc>
        <w:tc>
          <w:tcPr>
            <w:tcW w:w="7571" w:type="dxa"/>
          </w:tcPr>
          <w:p w14:paraId="4863D3F3" w14:textId="77777777" w:rsidR="00B361A8" w:rsidRDefault="00A773D3" w:rsidP="00AC1F99">
            <w:pPr>
              <w:pStyle w:val="BodyTextNormal"/>
              <w:ind w:left="0"/>
              <w:cnfStyle w:val="000000010000" w:firstRow="0" w:lastRow="0" w:firstColumn="0" w:lastColumn="0" w:oddVBand="0" w:evenVBand="0" w:oddHBand="0" w:evenHBand="1" w:firstRowFirstColumn="0" w:firstRowLastColumn="0" w:lastRowFirstColumn="0" w:lastRowLastColumn="0"/>
            </w:pPr>
            <w:r>
              <w:t>SIT will test all variants of 1.1</w:t>
            </w:r>
            <w:r w:rsidR="00557D4A">
              <w:t xml:space="preserve"> </w:t>
            </w:r>
            <w:r>
              <w:t>CHs</w:t>
            </w:r>
            <w:r w:rsidR="00557D4A">
              <w:t>, and regression against 1.0 CHs</w:t>
            </w:r>
          </w:p>
        </w:tc>
      </w:tr>
      <w:tr w:rsidR="00B361A8" w14:paraId="6E3F709A" w14:textId="77777777" w:rsidTr="00A644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6" w:type="dxa"/>
          </w:tcPr>
          <w:p w14:paraId="44BA929A" w14:textId="77777777" w:rsidR="00B361A8" w:rsidRDefault="00A773D3" w:rsidP="00AC1F99">
            <w:pPr>
              <w:pStyle w:val="BodyTextNormal"/>
              <w:ind w:left="0"/>
            </w:pPr>
            <w:r>
              <w:t>SIT.5</w:t>
            </w:r>
          </w:p>
        </w:tc>
        <w:tc>
          <w:tcPr>
            <w:tcW w:w="7571" w:type="dxa"/>
          </w:tcPr>
          <w:p w14:paraId="4496F4F0" w14:textId="77777777" w:rsidR="00B361A8" w:rsidRDefault="00A773D3" w:rsidP="00CB236A">
            <w:pPr>
              <w:pStyle w:val="BodyTextNormal"/>
              <w:ind w:left="0"/>
              <w:cnfStyle w:val="000000100000" w:firstRow="0" w:lastRow="0" w:firstColumn="0" w:lastColumn="0" w:oddVBand="0" w:evenVBand="0" w:oddHBand="1" w:evenHBand="0" w:firstRowFirstColumn="0" w:firstRowLastColumn="0" w:lastRowFirstColumn="0" w:lastRowLastColumn="0"/>
            </w:pPr>
            <w:r>
              <w:t>SIT will include suitable security testing</w:t>
            </w:r>
            <w:r w:rsidR="00CB236A">
              <w:t>, including protection of data and E2E messaging security</w:t>
            </w:r>
          </w:p>
        </w:tc>
      </w:tr>
      <w:tr w:rsidR="00B361A8" w14:paraId="170960A6" w14:textId="77777777" w:rsidTr="00A644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6" w:type="dxa"/>
          </w:tcPr>
          <w:p w14:paraId="12CFC6D9" w14:textId="77777777" w:rsidR="00B361A8" w:rsidRDefault="00A773D3" w:rsidP="00AC1F99">
            <w:pPr>
              <w:pStyle w:val="BodyTextNormal"/>
              <w:ind w:left="0"/>
            </w:pPr>
            <w:r>
              <w:t>SIT.6</w:t>
            </w:r>
          </w:p>
        </w:tc>
        <w:tc>
          <w:tcPr>
            <w:tcW w:w="7571" w:type="dxa"/>
          </w:tcPr>
          <w:p w14:paraId="480C32E5" w14:textId="77777777" w:rsidR="00B361A8" w:rsidRDefault="00A773D3" w:rsidP="00AC1F99">
            <w:pPr>
              <w:pStyle w:val="BodyTextNormal"/>
              <w:ind w:left="0"/>
              <w:cnfStyle w:val="000000010000" w:firstRow="0" w:lastRow="0" w:firstColumn="0" w:lastColumn="0" w:oddVBand="0" w:evenVBand="0" w:oddHBand="0" w:evenHBand="1" w:firstRowFirstColumn="0" w:firstRowLastColumn="0" w:lastRowFirstColumn="0" w:lastRowLastColumn="0"/>
            </w:pPr>
            <w:r>
              <w:t>SIT will include</w:t>
            </w:r>
            <w:r w:rsidR="00123000">
              <w:t xml:space="preserve"> Solution Test and</w:t>
            </w:r>
            <w:r>
              <w:t xml:space="preserve"> Service Provider User Acceptance Testing</w:t>
            </w:r>
          </w:p>
        </w:tc>
      </w:tr>
      <w:tr w:rsidR="00B361A8" w14:paraId="0896B430" w14:textId="77777777" w:rsidTr="00A644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6" w:type="dxa"/>
          </w:tcPr>
          <w:p w14:paraId="5DCD7188" w14:textId="77777777" w:rsidR="00B361A8" w:rsidRDefault="00865D48" w:rsidP="00AC1F99">
            <w:pPr>
              <w:pStyle w:val="BodyTextNormal"/>
              <w:ind w:left="0"/>
            </w:pPr>
            <w:r>
              <w:t>SIT.7</w:t>
            </w:r>
          </w:p>
        </w:tc>
        <w:tc>
          <w:tcPr>
            <w:tcW w:w="7571" w:type="dxa"/>
          </w:tcPr>
          <w:p w14:paraId="2D895536" w14:textId="77777777" w:rsidR="00B361A8" w:rsidRDefault="00865D48" w:rsidP="00AC1F99">
            <w:pPr>
              <w:pStyle w:val="BodyTextNormal"/>
              <w:keepNext/>
              <w:ind w:left="0"/>
              <w:cnfStyle w:val="000000100000" w:firstRow="0" w:lastRow="0" w:firstColumn="0" w:lastColumn="0" w:oddVBand="0" w:evenVBand="0" w:oddHBand="1" w:evenHBand="0" w:firstRowFirstColumn="0" w:firstRowLastColumn="0" w:lastRowFirstColumn="0" w:lastRowLastColumn="0"/>
            </w:pPr>
            <w:r>
              <w:t xml:space="preserve">SIT will include </w:t>
            </w:r>
            <w:r w:rsidR="00732705">
              <w:t xml:space="preserve">non-exhaustive </w:t>
            </w:r>
            <w:r>
              <w:t xml:space="preserve">testing of </w:t>
            </w:r>
            <w:r w:rsidR="00853C2A">
              <w:t xml:space="preserve">disruptive and </w:t>
            </w:r>
            <w:r>
              <w:t xml:space="preserve">negative </w:t>
            </w:r>
            <w:r w:rsidR="00835628">
              <w:t xml:space="preserve">functional </w:t>
            </w:r>
            <w:r w:rsidR="00853C2A">
              <w:t xml:space="preserve">test </w:t>
            </w:r>
            <w:r>
              <w:t>scenarios</w:t>
            </w:r>
          </w:p>
        </w:tc>
      </w:tr>
      <w:tr w:rsidR="00865D48" w14:paraId="138B2DF8" w14:textId="77777777" w:rsidTr="00A644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6" w:type="dxa"/>
          </w:tcPr>
          <w:p w14:paraId="188B586D" w14:textId="77777777" w:rsidR="00865D48" w:rsidRDefault="00865D48" w:rsidP="00AC1F99">
            <w:pPr>
              <w:pStyle w:val="BodyTextNormal"/>
              <w:ind w:left="0"/>
            </w:pPr>
            <w:r>
              <w:t>SIT.8</w:t>
            </w:r>
          </w:p>
        </w:tc>
        <w:tc>
          <w:tcPr>
            <w:tcW w:w="7571" w:type="dxa"/>
          </w:tcPr>
          <w:p w14:paraId="34CC0FE9" w14:textId="77777777" w:rsidR="00456EF3" w:rsidRDefault="00865D48">
            <w:pPr>
              <w:pStyle w:val="BodyTextNormal"/>
              <w:keepNext/>
              <w:ind w:left="0"/>
              <w:cnfStyle w:val="000000010000" w:firstRow="0" w:lastRow="0" w:firstColumn="0" w:lastColumn="0" w:oddVBand="0" w:evenVBand="0" w:oddHBand="0" w:evenHBand="1" w:firstRowFirstColumn="0" w:firstRowLastColumn="0" w:lastRowFirstColumn="0" w:lastRowLastColumn="0"/>
            </w:pPr>
            <w:r>
              <w:t xml:space="preserve">SIT shall be performed using assured testing </w:t>
            </w:r>
            <w:r w:rsidR="006E597A">
              <w:t>stubs and</w:t>
            </w:r>
            <w:r w:rsidR="00C7291A">
              <w:t xml:space="preserve"> Meter Protocol</w:t>
            </w:r>
            <w:r w:rsidR="006E597A">
              <w:t xml:space="preserve"> </w:t>
            </w:r>
            <w:r w:rsidR="00C7291A">
              <w:t>E</w:t>
            </w:r>
            <w:r w:rsidR="006E597A">
              <w:t>mulators. If there are Devices where there are no assured emulator alternatives, e.g. In Home Displays, then SIT shall use actual Devices</w:t>
            </w:r>
          </w:p>
        </w:tc>
      </w:tr>
      <w:tr w:rsidR="00456EF3" w14:paraId="63966745" w14:textId="77777777" w:rsidTr="00A644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6" w:type="dxa"/>
          </w:tcPr>
          <w:p w14:paraId="5D6F5224" w14:textId="77777777" w:rsidR="00456EF3" w:rsidRDefault="00456EF3" w:rsidP="00AC1F99">
            <w:pPr>
              <w:pStyle w:val="BodyTextNormal"/>
              <w:ind w:left="0"/>
            </w:pPr>
            <w:r>
              <w:t>SIT.9</w:t>
            </w:r>
          </w:p>
        </w:tc>
        <w:tc>
          <w:tcPr>
            <w:tcW w:w="7571" w:type="dxa"/>
          </w:tcPr>
          <w:p w14:paraId="12AF211F" w14:textId="77777777" w:rsidR="00456EF3" w:rsidRDefault="00456EF3" w:rsidP="00865D48">
            <w:pPr>
              <w:pStyle w:val="BodyTextNormal"/>
              <w:keepNext/>
              <w:ind w:left="0"/>
              <w:cnfStyle w:val="000000100000" w:firstRow="0" w:lastRow="0" w:firstColumn="0" w:lastColumn="0" w:oddVBand="0" w:evenVBand="0" w:oddHBand="1" w:evenHBand="0" w:firstRowFirstColumn="0" w:firstRowLastColumn="0" w:lastRowFirstColumn="0" w:lastRowLastColumn="0"/>
            </w:pPr>
            <w:r>
              <w:t xml:space="preserve">Testing of the </w:t>
            </w:r>
            <w:r w:rsidR="00550F66">
              <w:t xml:space="preserve">integration with </w:t>
            </w:r>
            <w:r>
              <w:t xml:space="preserve">the Parse &amp; Correlate </w:t>
            </w:r>
            <w:r w:rsidR="00307F1C">
              <w:t>Software</w:t>
            </w:r>
          </w:p>
        </w:tc>
      </w:tr>
      <w:tr w:rsidR="006E597A" w14:paraId="45A0DFBD" w14:textId="77777777" w:rsidTr="00435C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6" w:type="dxa"/>
          </w:tcPr>
          <w:p w14:paraId="1C04A712" w14:textId="77777777" w:rsidR="006E597A" w:rsidRDefault="006E597A" w:rsidP="00AC1F99">
            <w:pPr>
              <w:pStyle w:val="BodyTextNormal"/>
              <w:ind w:left="0"/>
            </w:pPr>
            <w:r>
              <w:lastRenderedPageBreak/>
              <w:t>SIT.1</w:t>
            </w:r>
            <w:r w:rsidR="00E44BC9">
              <w:t>0</w:t>
            </w:r>
          </w:p>
        </w:tc>
        <w:tc>
          <w:tcPr>
            <w:tcW w:w="7571" w:type="dxa"/>
          </w:tcPr>
          <w:p w14:paraId="798A31AE" w14:textId="77777777" w:rsidR="006E597A" w:rsidRDefault="006E597A" w:rsidP="00A33EF2">
            <w:pPr>
              <w:pStyle w:val="BodyTextNormal"/>
              <w:keepNext/>
              <w:ind w:left="0"/>
              <w:cnfStyle w:val="000000010000" w:firstRow="0" w:lastRow="0" w:firstColumn="0" w:lastColumn="0" w:oddVBand="0" w:evenVBand="0" w:oddHBand="0" w:evenHBand="1" w:firstRowFirstColumn="0" w:firstRowLastColumn="0" w:lastRowFirstColumn="0" w:lastRowLastColumn="0"/>
            </w:pPr>
            <w:r>
              <w:t xml:space="preserve">SIT will include testing of the Local Command Interface using a </w:t>
            </w:r>
            <w:r w:rsidR="00F97133">
              <w:t>h</w:t>
            </w:r>
            <w:r>
              <w:t xml:space="preserve">and </w:t>
            </w:r>
            <w:r w:rsidR="00F97133">
              <w:t>h</w:t>
            </w:r>
            <w:r>
              <w:t xml:space="preserve">eld </w:t>
            </w:r>
            <w:r w:rsidR="00F97133">
              <w:t>t</w:t>
            </w:r>
            <w:r>
              <w:t>erminal Device, or a suitable testing tool developed to emulate connectivity at the Local Command Interface</w:t>
            </w:r>
            <w:r w:rsidR="00307F1C">
              <w:rPr>
                <w:rStyle w:val="FootnoteReference"/>
              </w:rPr>
              <w:footnoteReference w:id="6"/>
            </w:r>
          </w:p>
        </w:tc>
      </w:tr>
      <w:tr w:rsidR="006102E9" w14:paraId="0FE06FA1" w14:textId="77777777" w:rsidTr="00435C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6" w:type="dxa"/>
          </w:tcPr>
          <w:p w14:paraId="47B4357E" w14:textId="77777777" w:rsidR="006102E9" w:rsidRDefault="006102E9" w:rsidP="00AC1F99">
            <w:pPr>
              <w:pStyle w:val="BodyTextNormal"/>
              <w:ind w:left="0"/>
            </w:pPr>
            <w:r>
              <w:t>SIT.11</w:t>
            </w:r>
          </w:p>
        </w:tc>
        <w:tc>
          <w:tcPr>
            <w:tcW w:w="7571" w:type="dxa"/>
          </w:tcPr>
          <w:p w14:paraId="677508D3" w14:textId="77777777" w:rsidR="006102E9" w:rsidRDefault="006102E9" w:rsidP="00865D48">
            <w:pPr>
              <w:pStyle w:val="BodyTextNormal"/>
              <w:keepNext/>
              <w:ind w:left="0"/>
              <w:cnfStyle w:val="000000100000" w:firstRow="0" w:lastRow="0" w:firstColumn="0" w:lastColumn="0" w:oddVBand="0" w:evenVBand="0" w:oddHBand="1" w:evenHBand="0" w:firstRowFirstColumn="0" w:firstRowLastColumn="0" w:lastRowFirstColumn="0" w:lastRowLastColumn="0"/>
            </w:pPr>
            <w:r>
              <w:t xml:space="preserve">SIT will include verification of the correct operation of all interfaces in DCC </w:t>
            </w:r>
            <w:r w:rsidR="00A33EF2">
              <w:t>S</w:t>
            </w:r>
            <w:r>
              <w:t>ystems</w:t>
            </w:r>
          </w:p>
        </w:tc>
      </w:tr>
      <w:tr w:rsidR="006102E9" w14:paraId="7B02D704" w14:textId="77777777" w:rsidTr="00435C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6" w:type="dxa"/>
          </w:tcPr>
          <w:p w14:paraId="30273953" w14:textId="77777777" w:rsidR="006102E9" w:rsidRDefault="006102E9" w:rsidP="00AC1F99">
            <w:pPr>
              <w:pStyle w:val="BodyTextNormal"/>
              <w:ind w:left="0"/>
            </w:pPr>
            <w:r>
              <w:t>SIT.12</w:t>
            </w:r>
          </w:p>
        </w:tc>
        <w:tc>
          <w:tcPr>
            <w:tcW w:w="7571" w:type="dxa"/>
          </w:tcPr>
          <w:p w14:paraId="6BCEE3B7" w14:textId="77777777" w:rsidR="006102E9" w:rsidRDefault="006102E9" w:rsidP="00F97133">
            <w:pPr>
              <w:pStyle w:val="BodyTextNormal"/>
              <w:keepNext/>
              <w:ind w:left="0"/>
              <w:cnfStyle w:val="000000010000" w:firstRow="0" w:lastRow="0" w:firstColumn="0" w:lastColumn="0" w:oddVBand="0" w:evenVBand="0" w:oddHBand="0" w:evenHBand="1" w:firstRowFirstColumn="0" w:firstRowLastColumn="0" w:lastRowFirstColumn="0" w:lastRowLastColumn="0"/>
            </w:pPr>
            <w:r>
              <w:t xml:space="preserve">SIT will include verification that the correct E2E data is contained in all </w:t>
            </w:r>
            <w:r w:rsidR="00F97133">
              <w:t>relevant DCC enterprise system produced</w:t>
            </w:r>
            <w:r>
              <w:t xml:space="preserve"> report feeds</w:t>
            </w:r>
          </w:p>
        </w:tc>
      </w:tr>
      <w:tr w:rsidR="00293877" w14:paraId="0B882768" w14:textId="77777777" w:rsidTr="00435C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6" w:type="dxa"/>
          </w:tcPr>
          <w:p w14:paraId="36FFB841" w14:textId="77777777" w:rsidR="00293877" w:rsidRDefault="00293877" w:rsidP="00AC1F99">
            <w:pPr>
              <w:pStyle w:val="BodyTextNormal"/>
              <w:ind w:left="0"/>
            </w:pPr>
            <w:r>
              <w:t>SIT.13</w:t>
            </w:r>
          </w:p>
        </w:tc>
        <w:tc>
          <w:tcPr>
            <w:tcW w:w="7571" w:type="dxa"/>
          </w:tcPr>
          <w:p w14:paraId="0B4C5C93" w14:textId="77777777" w:rsidR="00293877" w:rsidRDefault="00293877" w:rsidP="00865D48">
            <w:pPr>
              <w:pStyle w:val="BodyTextNormal"/>
              <w:keepNext/>
              <w:ind w:left="0"/>
              <w:cnfStyle w:val="000000100000" w:firstRow="0" w:lastRow="0" w:firstColumn="0" w:lastColumn="0" w:oddVBand="0" w:evenVBand="0" w:oddHBand="1" w:evenHBand="0" w:firstRowFirstColumn="0" w:firstRowLastColumn="0" w:lastRowFirstColumn="0" w:lastRowLastColumn="0"/>
            </w:pPr>
            <w:r>
              <w:t>SIT will include suitable tools to allow testing and verification of encrypted and sensitive payloads</w:t>
            </w:r>
          </w:p>
        </w:tc>
      </w:tr>
      <w:tr w:rsidR="00B337DA" w14:paraId="1CBEF76B" w14:textId="77777777" w:rsidTr="00435C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6" w:type="dxa"/>
          </w:tcPr>
          <w:p w14:paraId="015C7682" w14:textId="77777777" w:rsidR="00B337DA" w:rsidRDefault="00B337DA" w:rsidP="00AC1F99">
            <w:pPr>
              <w:pStyle w:val="BodyTextNormal"/>
              <w:ind w:left="0"/>
            </w:pPr>
            <w:r>
              <w:t>SIT.14</w:t>
            </w:r>
          </w:p>
        </w:tc>
        <w:tc>
          <w:tcPr>
            <w:tcW w:w="7571" w:type="dxa"/>
          </w:tcPr>
          <w:p w14:paraId="533B15C5" w14:textId="77777777" w:rsidR="00B337DA" w:rsidRDefault="00B337DA" w:rsidP="00DE01B9">
            <w:pPr>
              <w:pStyle w:val="BodyTextNormal"/>
              <w:ind w:left="0"/>
              <w:cnfStyle w:val="000000010000" w:firstRow="0" w:lastRow="0" w:firstColumn="0" w:lastColumn="0" w:oddVBand="0" w:evenVBand="0" w:oddHBand="0" w:evenHBand="1" w:firstRowFirstColumn="0" w:firstRowLastColumn="0" w:lastRowFirstColumn="0" w:lastRowLastColumn="0"/>
            </w:pPr>
            <w:r>
              <w:t xml:space="preserve">Where SIT makes use of the DCC Meter Protocol Emulator, </w:t>
            </w:r>
            <w:r w:rsidR="005609EC">
              <w:t xml:space="preserve">testing must include emulator configuration to provide valid data in a service </w:t>
            </w:r>
            <w:r w:rsidR="00E45809">
              <w:t>r</w:t>
            </w:r>
            <w:r w:rsidR="005609EC">
              <w:t>esponse. A blank / null response cannot result in a passed test. The response must include valid data tha</w:t>
            </w:r>
            <w:r w:rsidR="00DE01B9">
              <w:t>t</w:t>
            </w:r>
            <w:r w:rsidR="005609EC">
              <w:t xml:space="preserve"> can be successfully parsed</w:t>
            </w:r>
            <w:r w:rsidR="00DE01B9">
              <w:t xml:space="preserve"> and where relevant decrypted</w:t>
            </w:r>
            <w:r w:rsidR="005609EC">
              <w:t>, to prove the response data received is as expected based on the emulator configuration for that test</w:t>
            </w:r>
          </w:p>
        </w:tc>
      </w:tr>
      <w:tr w:rsidR="00710842" w14:paraId="30412E92" w14:textId="77777777" w:rsidTr="00435C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6" w:type="dxa"/>
          </w:tcPr>
          <w:p w14:paraId="6526826F" w14:textId="77777777" w:rsidR="00710842" w:rsidRDefault="00710842" w:rsidP="00AC1F99">
            <w:pPr>
              <w:pStyle w:val="BodyTextNormal"/>
              <w:ind w:left="0"/>
            </w:pPr>
            <w:r>
              <w:t>SIT.15</w:t>
            </w:r>
          </w:p>
        </w:tc>
        <w:tc>
          <w:tcPr>
            <w:tcW w:w="7571" w:type="dxa"/>
          </w:tcPr>
          <w:p w14:paraId="1166CFDE" w14:textId="77777777" w:rsidR="00710842" w:rsidRDefault="00710842" w:rsidP="00B337DA">
            <w:pPr>
              <w:pStyle w:val="BodyTextNormal"/>
              <w:ind w:left="0"/>
              <w:cnfStyle w:val="000000100000" w:firstRow="0" w:lastRow="0" w:firstColumn="0" w:lastColumn="0" w:oddVBand="0" w:evenVBand="0" w:oddHBand="1" w:evenHBand="0" w:firstRowFirstColumn="0" w:firstRowLastColumn="0" w:lastRowFirstColumn="0" w:lastRowLastColumn="0"/>
            </w:pPr>
            <w:r>
              <w:t xml:space="preserve">SIT will include </w:t>
            </w:r>
            <w:r w:rsidR="005609EC">
              <w:t>appropriate levels of testing of the v1.0 to v1.1 Communications Hub upgrade process to reflect the installed base of v1.0 Communications Hubs</w:t>
            </w:r>
          </w:p>
        </w:tc>
      </w:tr>
      <w:tr w:rsidR="00EE5117" w14:paraId="543A7C8D" w14:textId="77777777" w:rsidTr="00435C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6" w:type="dxa"/>
          </w:tcPr>
          <w:p w14:paraId="4FA47659" w14:textId="77777777" w:rsidR="00EE5117" w:rsidRDefault="00EE5117" w:rsidP="00AC1F99">
            <w:pPr>
              <w:pStyle w:val="BodyTextNormal"/>
              <w:ind w:left="0"/>
            </w:pPr>
            <w:r>
              <w:t>SIT.16</w:t>
            </w:r>
          </w:p>
        </w:tc>
        <w:tc>
          <w:tcPr>
            <w:tcW w:w="7571" w:type="dxa"/>
          </w:tcPr>
          <w:p w14:paraId="735D0FF7" w14:textId="77777777" w:rsidR="00EE5117" w:rsidRDefault="00EE5117" w:rsidP="00B337DA">
            <w:pPr>
              <w:pStyle w:val="BodyTextNormal"/>
              <w:ind w:left="0"/>
              <w:cnfStyle w:val="000000010000" w:firstRow="0" w:lastRow="0" w:firstColumn="0" w:lastColumn="0" w:oddVBand="0" w:evenVBand="0" w:oddHBand="0" w:evenHBand="1" w:firstRowFirstColumn="0" w:firstRowLastColumn="0" w:lastRowFirstColumn="0" w:lastRowLastColumn="0"/>
            </w:pPr>
            <w:r>
              <w:t xml:space="preserve">SIT will include testing </w:t>
            </w:r>
            <w:r w:rsidR="00CB25C5">
              <w:t xml:space="preserve">1.0 CHs with the Modified DCC Total System </w:t>
            </w:r>
          </w:p>
        </w:tc>
      </w:tr>
    </w:tbl>
    <w:p w14:paraId="62C916F2" w14:textId="77777777" w:rsidR="00865D48" w:rsidRDefault="00865D48" w:rsidP="00865D48">
      <w:pPr>
        <w:pStyle w:val="Caption"/>
        <w:ind w:left="720"/>
      </w:pPr>
      <w:r>
        <w:t xml:space="preserve">Table </w:t>
      </w:r>
      <w:r>
        <w:fldChar w:fldCharType="begin"/>
      </w:r>
      <w:r>
        <w:instrText xml:space="preserve"> SEQ Table \* ARABIC </w:instrText>
      </w:r>
      <w:r>
        <w:fldChar w:fldCharType="separate"/>
      </w:r>
      <w:r w:rsidR="006B0D9E">
        <w:rPr>
          <w:noProof/>
        </w:rPr>
        <w:t>7</w:t>
      </w:r>
      <w:r>
        <w:fldChar w:fldCharType="end"/>
      </w:r>
      <w:r>
        <w:t xml:space="preserve"> SIT Requirements</w:t>
      </w:r>
    </w:p>
    <w:p w14:paraId="57822711" w14:textId="77777777" w:rsidR="00710842" w:rsidRDefault="00710842" w:rsidP="001A616B">
      <w:pPr>
        <w:pStyle w:val="BodyTextNormal"/>
      </w:pPr>
      <w:r>
        <w:t>Specifically for SIT.10, testing of the Local Command Interface shall cover, as a minimum, the following activities:</w:t>
      </w:r>
    </w:p>
    <w:p w14:paraId="37219942" w14:textId="77777777" w:rsidR="00710842" w:rsidRDefault="00710842" w:rsidP="001A616B">
      <w:pPr>
        <w:pStyle w:val="BodyTextNormal"/>
        <w:numPr>
          <w:ilvl w:val="2"/>
          <w:numId w:val="30"/>
        </w:numPr>
      </w:pPr>
      <w:r>
        <w:t xml:space="preserve">Service </w:t>
      </w:r>
      <w:r w:rsidR="00F97133">
        <w:t>u</w:t>
      </w:r>
      <w:r>
        <w:t xml:space="preserve">ser </w:t>
      </w:r>
      <w:r w:rsidR="00F97133">
        <w:t>s</w:t>
      </w:r>
      <w:r>
        <w:t xml:space="preserve">imulator to DSP to </w:t>
      </w:r>
      <w:r w:rsidR="00F97133">
        <w:t>s</w:t>
      </w:r>
      <w:r>
        <w:t xml:space="preserve">ervice </w:t>
      </w:r>
      <w:r w:rsidR="00E45809">
        <w:t>u</w:t>
      </w:r>
      <w:r>
        <w:t xml:space="preserve">ser </w:t>
      </w:r>
      <w:r w:rsidR="00F97133">
        <w:t>s</w:t>
      </w:r>
      <w:r>
        <w:t xml:space="preserve">imulator </w:t>
      </w:r>
      <w:r w:rsidR="00F97133">
        <w:t>l</w:t>
      </w:r>
      <w:r>
        <w:t xml:space="preserve">ocal </w:t>
      </w:r>
      <w:r w:rsidR="00F97133">
        <w:t>c</w:t>
      </w:r>
      <w:r>
        <w:t>ommand</w:t>
      </w:r>
    </w:p>
    <w:p w14:paraId="1F0149E7" w14:textId="77777777" w:rsidR="00710842" w:rsidRDefault="00710842" w:rsidP="001A616B">
      <w:pPr>
        <w:pStyle w:val="BodyTextNormal"/>
        <w:numPr>
          <w:ilvl w:val="2"/>
          <w:numId w:val="30"/>
        </w:numPr>
      </w:pPr>
      <w:r>
        <w:t xml:space="preserve">Local </w:t>
      </w:r>
      <w:r w:rsidR="00F97133">
        <w:t>c</w:t>
      </w:r>
      <w:r>
        <w:t>ommand to Communications Hub</w:t>
      </w:r>
      <w:r w:rsidR="00DE01B9">
        <w:t xml:space="preserve"> Function</w:t>
      </w:r>
      <w:r>
        <w:t xml:space="preserve"> to Device</w:t>
      </w:r>
    </w:p>
    <w:p w14:paraId="0F7CDCFE" w14:textId="77777777" w:rsidR="00710842" w:rsidRDefault="00710842" w:rsidP="001A616B">
      <w:pPr>
        <w:pStyle w:val="BodyTextNormal"/>
        <w:numPr>
          <w:ilvl w:val="2"/>
          <w:numId w:val="30"/>
        </w:numPr>
      </w:pPr>
      <w:r>
        <w:t>Device to Communications Hub</w:t>
      </w:r>
      <w:r w:rsidR="00DE01B9">
        <w:t xml:space="preserve"> Function</w:t>
      </w:r>
      <w:r>
        <w:t xml:space="preserve"> to </w:t>
      </w:r>
      <w:r w:rsidR="00F97133">
        <w:t>l</w:t>
      </w:r>
      <w:r>
        <w:t xml:space="preserve">ocal </w:t>
      </w:r>
      <w:r w:rsidR="00F97133">
        <w:t>r</w:t>
      </w:r>
      <w:r>
        <w:t>esponse</w:t>
      </w:r>
    </w:p>
    <w:p w14:paraId="4436A6FC" w14:textId="77777777" w:rsidR="00710842" w:rsidRPr="00F77493" w:rsidRDefault="00710842" w:rsidP="001A616B">
      <w:pPr>
        <w:pStyle w:val="BodyTextNormal"/>
        <w:numPr>
          <w:ilvl w:val="2"/>
          <w:numId w:val="30"/>
        </w:numPr>
      </w:pPr>
      <w:r>
        <w:t xml:space="preserve">Local </w:t>
      </w:r>
      <w:r w:rsidR="00F97133">
        <w:t>r</w:t>
      </w:r>
      <w:r>
        <w:t xml:space="preserve">esponse to </w:t>
      </w:r>
      <w:r w:rsidR="00F97133">
        <w:t>s</w:t>
      </w:r>
      <w:r>
        <w:t xml:space="preserve">ervice </w:t>
      </w:r>
      <w:r w:rsidR="00F97133">
        <w:t>u</w:t>
      </w:r>
      <w:r>
        <w:t xml:space="preserve">ser </w:t>
      </w:r>
      <w:r w:rsidR="00F97133">
        <w:t>s</w:t>
      </w:r>
      <w:r>
        <w:t>imulator to DSP</w:t>
      </w:r>
    </w:p>
    <w:p w14:paraId="7FB0D98D" w14:textId="77777777" w:rsidR="0068212B" w:rsidRDefault="0068212B" w:rsidP="0068212B">
      <w:pPr>
        <w:pStyle w:val="Heading3"/>
      </w:pPr>
      <w:bookmarkStart w:id="1685" w:name="_Toc483864692"/>
      <w:bookmarkStart w:id="1686" w:name="_Toc483864693"/>
      <w:bookmarkStart w:id="1687" w:name="_Toc483864694"/>
      <w:bookmarkStart w:id="1688" w:name="_Toc483864695"/>
      <w:bookmarkStart w:id="1689" w:name="_Toc509236541"/>
      <w:bookmarkStart w:id="1690" w:name="_Toc498938136"/>
      <w:bookmarkEnd w:id="1685"/>
      <w:bookmarkEnd w:id="1686"/>
      <w:bookmarkEnd w:id="1687"/>
      <w:bookmarkEnd w:id="1688"/>
      <w:r>
        <w:t>Service Provider User Acceptance Testing</w:t>
      </w:r>
      <w:bookmarkEnd w:id="1689"/>
      <w:bookmarkEnd w:id="1690"/>
    </w:p>
    <w:p w14:paraId="3E96E56B" w14:textId="77777777" w:rsidR="0068212B" w:rsidRDefault="0068212B" w:rsidP="0068212B">
      <w:pPr>
        <w:pStyle w:val="BodyTextNormal"/>
      </w:pPr>
      <w:r>
        <w:t xml:space="preserve">The SIT Phase includes the </w:t>
      </w:r>
      <w:r w:rsidR="00A33EF2">
        <w:t xml:space="preserve">DCC </w:t>
      </w:r>
      <w:r>
        <w:t>Service Provider User Acceptance Testing (SP UAT) activity. This activity will operate concurrently with Solution Test, and is undertaken to provide additional assurance.</w:t>
      </w:r>
    </w:p>
    <w:p w14:paraId="3DEC02A0" w14:textId="77777777" w:rsidR="0068212B" w:rsidRDefault="0068212B" w:rsidP="0068212B">
      <w:pPr>
        <w:pStyle w:val="BodyTextNormal"/>
      </w:pPr>
      <w:r>
        <w:lastRenderedPageBreak/>
        <w:t xml:space="preserve">It allows DCC to witness an agreed subset of the tests carried out in Solution Test. The subset of tests will be described in a SP UAT </w:t>
      </w:r>
      <w:r w:rsidR="00A33EF2">
        <w:t>t</w:t>
      </w:r>
      <w:r>
        <w:t xml:space="preserve">est </w:t>
      </w:r>
      <w:r w:rsidR="00A33EF2">
        <w:t>p</w:t>
      </w:r>
      <w:r>
        <w:t>lan.</w:t>
      </w:r>
    </w:p>
    <w:p w14:paraId="222D9C47" w14:textId="77777777" w:rsidR="0068212B" w:rsidRDefault="0068212B" w:rsidP="0068212B">
      <w:pPr>
        <w:pStyle w:val="BodyTextNormal"/>
      </w:pPr>
      <w:r>
        <w:t xml:space="preserve">Giving at least </w:t>
      </w:r>
      <w:r w:rsidR="00732705">
        <w:t>2</w:t>
      </w:r>
      <w:r>
        <w:t xml:space="preserve"> </w:t>
      </w:r>
      <w:r w:rsidR="00A33EF2">
        <w:t>W</w:t>
      </w:r>
      <w:r>
        <w:t xml:space="preserve">orking </w:t>
      </w:r>
      <w:r w:rsidR="00A33EF2">
        <w:t>D</w:t>
      </w:r>
      <w:r>
        <w:t>ays</w:t>
      </w:r>
      <w:r w:rsidR="007A10C9">
        <w:t>’</w:t>
      </w:r>
      <w:r>
        <w:t xml:space="preserve"> notice, the </w:t>
      </w:r>
      <w:r w:rsidR="00CA4088">
        <w:t>DCC Systems Integrator</w:t>
      </w:r>
      <w:r>
        <w:t xml:space="preserve"> will provide DCC with a schedule of when and where tests will be executed and invite DCC to witness either on-site or remotely.</w:t>
      </w:r>
    </w:p>
    <w:p w14:paraId="4AD115B3" w14:textId="77777777" w:rsidR="0068212B" w:rsidRDefault="0068212B" w:rsidP="0068212B">
      <w:pPr>
        <w:pStyle w:val="BodyTextNormal"/>
      </w:pPr>
      <w:r>
        <w:t>Witnessing of the test execution, or reviewing evidence of executed tests, will adhere to two key rules;</w:t>
      </w:r>
    </w:p>
    <w:p w14:paraId="523A5FEC" w14:textId="77777777" w:rsidR="0068212B" w:rsidRDefault="0068212B" w:rsidP="00E57653">
      <w:pPr>
        <w:pStyle w:val="BodyTextNormal"/>
        <w:numPr>
          <w:ilvl w:val="0"/>
          <w:numId w:val="69"/>
        </w:numPr>
      </w:pPr>
      <w:r>
        <w:t>There will be no deviation from test scripts</w:t>
      </w:r>
    </w:p>
    <w:p w14:paraId="247ED028" w14:textId="77777777" w:rsidR="0068212B" w:rsidRDefault="0068212B" w:rsidP="00E57653">
      <w:pPr>
        <w:pStyle w:val="BodyTextNormal"/>
        <w:numPr>
          <w:ilvl w:val="0"/>
          <w:numId w:val="69"/>
        </w:numPr>
      </w:pPr>
      <w:r>
        <w:t>There will be no hands on execution by witnesses</w:t>
      </w:r>
    </w:p>
    <w:p w14:paraId="300445D4" w14:textId="77777777" w:rsidR="0068212B" w:rsidRDefault="0068212B" w:rsidP="0068212B">
      <w:pPr>
        <w:pStyle w:val="BodyTextNormal"/>
      </w:pPr>
      <w:r>
        <w:t xml:space="preserve">SP UAT will report on </w:t>
      </w:r>
      <w:r w:rsidR="00161B87">
        <w:t xml:space="preserve">test </w:t>
      </w:r>
      <w:r>
        <w:t>completion</w:t>
      </w:r>
      <w:r w:rsidR="00161B87">
        <w:t>, test failures</w:t>
      </w:r>
      <w:r w:rsidR="00732705">
        <w:t xml:space="preserve"> and</w:t>
      </w:r>
      <w:r>
        <w:t xml:space="preserve"> </w:t>
      </w:r>
      <w:r w:rsidR="00161B87">
        <w:t xml:space="preserve">test </w:t>
      </w:r>
      <w:r>
        <w:t xml:space="preserve">pass rate independently of Solution Test, in order to ensure that 100% coverage and other success criteria of SP UAT are met. </w:t>
      </w:r>
    </w:p>
    <w:p w14:paraId="2EF7B1CE" w14:textId="77777777" w:rsidR="00123000" w:rsidRDefault="00123000" w:rsidP="00E57653">
      <w:pPr>
        <w:pStyle w:val="Heading3"/>
      </w:pPr>
      <w:bookmarkStart w:id="1691" w:name="_Toc509236542"/>
      <w:bookmarkStart w:id="1692" w:name="_Toc498938137"/>
      <w:r>
        <w:t>Operational Confidence Testing</w:t>
      </w:r>
      <w:bookmarkEnd w:id="1691"/>
      <w:bookmarkEnd w:id="1692"/>
    </w:p>
    <w:p w14:paraId="6F6CF2DE" w14:textId="77777777" w:rsidR="0068212B" w:rsidRDefault="00123000" w:rsidP="00E57653">
      <w:pPr>
        <w:pStyle w:val="BodyTextNormal"/>
      </w:pPr>
      <w:r>
        <w:t>At the same time as SIT</w:t>
      </w:r>
      <w:r w:rsidR="00EF5AAE">
        <w:t>,</w:t>
      </w:r>
      <w:r w:rsidR="00084818">
        <w:t xml:space="preserve"> and for functionality that has completed SIT</w:t>
      </w:r>
      <w:r>
        <w:t>, the CSPs will undertake Operational Confidence Testing to assure functionality and non-functional performance of the Communications Hubs</w:t>
      </w:r>
      <w:r w:rsidR="006F446D">
        <w:t xml:space="preserve">, supported by the </w:t>
      </w:r>
      <w:r w:rsidR="00CA4088">
        <w:t xml:space="preserve">DCC </w:t>
      </w:r>
      <w:r w:rsidR="00F258C9">
        <w:t>Systems Integrator</w:t>
      </w:r>
      <w:r w:rsidR="00CA4088">
        <w:t xml:space="preserve"> </w:t>
      </w:r>
      <w:r w:rsidR="006F446D">
        <w:t>and the DSP.</w:t>
      </w:r>
      <w:r w:rsidR="001B06CE">
        <w:t xml:space="preserve"> </w:t>
      </w:r>
    </w:p>
    <w:p w14:paraId="41AE0FFB" w14:textId="77777777" w:rsidR="006102E9" w:rsidRDefault="006409EF" w:rsidP="00E57653">
      <w:pPr>
        <w:pStyle w:val="BodyTextNormal"/>
      </w:pPr>
      <w:r>
        <w:t xml:space="preserve">In the absence of a suitable environment for complete non-functional testing, </w:t>
      </w:r>
      <w:r w:rsidR="0084406D">
        <w:t xml:space="preserve">Operational Confidence Testing will </w:t>
      </w:r>
      <w:r>
        <w:t xml:space="preserve">address non-functional testing as is practicable, and will </w:t>
      </w:r>
      <w:r w:rsidR="0084406D">
        <w:t xml:space="preserve">include </w:t>
      </w:r>
      <w:r>
        <w:t xml:space="preserve">characterisation of timings, testing of different network transport layers and </w:t>
      </w:r>
      <w:r w:rsidR="0084406D">
        <w:t>soak testing of Communications Hubs over a range of</w:t>
      </w:r>
      <w:r w:rsidR="005F1FB4">
        <w:t xml:space="preserve"> </w:t>
      </w:r>
      <w:r w:rsidR="0084406D">
        <w:t>time periods to identify defects and issues occurring as a result of extended operation</w:t>
      </w:r>
      <w:r w:rsidR="00216A97">
        <w:t>, including intermittent HAN connections</w:t>
      </w:r>
      <w:r w:rsidR="0084406D">
        <w:t>.</w:t>
      </w:r>
    </w:p>
    <w:p w14:paraId="4DA7E839" w14:textId="77777777" w:rsidR="0009027B" w:rsidRDefault="006653BC" w:rsidP="0009027B">
      <w:pPr>
        <w:pStyle w:val="BodyTextNormal"/>
      </w:pPr>
      <w:r>
        <w:t>Because of the nature of Operational Confidence Testing a different definition of success criteria will be applied</w:t>
      </w:r>
      <w:r w:rsidR="0009027B">
        <w:t xml:space="preserve">. </w:t>
      </w:r>
      <w:r>
        <w:t xml:space="preserve">These will be defined </w:t>
      </w:r>
      <w:r w:rsidR="001B06CE">
        <w:t>by the Communications Service Providers in a joint OCT</w:t>
      </w:r>
      <w:r w:rsidR="0009027B">
        <w:t xml:space="preserve"> </w:t>
      </w:r>
      <w:r w:rsidR="00A33EF2">
        <w:t>a</w:t>
      </w:r>
      <w:r w:rsidR="0009027B">
        <w:t>pproach document</w:t>
      </w:r>
      <w:r>
        <w:t xml:space="preserve"> and reviewed by the SEC Panel Testing Advisory Group</w:t>
      </w:r>
      <w:r w:rsidR="00A43470">
        <w:t xml:space="preserve"> (TAG)</w:t>
      </w:r>
      <w:r w:rsidR="0009027B">
        <w:t xml:space="preserve">, but will not be </w:t>
      </w:r>
      <w:r w:rsidR="005F1FB4">
        <w:t xml:space="preserve">part of the SIT </w:t>
      </w:r>
      <w:r w:rsidR="00A33EF2">
        <w:t>a</w:t>
      </w:r>
      <w:r w:rsidR="005F1FB4">
        <w:t>udit scope</w:t>
      </w:r>
      <w:r w:rsidR="0009027B">
        <w:t xml:space="preserve">. </w:t>
      </w:r>
    </w:p>
    <w:p w14:paraId="3D84BCF5" w14:textId="77777777" w:rsidR="001B06CE" w:rsidRDefault="001B06CE" w:rsidP="0009027B">
      <w:pPr>
        <w:pStyle w:val="BodyTextNormal"/>
      </w:pPr>
      <w:r>
        <w:t xml:space="preserve">The OCT </w:t>
      </w:r>
      <w:r w:rsidR="00A33EF2">
        <w:t>a</w:t>
      </w:r>
      <w:r>
        <w:t xml:space="preserve">pproach </w:t>
      </w:r>
      <w:r w:rsidR="00A33EF2">
        <w:t>d</w:t>
      </w:r>
      <w:r>
        <w:t>ocument will include;</w:t>
      </w:r>
    </w:p>
    <w:p w14:paraId="2851CC36" w14:textId="77777777" w:rsidR="001B06CE" w:rsidRDefault="00A33EF2" w:rsidP="00A740EA">
      <w:pPr>
        <w:pStyle w:val="BodyTextNormal"/>
        <w:numPr>
          <w:ilvl w:val="2"/>
          <w:numId w:val="30"/>
        </w:numPr>
      </w:pPr>
      <w:r>
        <w:t>s</w:t>
      </w:r>
      <w:r w:rsidR="001B06CE">
        <w:t>ummary scope of tests to be carried out by each CSP</w:t>
      </w:r>
    </w:p>
    <w:p w14:paraId="6513F8D9" w14:textId="77777777" w:rsidR="001B06CE" w:rsidRDefault="00A33EF2" w:rsidP="00A740EA">
      <w:pPr>
        <w:pStyle w:val="BodyTextNormal"/>
        <w:numPr>
          <w:ilvl w:val="2"/>
          <w:numId w:val="30"/>
        </w:numPr>
      </w:pPr>
      <w:r>
        <w:t>d</w:t>
      </w:r>
      <w:r w:rsidR="001B06CE">
        <w:t>etail of the environments to be used for OCT</w:t>
      </w:r>
    </w:p>
    <w:p w14:paraId="4A3E96BD" w14:textId="77777777" w:rsidR="001B06CE" w:rsidRDefault="00A33EF2" w:rsidP="00A740EA">
      <w:pPr>
        <w:pStyle w:val="BodyTextNormal"/>
        <w:numPr>
          <w:ilvl w:val="2"/>
          <w:numId w:val="30"/>
        </w:numPr>
      </w:pPr>
      <w:r>
        <w:t>a</w:t>
      </w:r>
      <w:r w:rsidR="001B06CE">
        <w:t>ssurance approach and progress/test coverage reporting</w:t>
      </w:r>
    </w:p>
    <w:p w14:paraId="5E29BECE" w14:textId="77777777" w:rsidR="001B06CE" w:rsidRDefault="00A33EF2" w:rsidP="00A740EA">
      <w:pPr>
        <w:pStyle w:val="BodyTextNormal"/>
        <w:numPr>
          <w:ilvl w:val="2"/>
          <w:numId w:val="30"/>
        </w:numPr>
      </w:pPr>
      <w:r>
        <w:t>i</w:t>
      </w:r>
      <w:r w:rsidR="001B06CE">
        <w:t>nteraction with the DCC Systems Integrator</w:t>
      </w:r>
    </w:p>
    <w:p w14:paraId="0289BF21" w14:textId="77777777" w:rsidR="001B06CE" w:rsidRDefault="00A33EF2" w:rsidP="00A740EA">
      <w:pPr>
        <w:pStyle w:val="BodyTextNormal"/>
        <w:numPr>
          <w:ilvl w:val="2"/>
          <w:numId w:val="30"/>
        </w:numPr>
      </w:pPr>
      <w:r>
        <w:t>a</w:t>
      </w:r>
      <w:r w:rsidR="001B06CE">
        <w:t>pproach to classifying and managing defect</w:t>
      </w:r>
    </w:p>
    <w:p w14:paraId="797603BE" w14:textId="77777777" w:rsidR="001B06CE" w:rsidRDefault="00A33EF2" w:rsidP="00A740EA">
      <w:pPr>
        <w:pStyle w:val="BodyTextNormal"/>
        <w:numPr>
          <w:ilvl w:val="2"/>
          <w:numId w:val="30"/>
        </w:numPr>
      </w:pPr>
      <w:r>
        <w:t>s</w:t>
      </w:r>
      <w:r w:rsidR="001B06CE">
        <w:t>uccess criteria and completion report</w:t>
      </w:r>
      <w:r>
        <w:t>.</w:t>
      </w:r>
    </w:p>
    <w:p w14:paraId="3F7A770D" w14:textId="77777777" w:rsidR="00732705" w:rsidRPr="00096A84" w:rsidRDefault="00732705" w:rsidP="00E57653">
      <w:pPr>
        <w:pStyle w:val="BodyTextNormal"/>
      </w:pPr>
      <w:r w:rsidRPr="00096A84">
        <w:t>Where relevant, Operation</w:t>
      </w:r>
      <w:r w:rsidR="00161B87" w:rsidRPr="00096A84">
        <w:t>al</w:t>
      </w:r>
      <w:r w:rsidRPr="00096A84">
        <w:t xml:space="preserve"> Confidence Testing will be coordinated with DIT.</w:t>
      </w:r>
    </w:p>
    <w:p w14:paraId="58361533" w14:textId="77777777" w:rsidR="0074178F" w:rsidRPr="008030D2" w:rsidRDefault="00865D48" w:rsidP="003A337E">
      <w:pPr>
        <w:pStyle w:val="Heading2"/>
      </w:pPr>
      <w:bookmarkStart w:id="1693" w:name="_Toc509236543"/>
      <w:bookmarkStart w:id="1694" w:name="_Toc498938138"/>
      <w:r w:rsidRPr="008030D2">
        <w:lastRenderedPageBreak/>
        <w:t xml:space="preserve">Requirements &amp; </w:t>
      </w:r>
      <w:r w:rsidR="0074178F" w:rsidRPr="008030D2">
        <w:t>Focus Areas for User Integration Testing</w:t>
      </w:r>
      <w:bookmarkEnd w:id="1693"/>
      <w:bookmarkEnd w:id="1694"/>
    </w:p>
    <w:p w14:paraId="2DD81973" w14:textId="77777777" w:rsidR="00865D48" w:rsidRPr="008030D2" w:rsidRDefault="003F3B1E">
      <w:pPr>
        <w:pStyle w:val="BodyTextNormal"/>
      </w:pPr>
      <w:r w:rsidRPr="008030D2">
        <w:t>The provision of User Integration Testing environment</w:t>
      </w:r>
      <w:r w:rsidR="00B51285" w:rsidRPr="008030D2">
        <w:t>s</w:t>
      </w:r>
      <w:r w:rsidRPr="008030D2">
        <w:t xml:space="preserve"> and associated services is part of DCC’s ongoing activities, this section </w:t>
      </w:r>
      <w:del w:id="1695" w:author="Author">
        <w:r w:rsidR="00A33EF2" w:rsidRPr="008030D2">
          <w:delText>5</w:delText>
        </w:r>
      </w:del>
      <w:ins w:id="1696" w:author="Author">
        <w:r w:rsidR="00D75A8E">
          <w:t>6</w:t>
        </w:r>
      </w:ins>
      <w:r w:rsidR="00A33EF2" w:rsidRPr="008030D2">
        <w:t xml:space="preserve">.3 </w:t>
      </w:r>
      <w:r w:rsidRPr="008030D2">
        <w:t>describes the specific requirements and focus areas for Release 2.0.</w:t>
      </w:r>
    </w:p>
    <w:p w14:paraId="56551509" w14:textId="21AE263C" w:rsidR="00D54EFB" w:rsidRPr="008030D2" w:rsidRDefault="00D54EFB">
      <w:pPr>
        <w:pStyle w:val="BodyTextNormal"/>
      </w:pPr>
      <w:r w:rsidRPr="008030D2">
        <w:t xml:space="preserve">Release 2.0 will introduce a second UIT environment to allow Parties to continue to test against the Release 1.0 code base/production </w:t>
      </w:r>
      <w:ins w:id="1697" w:author="Author">
        <w:r w:rsidR="00096A84">
          <w:t xml:space="preserve">(using the existing UIT A environment) </w:t>
        </w:r>
      </w:ins>
      <w:r w:rsidRPr="008030D2">
        <w:t>in parallel with testing the Release 2.0 solution</w:t>
      </w:r>
      <w:del w:id="1698" w:author="Author">
        <w:r w:rsidRPr="008030D2">
          <w:delText>.</w:delText>
        </w:r>
      </w:del>
      <w:ins w:id="1699" w:author="Author">
        <w:r w:rsidR="00096A84">
          <w:t xml:space="preserve"> (using the new UIT B environment</w:t>
        </w:r>
        <w:r w:rsidR="0094138A">
          <w:t xml:space="preserve"> </w:t>
        </w:r>
        <w:proofErr w:type="spellStart"/>
        <w:r w:rsidR="0094138A">
          <w:t>intially</w:t>
        </w:r>
        <w:proofErr w:type="spellEnd"/>
        <w:r w:rsidR="00096A84">
          <w:t>)</w:t>
        </w:r>
        <w:r w:rsidRPr="00096A84">
          <w:t>.</w:t>
        </w:r>
      </w:ins>
      <w:r w:rsidRPr="008030D2">
        <w:t xml:space="preserve"> How DCC will operate multiple UIT environments, and how Parties will interact with those environments, will be covered in a new DCC deliverable defined in </w:t>
      </w:r>
      <w:r w:rsidR="00A33EF2" w:rsidRPr="008030D2">
        <w:t>s</w:t>
      </w:r>
      <w:r w:rsidRPr="008030D2">
        <w:t xml:space="preserve">ection </w:t>
      </w:r>
      <w:ins w:id="1700" w:author="Author">
        <w:r w:rsidR="00FF6B6B">
          <w:t>8</w:t>
        </w:r>
      </w:ins>
      <w:del w:id="1701" w:author="Author">
        <w:r w:rsidRPr="008030D2" w:rsidDel="00FF6B6B">
          <w:delText>7</w:delText>
        </w:r>
      </w:del>
      <w:r w:rsidRPr="008030D2">
        <w:t xml:space="preserve"> below.</w:t>
      </w:r>
    </w:p>
    <w:p w14:paraId="1914E652" w14:textId="77777777" w:rsidR="007D4BED" w:rsidRPr="008030D2" w:rsidRDefault="007D4BED">
      <w:pPr>
        <w:pStyle w:val="BodyTextNormal"/>
      </w:pPr>
      <w:r w:rsidRPr="008030D2">
        <w:t xml:space="preserve">DCC shall provide a testing service (User Integration Testing (UIT)) that allows a </w:t>
      </w:r>
      <w:r w:rsidR="00944225" w:rsidRPr="008030D2">
        <w:t>Party</w:t>
      </w:r>
      <w:r w:rsidRPr="008030D2">
        <w:t xml:space="preserve"> to test the interoperability of its User Systems with the Modified DCC Total Systems (including via the Self-Service Interface), and to test simultaneously the interoperability of User Systems and Devices (other than those comprising Communications Hubs) with the Modified DCC Total Systems and with Test 1.1 Communications Hubs provided by DCC. This testing service shall be made available on the same basis as Testing Services under Section H14 (Testing Services), but subject to this Testing Approach Document.</w:t>
      </w:r>
    </w:p>
    <w:p w14:paraId="51D4886B" w14:textId="77777777" w:rsidR="0009027B" w:rsidRPr="008030D2" w:rsidRDefault="0009027B">
      <w:pPr>
        <w:pStyle w:val="BodyTextNormal"/>
      </w:pPr>
      <w:r w:rsidRPr="008030D2">
        <w:t xml:space="preserve">As for previous releases, there will be a period between the completion of SIT and promoting functionality to live operations. This period allows for Parties to undertake any </w:t>
      </w:r>
      <w:r w:rsidR="00EF5AAE" w:rsidRPr="008030D2">
        <w:t>User Entry Process Testing (</w:t>
      </w:r>
      <w:r w:rsidRPr="008030D2">
        <w:t>UEPT</w:t>
      </w:r>
      <w:r w:rsidR="00EF5AAE" w:rsidRPr="008030D2">
        <w:t>)</w:t>
      </w:r>
      <w:r w:rsidRPr="008030D2">
        <w:t xml:space="preserve"> activities and test with the Modified DCC Total System as they choose.</w:t>
      </w:r>
      <w:r w:rsidR="0094138A" w:rsidRPr="008030D2">
        <w:t xml:space="preserve"> </w:t>
      </w:r>
      <w:ins w:id="1702" w:author="Author">
        <w:del w:id="1703" w:author="Author">
          <w:r w:rsidR="00FD59A0" w:rsidDel="00673169">
            <w:delText xml:space="preserve">Obligated </w:delText>
          </w:r>
        </w:del>
        <w:r w:rsidR="00673169">
          <w:t xml:space="preserve">Certain </w:t>
        </w:r>
        <w:r w:rsidR="00FD59A0">
          <w:t xml:space="preserve">Supplier Parties </w:t>
        </w:r>
        <w:r w:rsidR="0094138A">
          <w:t xml:space="preserve">will </w:t>
        </w:r>
        <w:r w:rsidR="00FD59A0">
          <w:t xml:space="preserve">also </w:t>
        </w:r>
        <w:r w:rsidR="0094138A">
          <w:t xml:space="preserve">carry out </w:t>
        </w:r>
        <w:r w:rsidR="000B0F51">
          <w:t>User R</w:t>
        </w:r>
        <w:r w:rsidR="0094138A">
          <w:t xml:space="preserve">egression </w:t>
        </w:r>
        <w:r w:rsidR="000B0F51">
          <w:t>T</w:t>
        </w:r>
        <w:r w:rsidR="0094138A">
          <w:t>esting as described in this</w:t>
        </w:r>
        <w:r w:rsidR="000B0F51">
          <w:t xml:space="preserve"> </w:t>
        </w:r>
        <w:r w:rsidR="0094138A">
          <w:t>Testing Approach Document</w:t>
        </w:r>
        <w:r w:rsidR="005357EC">
          <w:t>.</w:t>
        </w:r>
        <w:r w:rsidR="0094138A">
          <w:t xml:space="preserve"> </w:t>
        </w:r>
        <w:r w:rsidRPr="0094138A">
          <w:t xml:space="preserve"> </w:t>
        </w:r>
      </w:ins>
    </w:p>
    <w:p w14:paraId="6182464A" w14:textId="77777777" w:rsidR="00B2004D" w:rsidRPr="008030D2" w:rsidRDefault="00B2004D">
      <w:pPr>
        <w:pStyle w:val="BodyTextNormal"/>
      </w:pPr>
      <w:r w:rsidRPr="008030D2">
        <w:t xml:space="preserve">The UIT </w:t>
      </w:r>
      <w:r w:rsidR="007E0E5F" w:rsidRPr="008030D2">
        <w:t>A</w:t>
      </w:r>
      <w:r w:rsidRPr="008030D2">
        <w:t xml:space="preserve">pproach </w:t>
      </w:r>
      <w:r w:rsidR="007E0E5F" w:rsidRPr="008030D2">
        <w:t>D</w:t>
      </w:r>
      <w:r w:rsidRPr="008030D2">
        <w:t xml:space="preserve">ocument will provide timings for the uplift of DCC documents relating to User Testing, including the options for completing additive UEPT for Release 2.0 and how test </w:t>
      </w:r>
      <w:r w:rsidR="00A46F44" w:rsidRPr="008030D2">
        <w:t>Device</w:t>
      </w:r>
      <w:r w:rsidRPr="008030D2">
        <w:t>s should be managed in a multiple environment context.</w:t>
      </w:r>
    </w:p>
    <w:p w14:paraId="5DCF616B" w14:textId="77777777" w:rsidR="001A29C2" w:rsidRPr="008030D2" w:rsidRDefault="001A29C2">
      <w:pPr>
        <w:pStyle w:val="BodyTextNormal"/>
      </w:pPr>
      <w:r w:rsidRPr="008030D2">
        <w:t>DCC now operates a production business, and defects f</w:t>
      </w:r>
      <w:r w:rsidR="00B86C38" w:rsidRPr="008030D2">
        <w:t xml:space="preserve">ound in </w:t>
      </w:r>
      <w:r w:rsidR="007E0E5F" w:rsidRPr="008030D2">
        <w:t>U</w:t>
      </w:r>
      <w:r w:rsidR="00B86C38" w:rsidRPr="008030D2">
        <w:t xml:space="preserve">ser testing against DCC </w:t>
      </w:r>
      <w:r w:rsidR="007E0E5F" w:rsidRPr="008030D2">
        <w:t>S</w:t>
      </w:r>
      <w:r w:rsidR="00B86C38" w:rsidRPr="008030D2">
        <w:t>ystems</w:t>
      </w:r>
      <w:r w:rsidRPr="008030D2">
        <w:t xml:space="preserve"> will be managed through</w:t>
      </w:r>
      <w:r w:rsidR="00B86C38" w:rsidRPr="008030D2">
        <w:t xml:space="preserve"> to resolution by the appropriate DCC release channel available. The Enduring Test Approach Document will be updated to provide detail of this process. </w:t>
      </w:r>
      <w:r w:rsidRPr="008030D2">
        <w:t xml:space="preserve"> </w:t>
      </w:r>
    </w:p>
    <w:p w14:paraId="77D92C38" w14:textId="77777777" w:rsidR="00307F1C" w:rsidRPr="006A2D3E" w:rsidRDefault="00307F1C">
      <w:pPr>
        <w:pStyle w:val="BodyTextNormal"/>
        <w:rPr>
          <w:highlight w:val="yellow"/>
        </w:rPr>
      </w:pPr>
    </w:p>
    <w:tbl>
      <w:tblPr>
        <w:tblStyle w:val="TableTemplate2"/>
        <w:tblW w:w="0" w:type="auto"/>
        <w:tblInd w:w="912" w:type="dxa"/>
        <w:tblLook w:val="04A0" w:firstRow="1" w:lastRow="0" w:firstColumn="1" w:lastColumn="0" w:noHBand="0" w:noVBand="1"/>
      </w:tblPr>
      <w:tblGrid>
        <w:gridCol w:w="1156"/>
        <w:gridCol w:w="7571"/>
      </w:tblGrid>
      <w:tr w:rsidR="00865D48" w:rsidRPr="006A2D3E" w14:paraId="1FFE3BE4" w14:textId="77777777" w:rsidTr="009F73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6" w:type="dxa"/>
            <w:tcBorders>
              <w:top w:val="nil"/>
              <w:left w:val="nil"/>
              <w:right w:val="single" w:sz="4" w:space="0" w:color="9CA299" w:themeColor="background2"/>
            </w:tcBorders>
            <w:hideMark/>
          </w:tcPr>
          <w:p w14:paraId="61826531" w14:textId="77777777" w:rsidR="00865D48" w:rsidRPr="008030D2" w:rsidRDefault="00865D48">
            <w:pPr>
              <w:pStyle w:val="BodyTextNormal"/>
              <w:ind w:left="0"/>
              <w:rPr>
                <w:lang w:val="en-US"/>
              </w:rPr>
            </w:pPr>
            <w:r w:rsidRPr="008030D2">
              <w:rPr>
                <w:lang w:val="en-US"/>
              </w:rPr>
              <w:t>Ref</w:t>
            </w:r>
          </w:p>
        </w:tc>
        <w:tc>
          <w:tcPr>
            <w:tcW w:w="7571" w:type="dxa"/>
            <w:tcBorders>
              <w:top w:val="nil"/>
              <w:left w:val="single" w:sz="4" w:space="0" w:color="9CA299" w:themeColor="background2"/>
              <w:right w:val="nil"/>
            </w:tcBorders>
            <w:hideMark/>
          </w:tcPr>
          <w:p w14:paraId="6270E496" w14:textId="77777777" w:rsidR="00865D48" w:rsidRPr="008030D2" w:rsidRDefault="00865D48">
            <w:pPr>
              <w:pStyle w:val="BodyTextNormal"/>
              <w:ind w:left="0"/>
              <w:cnfStyle w:val="100000000000" w:firstRow="1" w:lastRow="0" w:firstColumn="0" w:lastColumn="0" w:oddVBand="0" w:evenVBand="0" w:oddHBand="0" w:evenHBand="0" w:firstRowFirstColumn="0" w:firstRowLastColumn="0" w:lastRowFirstColumn="0" w:lastRowLastColumn="0"/>
              <w:rPr>
                <w:lang w:val="en-US"/>
              </w:rPr>
            </w:pPr>
            <w:r w:rsidRPr="008030D2">
              <w:rPr>
                <w:lang w:val="en-US"/>
              </w:rPr>
              <w:t>Requirement</w:t>
            </w:r>
          </w:p>
        </w:tc>
      </w:tr>
      <w:tr w:rsidR="00865D48" w:rsidRPr="006A2D3E" w14:paraId="1C833256" w14:textId="77777777" w:rsidTr="009F73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6" w:type="dxa"/>
            <w:tcBorders>
              <w:top w:val="single" w:sz="4" w:space="0" w:color="9CA299" w:themeColor="background2"/>
              <w:left w:val="nil"/>
              <w:bottom w:val="single" w:sz="4" w:space="0" w:color="9CA299" w:themeColor="background2"/>
              <w:right w:val="single" w:sz="4" w:space="0" w:color="9CA299" w:themeColor="background2"/>
            </w:tcBorders>
            <w:hideMark/>
          </w:tcPr>
          <w:p w14:paraId="774C54CB" w14:textId="77777777" w:rsidR="00865D48" w:rsidRPr="008030D2" w:rsidRDefault="00865D48">
            <w:pPr>
              <w:pStyle w:val="BodyTextNormal"/>
              <w:ind w:left="0"/>
              <w:rPr>
                <w:lang w:val="en-US"/>
              </w:rPr>
            </w:pPr>
            <w:r w:rsidRPr="008030D2">
              <w:rPr>
                <w:lang w:val="en-US"/>
              </w:rPr>
              <w:t>UIT.1</w:t>
            </w:r>
          </w:p>
        </w:tc>
        <w:tc>
          <w:tcPr>
            <w:tcW w:w="7571" w:type="dxa"/>
            <w:tcBorders>
              <w:top w:val="single" w:sz="4" w:space="0" w:color="9CA299" w:themeColor="background2"/>
              <w:left w:val="single" w:sz="4" w:space="0" w:color="9CA299" w:themeColor="background2"/>
              <w:bottom w:val="single" w:sz="4" w:space="0" w:color="9CA299" w:themeColor="background2"/>
              <w:right w:val="nil"/>
            </w:tcBorders>
            <w:hideMark/>
          </w:tcPr>
          <w:p w14:paraId="465DEE13" w14:textId="77777777" w:rsidR="00865D48" w:rsidRPr="008030D2" w:rsidRDefault="00F13351">
            <w:pPr>
              <w:pStyle w:val="BodyTextNormal"/>
              <w:ind w:left="0"/>
              <w:cnfStyle w:val="000000100000" w:firstRow="0" w:lastRow="0" w:firstColumn="0" w:lastColumn="0" w:oddVBand="0" w:evenVBand="0" w:oddHBand="1" w:evenHBand="0" w:firstRowFirstColumn="0" w:firstRowLastColumn="0" w:lastRowFirstColumn="0" w:lastRowLastColumn="0"/>
              <w:rPr>
                <w:lang w:val="en-US"/>
              </w:rPr>
            </w:pPr>
            <w:r w:rsidRPr="008030D2">
              <w:rPr>
                <w:lang w:val="en-US"/>
              </w:rPr>
              <w:t xml:space="preserve">UIT will enable </w:t>
            </w:r>
            <w:r w:rsidR="0054499C" w:rsidRPr="008030D2">
              <w:rPr>
                <w:lang w:val="en-US"/>
              </w:rPr>
              <w:t>Parties</w:t>
            </w:r>
            <w:r w:rsidRPr="008030D2">
              <w:rPr>
                <w:lang w:val="en-US"/>
              </w:rPr>
              <w:t xml:space="preserve"> to test Release 2.0 functionality</w:t>
            </w:r>
          </w:p>
        </w:tc>
      </w:tr>
      <w:tr w:rsidR="00865D48" w:rsidRPr="006A2D3E" w14:paraId="7F539156" w14:textId="77777777" w:rsidTr="009F73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6" w:type="dxa"/>
            <w:tcBorders>
              <w:top w:val="single" w:sz="4" w:space="0" w:color="9CA299" w:themeColor="background2"/>
              <w:left w:val="nil"/>
              <w:bottom w:val="single" w:sz="4" w:space="0" w:color="9CA299" w:themeColor="background2"/>
              <w:right w:val="single" w:sz="4" w:space="0" w:color="9CA299" w:themeColor="background2"/>
            </w:tcBorders>
            <w:hideMark/>
          </w:tcPr>
          <w:p w14:paraId="702EC224" w14:textId="77777777" w:rsidR="00865D48" w:rsidRPr="008030D2" w:rsidRDefault="005714B8">
            <w:pPr>
              <w:pStyle w:val="BodyTextNormal"/>
              <w:ind w:left="0"/>
              <w:rPr>
                <w:lang w:val="en-US"/>
              </w:rPr>
            </w:pPr>
            <w:r w:rsidRPr="008030D2">
              <w:rPr>
                <w:lang w:val="en-US"/>
              </w:rPr>
              <w:t>UIT.2</w:t>
            </w:r>
          </w:p>
        </w:tc>
        <w:tc>
          <w:tcPr>
            <w:tcW w:w="7571" w:type="dxa"/>
            <w:tcBorders>
              <w:top w:val="single" w:sz="4" w:space="0" w:color="9CA299" w:themeColor="background2"/>
              <w:left w:val="single" w:sz="4" w:space="0" w:color="9CA299" w:themeColor="background2"/>
              <w:bottom w:val="single" w:sz="4" w:space="0" w:color="9CA299" w:themeColor="background2"/>
              <w:right w:val="nil"/>
            </w:tcBorders>
            <w:hideMark/>
          </w:tcPr>
          <w:p w14:paraId="4CDAC20F" w14:textId="77777777" w:rsidR="00865D48" w:rsidRPr="008030D2" w:rsidRDefault="00F13351">
            <w:pPr>
              <w:pStyle w:val="BodyTextNormal"/>
              <w:ind w:left="0"/>
              <w:cnfStyle w:val="000000010000" w:firstRow="0" w:lastRow="0" w:firstColumn="0" w:lastColumn="0" w:oddVBand="0" w:evenVBand="0" w:oddHBand="0" w:evenHBand="1" w:firstRowFirstColumn="0" w:firstRowLastColumn="0" w:lastRowFirstColumn="0" w:lastRowLastColumn="0"/>
              <w:rPr>
                <w:lang w:val="en-US"/>
              </w:rPr>
            </w:pPr>
            <w:r w:rsidRPr="008030D2">
              <w:t xml:space="preserve">UIT will be planned to allow earlier availability of functionality from SIT for </w:t>
            </w:r>
            <w:r w:rsidR="00FE6400" w:rsidRPr="008030D2">
              <w:t>Parties</w:t>
            </w:r>
            <w:r w:rsidRPr="008030D2">
              <w:t xml:space="preserve"> to test against their systems and </w:t>
            </w:r>
            <w:r w:rsidR="001747E6" w:rsidRPr="008030D2">
              <w:t>Device</w:t>
            </w:r>
            <w:r w:rsidRPr="008030D2">
              <w:t>s, ahead of the completion of the full Release</w:t>
            </w:r>
          </w:p>
        </w:tc>
      </w:tr>
      <w:tr w:rsidR="00F13351" w:rsidRPr="006A2D3E" w14:paraId="261EC6C7" w14:textId="77777777" w:rsidTr="009F73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6" w:type="dxa"/>
            <w:tcBorders>
              <w:top w:val="single" w:sz="4" w:space="0" w:color="9CA299" w:themeColor="background2"/>
              <w:left w:val="nil"/>
              <w:bottom w:val="single" w:sz="4" w:space="0" w:color="9CA299" w:themeColor="background2"/>
              <w:right w:val="single" w:sz="4" w:space="0" w:color="9CA299" w:themeColor="background2"/>
            </w:tcBorders>
            <w:hideMark/>
          </w:tcPr>
          <w:p w14:paraId="43FB92EB" w14:textId="77777777" w:rsidR="00F13351" w:rsidRPr="008030D2" w:rsidRDefault="00F13351">
            <w:pPr>
              <w:pStyle w:val="BodyTextNormal"/>
              <w:ind w:left="0"/>
              <w:rPr>
                <w:lang w:val="en-US"/>
              </w:rPr>
            </w:pPr>
            <w:r w:rsidRPr="008030D2">
              <w:rPr>
                <w:lang w:val="en-US"/>
              </w:rPr>
              <w:t>UIT.3</w:t>
            </w:r>
          </w:p>
        </w:tc>
        <w:tc>
          <w:tcPr>
            <w:tcW w:w="7571" w:type="dxa"/>
            <w:tcBorders>
              <w:top w:val="single" w:sz="4" w:space="0" w:color="9CA299" w:themeColor="background2"/>
              <w:left w:val="single" w:sz="4" w:space="0" w:color="9CA299" w:themeColor="background2"/>
              <w:bottom w:val="single" w:sz="4" w:space="0" w:color="9CA299" w:themeColor="background2"/>
              <w:right w:val="nil"/>
            </w:tcBorders>
            <w:hideMark/>
          </w:tcPr>
          <w:p w14:paraId="254012D2" w14:textId="77777777" w:rsidR="00F13351" w:rsidRPr="008030D2" w:rsidRDefault="00F13351" w:rsidP="007E0E5F">
            <w:pPr>
              <w:pStyle w:val="BodyTextNormal"/>
              <w:ind w:left="0"/>
              <w:cnfStyle w:val="000000100000" w:firstRow="0" w:lastRow="0" w:firstColumn="0" w:lastColumn="0" w:oddVBand="0" w:evenVBand="0" w:oddHBand="1" w:evenHBand="0" w:firstRowFirstColumn="0" w:firstRowLastColumn="0" w:lastRowFirstColumn="0" w:lastRowLastColumn="0"/>
              <w:rPr>
                <w:lang w:val="en-US"/>
              </w:rPr>
            </w:pPr>
            <w:r w:rsidRPr="008030D2">
              <w:rPr>
                <w:lang w:val="en-US"/>
              </w:rPr>
              <w:t>UIT will include the provision of a Prototype Test Communications Hub for</w:t>
            </w:r>
            <w:r w:rsidR="00634541" w:rsidRPr="008030D2">
              <w:rPr>
                <w:lang w:val="en-US"/>
              </w:rPr>
              <w:t xml:space="preserve"> </w:t>
            </w:r>
            <w:r w:rsidR="007E0E5F" w:rsidRPr="008030D2">
              <w:rPr>
                <w:lang w:val="en-US"/>
              </w:rPr>
              <w:t>r</w:t>
            </w:r>
            <w:r w:rsidRPr="008030D2">
              <w:rPr>
                <w:lang w:val="en-US"/>
              </w:rPr>
              <w:t xml:space="preserve">emote </w:t>
            </w:r>
            <w:r w:rsidR="007E0E5F" w:rsidRPr="008030D2">
              <w:rPr>
                <w:lang w:val="en-US"/>
              </w:rPr>
              <w:t>t</w:t>
            </w:r>
            <w:r w:rsidRPr="008030D2">
              <w:rPr>
                <w:lang w:val="en-US"/>
              </w:rPr>
              <w:t xml:space="preserve">est </w:t>
            </w:r>
            <w:r w:rsidR="007E0E5F" w:rsidRPr="008030D2">
              <w:rPr>
                <w:lang w:val="en-US"/>
              </w:rPr>
              <w:t>l</w:t>
            </w:r>
            <w:r w:rsidRPr="008030D2">
              <w:rPr>
                <w:lang w:val="en-US"/>
              </w:rPr>
              <w:t>abs, to enable the testing and diagnosis of HAN interoperability and HAN performance</w:t>
            </w:r>
          </w:p>
        </w:tc>
      </w:tr>
      <w:tr w:rsidR="00F13351" w:rsidRPr="006A2D3E" w14:paraId="7FFF0674" w14:textId="77777777" w:rsidTr="009F73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6" w:type="dxa"/>
            <w:tcBorders>
              <w:top w:val="single" w:sz="4" w:space="0" w:color="9CA299" w:themeColor="background2"/>
              <w:left w:val="nil"/>
              <w:bottom w:val="single" w:sz="4" w:space="0" w:color="9CA299" w:themeColor="background2"/>
              <w:right w:val="single" w:sz="4" w:space="0" w:color="9CA299" w:themeColor="background2"/>
            </w:tcBorders>
            <w:hideMark/>
          </w:tcPr>
          <w:p w14:paraId="05BC7486" w14:textId="77777777" w:rsidR="00F13351" w:rsidRPr="008030D2" w:rsidRDefault="00F13351">
            <w:pPr>
              <w:pStyle w:val="BodyTextNormal"/>
              <w:ind w:left="0"/>
              <w:rPr>
                <w:lang w:val="en-US"/>
              </w:rPr>
            </w:pPr>
            <w:r w:rsidRPr="008030D2">
              <w:rPr>
                <w:lang w:val="en-US"/>
              </w:rPr>
              <w:lastRenderedPageBreak/>
              <w:t>UIT.4</w:t>
            </w:r>
          </w:p>
        </w:tc>
        <w:tc>
          <w:tcPr>
            <w:tcW w:w="7571" w:type="dxa"/>
            <w:tcBorders>
              <w:top w:val="single" w:sz="4" w:space="0" w:color="9CA299" w:themeColor="background2"/>
              <w:left w:val="single" w:sz="4" w:space="0" w:color="9CA299" w:themeColor="background2"/>
              <w:bottom w:val="single" w:sz="4" w:space="0" w:color="9CA299" w:themeColor="background2"/>
              <w:right w:val="nil"/>
            </w:tcBorders>
            <w:hideMark/>
          </w:tcPr>
          <w:p w14:paraId="29CEDCF2" w14:textId="77777777" w:rsidR="00F13351" w:rsidRPr="008030D2" w:rsidRDefault="00F13351" w:rsidP="007E0E5F">
            <w:pPr>
              <w:pStyle w:val="BodyTextNormal"/>
              <w:ind w:left="0"/>
              <w:cnfStyle w:val="000000010000" w:firstRow="0" w:lastRow="0" w:firstColumn="0" w:lastColumn="0" w:oddVBand="0" w:evenVBand="0" w:oddHBand="0" w:evenHBand="1" w:firstRowFirstColumn="0" w:firstRowLastColumn="0" w:lastRowFirstColumn="0" w:lastRowLastColumn="0"/>
              <w:rPr>
                <w:lang w:val="en-US"/>
              </w:rPr>
            </w:pPr>
            <w:r w:rsidRPr="008030D2">
              <w:rPr>
                <w:lang w:val="en-US"/>
              </w:rPr>
              <w:t xml:space="preserve">UIT will include the provision of an Instrumented Test Communications Hub for DCC and </w:t>
            </w:r>
            <w:r w:rsidR="007E0E5F" w:rsidRPr="008030D2">
              <w:rPr>
                <w:lang w:val="en-US"/>
              </w:rPr>
              <w:t>r</w:t>
            </w:r>
            <w:r w:rsidRPr="008030D2">
              <w:rPr>
                <w:lang w:val="en-US"/>
              </w:rPr>
              <w:t xml:space="preserve">emote </w:t>
            </w:r>
            <w:r w:rsidR="007E0E5F" w:rsidRPr="008030D2">
              <w:rPr>
                <w:lang w:val="en-US"/>
              </w:rPr>
              <w:t>t</w:t>
            </w:r>
            <w:r w:rsidRPr="008030D2">
              <w:rPr>
                <w:lang w:val="en-US"/>
              </w:rPr>
              <w:t xml:space="preserve">est </w:t>
            </w:r>
            <w:r w:rsidR="007E0E5F" w:rsidRPr="008030D2">
              <w:rPr>
                <w:lang w:val="en-US"/>
              </w:rPr>
              <w:t>l</w:t>
            </w:r>
            <w:r w:rsidRPr="008030D2">
              <w:rPr>
                <w:lang w:val="en-US"/>
              </w:rPr>
              <w:t>abs, to</w:t>
            </w:r>
            <w:r w:rsidRPr="008030D2">
              <w:t xml:space="preserve"> allow participants to diagnose and assure HAN performance and interoperability with other </w:t>
            </w:r>
            <w:r w:rsidR="001747E6" w:rsidRPr="008030D2">
              <w:t>Device</w:t>
            </w:r>
            <w:r w:rsidRPr="008030D2">
              <w:t>s, and undertake functional testing</w:t>
            </w:r>
            <w:r w:rsidR="002015FC" w:rsidRPr="008030D2">
              <w:rPr>
                <w:rStyle w:val="FootnoteReference"/>
              </w:rPr>
              <w:footnoteReference w:id="7"/>
            </w:r>
          </w:p>
        </w:tc>
      </w:tr>
      <w:tr w:rsidR="00F13351" w:rsidRPr="006A2D3E" w14:paraId="1AC22B44" w14:textId="77777777" w:rsidTr="009F73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6" w:type="dxa"/>
            <w:tcBorders>
              <w:top w:val="single" w:sz="4" w:space="0" w:color="9CA299" w:themeColor="background2"/>
              <w:left w:val="nil"/>
              <w:bottom w:val="single" w:sz="4" w:space="0" w:color="9CA299" w:themeColor="background2"/>
              <w:right w:val="single" w:sz="4" w:space="0" w:color="9CA299" w:themeColor="background2"/>
            </w:tcBorders>
            <w:hideMark/>
          </w:tcPr>
          <w:p w14:paraId="75A78879" w14:textId="77777777" w:rsidR="00F13351" w:rsidRPr="008030D2" w:rsidRDefault="00F13351">
            <w:pPr>
              <w:pStyle w:val="BodyTextNormal"/>
              <w:ind w:left="0"/>
              <w:rPr>
                <w:lang w:val="en-US"/>
              </w:rPr>
            </w:pPr>
            <w:r w:rsidRPr="008030D2">
              <w:rPr>
                <w:lang w:val="en-US"/>
              </w:rPr>
              <w:t>UIT.5</w:t>
            </w:r>
          </w:p>
        </w:tc>
        <w:tc>
          <w:tcPr>
            <w:tcW w:w="7571" w:type="dxa"/>
            <w:tcBorders>
              <w:top w:val="single" w:sz="4" w:space="0" w:color="9CA299" w:themeColor="background2"/>
              <w:left w:val="single" w:sz="4" w:space="0" w:color="9CA299" w:themeColor="background2"/>
              <w:bottom w:val="single" w:sz="4" w:space="0" w:color="9CA299" w:themeColor="background2"/>
              <w:right w:val="nil"/>
            </w:tcBorders>
            <w:hideMark/>
          </w:tcPr>
          <w:p w14:paraId="372B7F5F" w14:textId="77777777" w:rsidR="00F13351" w:rsidRPr="008030D2" w:rsidRDefault="00F13351" w:rsidP="007E0E5F">
            <w:pPr>
              <w:pStyle w:val="BodyTextNormal"/>
              <w:ind w:left="0"/>
              <w:cnfStyle w:val="000000100000" w:firstRow="0" w:lastRow="0" w:firstColumn="0" w:lastColumn="0" w:oddVBand="0" w:evenVBand="0" w:oddHBand="1" w:evenHBand="0" w:firstRowFirstColumn="0" w:firstRowLastColumn="0" w:lastRowFirstColumn="0" w:lastRowLastColumn="0"/>
              <w:rPr>
                <w:lang w:val="en-US"/>
              </w:rPr>
            </w:pPr>
            <w:r w:rsidRPr="008030D2">
              <w:rPr>
                <w:lang w:val="en-US"/>
              </w:rPr>
              <w:t xml:space="preserve">The deployment of new releases to UIT will be subject to specific entry criteria and testing to ensure minimal risk of disruption to ongoing </w:t>
            </w:r>
            <w:r w:rsidR="007E0E5F" w:rsidRPr="008030D2">
              <w:rPr>
                <w:lang w:val="en-US"/>
              </w:rPr>
              <w:t>participant</w:t>
            </w:r>
            <w:r w:rsidRPr="008030D2">
              <w:rPr>
                <w:lang w:val="en-US"/>
              </w:rPr>
              <w:t xml:space="preserve"> testing in the environment </w:t>
            </w:r>
          </w:p>
        </w:tc>
      </w:tr>
      <w:tr w:rsidR="00F13351" w:rsidRPr="006A2D3E" w14:paraId="29E9C43D" w14:textId="77777777" w:rsidTr="009F73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6" w:type="dxa"/>
            <w:tcBorders>
              <w:top w:val="single" w:sz="4" w:space="0" w:color="9CA299" w:themeColor="background2"/>
              <w:left w:val="nil"/>
              <w:bottom w:val="single" w:sz="4" w:space="0" w:color="9CA299" w:themeColor="background2"/>
              <w:right w:val="single" w:sz="4" w:space="0" w:color="9CA299" w:themeColor="background2"/>
            </w:tcBorders>
            <w:hideMark/>
          </w:tcPr>
          <w:p w14:paraId="26029BAF" w14:textId="77777777" w:rsidR="00F13351" w:rsidRPr="008030D2" w:rsidRDefault="00F13351">
            <w:pPr>
              <w:pStyle w:val="BodyTextNormal"/>
              <w:ind w:left="0"/>
              <w:rPr>
                <w:lang w:val="en-US"/>
              </w:rPr>
            </w:pPr>
            <w:r w:rsidRPr="008030D2">
              <w:rPr>
                <w:lang w:val="en-US"/>
              </w:rPr>
              <w:t>UIT.6</w:t>
            </w:r>
          </w:p>
        </w:tc>
        <w:tc>
          <w:tcPr>
            <w:tcW w:w="7571" w:type="dxa"/>
            <w:tcBorders>
              <w:top w:val="single" w:sz="4" w:space="0" w:color="9CA299" w:themeColor="background2"/>
              <w:left w:val="single" w:sz="4" w:space="0" w:color="9CA299" w:themeColor="background2"/>
              <w:bottom w:val="single" w:sz="4" w:space="0" w:color="9CA299" w:themeColor="background2"/>
              <w:right w:val="nil"/>
            </w:tcBorders>
            <w:hideMark/>
          </w:tcPr>
          <w:p w14:paraId="4D1B4318" w14:textId="77777777" w:rsidR="00F13351" w:rsidRPr="008030D2" w:rsidRDefault="00F13351">
            <w:pPr>
              <w:pStyle w:val="BodyTextNormal"/>
              <w:keepNext/>
              <w:ind w:left="0"/>
              <w:cnfStyle w:val="000000010000" w:firstRow="0" w:lastRow="0" w:firstColumn="0" w:lastColumn="0" w:oddVBand="0" w:evenVBand="0" w:oddHBand="0" w:evenHBand="1" w:firstRowFirstColumn="0" w:firstRowLastColumn="0" w:lastRowFirstColumn="0" w:lastRowLastColumn="0"/>
              <w:rPr>
                <w:lang w:val="en-US"/>
              </w:rPr>
            </w:pPr>
            <w:r w:rsidRPr="008030D2">
              <w:t xml:space="preserve">UIT security testing of DCC user authentication and authorisation, </w:t>
            </w:r>
            <w:r w:rsidR="00EF5AAE" w:rsidRPr="008030D2">
              <w:t>i</w:t>
            </w:r>
            <w:r w:rsidRPr="008030D2">
              <w:t>ncluding protection of data and E2E messaging security</w:t>
            </w:r>
          </w:p>
        </w:tc>
      </w:tr>
      <w:tr w:rsidR="00F13351" w:rsidRPr="006A2D3E" w14:paraId="37E8A4FF" w14:textId="77777777" w:rsidTr="00293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6" w:type="dxa"/>
            <w:tcBorders>
              <w:top w:val="single" w:sz="4" w:space="0" w:color="9CA299" w:themeColor="background2"/>
              <w:left w:val="nil"/>
              <w:bottom w:val="single" w:sz="4" w:space="0" w:color="9CA299" w:themeColor="background2"/>
              <w:right w:val="single" w:sz="4" w:space="0" w:color="9CA299" w:themeColor="background2"/>
            </w:tcBorders>
          </w:tcPr>
          <w:p w14:paraId="081A2DCF" w14:textId="77777777" w:rsidR="00F13351" w:rsidRPr="008030D2" w:rsidRDefault="006102E9">
            <w:pPr>
              <w:pStyle w:val="BodyTextNormal"/>
              <w:ind w:left="0"/>
              <w:rPr>
                <w:lang w:val="en-US"/>
              </w:rPr>
            </w:pPr>
            <w:r w:rsidRPr="008030D2">
              <w:rPr>
                <w:lang w:val="en-US"/>
              </w:rPr>
              <w:t>UIT.7</w:t>
            </w:r>
          </w:p>
        </w:tc>
        <w:tc>
          <w:tcPr>
            <w:tcW w:w="7571" w:type="dxa"/>
            <w:tcBorders>
              <w:top w:val="single" w:sz="4" w:space="0" w:color="9CA299" w:themeColor="background2"/>
              <w:left w:val="single" w:sz="4" w:space="0" w:color="9CA299" w:themeColor="background2"/>
              <w:bottom w:val="single" w:sz="4" w:space="0" w:color="9CA299" w:themeColor="background2"/>
              <w:right w:val="nil"/>
            </w:tcBorders>
          </w:tcPr>
          <w:p w14:paraId="6F5C02E9" w14:textId="77777777" w:rsidR="00F13351" w:rsidRPr="008030D2" w:rsidRDefault="006102E9" w:rsidP="003A1AF5">
            <w:pPr>
              <w:pStyle w:val="BodyTextNormal"/>
              <w:keepNext/>
              <w:ind w:left="0"/>
              <w:cnfStyle w:val="000000100000" w:firstRow="0" w:lastRow="0" w:firstColumn="0" w:lastColumn="0" w:oddVBand="0" w:evenVBand="0" w:oddHBand="1" w:evenHBand="0" w:firstRowFirstColumn="0" w:firstRowLastColumn="0" w:lastRowFirstColumn="0" w:lastRowLastColumn="0"/>
              <w:rPr>
                <w:lang w:val="en-US"/>
              </w:rPr>
            </w:pPr>
            <w:r w:rsidRPr="008030D2">
              <w:rPr>
                <w:lang w:val="en-US"/>
              </w:rPr>
              <w:t>UIT testing shall include the capability for participants to verify all installation and maintenance activities for CHs as described in the SEC</w:t>
            </w:r>
          </w:p>
        </w:tc>
      </w:tr>
      <w:tr w:rsidR="006102E9" w:rsidRPr="006A2D3E" w14:paraId="2E3C0623" w14:textId="77777777" w:rsidTr="002938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6" w:type="dxa"/>
            <w:tcBorders>
              <w:top w:val="single" w:sz="4" w:space="0" w:color="9CA299" w:themeColor="background2"/>
              <w:left w:val="nil"/>
              <w:bottom w:val="single" w:sz="4" w:space="0" w:color="9CA299" w:themeColor="background2"/>
              <w:right w:val="single" w:sz="4" w:space="0" w:color="9CA299" w:themeColor="background2"/>
            </w:tcBorders>
          </w:tcPr>
          <w:p w14:paraId="730EAA51" w14:textId="77777777" w:rsidR="006102E9" w:rsidRPr="008030D2" w:rsidRDefault="006102E9">
            <w:pPr>
              <w:pStyle w:val="BodyTextNormal"/>
              <w:ind w:left="0"/>
              <w:rPr>
                <w:lang w:val="en-US"/>
              </w:rPr>
            </w:pPr>
            <w:r w:rsidRPr="008030D2">
              <w:rPr>
                <w:lang w:val="en-US"/>
              </w:rPr>
              <w:t>UIT.8</w:t>
            </w:r>
          </w:p>
        </w:tc>
        <w:tc>
          <w:tcPr>
            <w:tcW w:w="7571" w:type="dxa"/>
            <w:tcBorders>
              <w:top w:val="single" w:sz="4" w:space="0" w:color="9CA299" w:themeColor="background2"/>
              <w:left w:val="single" w:sz="4" w:space="0" w:color="9CA299" w:themeColor="background2"/>
              <w:bottom w:val="single" w:sz="4" w:space="0" w:color="9CA299" w:themeColor="background2"/>
              <w:right w:val="nil"/>
            </w:tcBorders>
          </w:tcPr>
          <w:p w14:paraId="14A8E3E8" w14:textId="77777777" w:rsidR="006102E9" w:rsidRPr="008030D2" w:rsidRDefault="006102E9" w:rsidP="007E0E5F">
            <w:pPr>
              <w:pStyle w:val="BodyTextNormal"/>
              <w:keepNext/>
              <w:ind w:left="0"/>
              <w:cnfStyle w:val="000000010000" w:firstRow="0" w:lastRow="0" w:firstColumn="0" w:lastColumn="0" w:oddVBand="0" w:evenVBand="0" w:oddHBand="0" w:evenHBand="1" w:firstRowFirstColumn="0" w:firstRowLastColumn="0" w:lastRowFirstColumn="0" w:lastRowLastColumn="0"/>
              <w:rPr>
                <w:lang w:val="en-US"/>
              </w:rPr>
            </w:pPr>
            <w:r w:rsidRPr="008030D2">
              <w:rPr>
                <w:lang w:val="en-US"/>
              </w:rPr>
              <w:t>UIT testing must include the capability for participants to verify their end</w:t>
            </w:r>
            <w:r w:rsidR="007E0E5F" w:rsidRPr="008030D2">
              <w:rPr>
                <w:lang w:val="en-US"/>
              </w:rPr>
              <w:t>-</w:t>
            </w:r>
            <w:r w:rsidRPr="008030D2">
              <w:rPr>
                <w:lang w:val="en-US"/>
              </w:rPr>
              <w:t>to</w:t>
            </w:r>
            <w:r w:rsidR="007E0E5F" w:rsidRPr="008030D2">
              <w:rPr>
                <w:lang w:val="en-US"/>
              </w:rPr>
              <w:t>-</w:t>
            </w:r>
            <w:r w:rsidRPr="008030D2">
              <w:rPr>
                <w:lang w:val="en-US"/>
              </w:rPr>
              <w:t>end data is operating correctly over DUIS</w:t>
            </w:r>
            <w:r w:rsidR="00EF5AAE" w:rsidRPr="008030D2">
              <w:rPr>
                <w:lang w:val="en-US"/>
              </w:rPr>
              <w:t xml:space="preserve"> and</w:t>
            </w:r>
            <w:r w:rsidRPr="008030D2">
              <w:rPr>
                <w:lang w:val="en-US"/>
              </w:rPr>
              <w:t xml:space="preserve"> SSI</w:t>
            </w:r>
            <w:r w:rsidR="00EF5AAE" w:rsidRPr="008030D2">
              <w:rPr>
                <w:lang w:val="en-US"/>
              </w:rPr>
              <w:t>,</w:t>
            </w:r>
            <w:r w:rsidRPr="008030D2">
              <w:rPr>
                <w:lang w:val="en-US"/>
              </w:rPr>
              <w:t xml:space="preserve"> and in SSI reports</w:t>
            </w:r>
          </w:p>
        </w:tc>
      </w:tr>
      <w:tr w:rsidR="006102E9" w:rsidRPr="006A2D3E" w14:paraId="76C834A6" w14:textId="77777777" w:rsidTr="001A6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6" w:type="dxa"/>
            <w:tcBorders>
              <w:top w:val="single" w:sz="4" w:space="0" w:color="9CA299" w:themeColor="background2"/>
              <w:left w:val="nil"/>
              <w:bottom w:val="single" w:sz="4" w:space="0" w:color="9CA299" w:themeColor="background2"/>
              <w:right w:val="single" w:sz="4" w:space="0" w:color="9CA299" w:themeColor="background2"/>
            </w:tcBorders>
          </w:tcPr>
          <w:p w14:paraId="4FC431CC" w14:textId="77777777" w:rsidR="006102E9" w:rsidRPr="008030D2" w:rsidRDefault="006102E9">
            <w:pPr>
              <w:pStyle w:val="BodyTextNormal"/>
              <w:ind w:left="0"/>
              <w:rPr>
                <w:lang w:val="en-US"/>
              </w:rPr>
            </w:pPr>
            <w:r w:rsidRPr="008030D2">
              <w:rPr>
                <w:lang w:val="en-US"/>
              </w:rPr>
              <w:t>UIT.9</w:t>
            </w:r>
          </w:p>
        </w:tc>
        <w:tc>
          <w:tcPr>
            <w:tcW w:w="7571" w:type="dxa"/>
            <w:tcBorders>
              <w:top w:val="single" w:sz="4" w:space="0" w:color="9CA299" w:themeColor="background2"/>
              <w:left w:val="single" w:sz="4" w:space="0" w:color="9CA299" w:themeColor="background2"/>
              <w:bottom w:val="single" w:sz="4" w:space="0" w:color="9CA299" w:themeColor="background2"/>
              <w:right w:val="nil"/>
            </w:tcBorders>
          </w:tcPr>
          <w:p w14:paraId="34B74B15" w14:textId="77777777" w:rsidR="006102E9" w:rsidRPr="008030D2" w:rsidRDefault="006102E9" w:rsidP="003A1AF5">
            <w:pPr>
              <w:pStyle w:val="BodyTextNormal"/>
              <w:keepNext/>
              <w:ind w:left="0"/>
              <w:cnfStyle w:val="000000100000" w:firstRow="0" w:lastRow="0" w:firstColumn="0" w:lastColumn="0" w:oddVBand="0" w:evenVBand="0" w:oddHBand="1" w:evenHBand="0" w:firstRowFirstColumn="0" w:firstRowLastColumn="0" w:lastRowFirstColumn="0" w:lastRowLastColumn="0"/>
              <w:rPr>
                <w:lang w:val="en-US"/>
              </w:rPr>
            </w:pPr>
            <w:r w:rsidRPr="008030D2">
              <w:rPr>
                <w:lang w:val="en-US"/>
              </w:rPr>
              <w:t>UIT testing must include the capability for DCC operations to verify their processes using SSI, SSMI, and reports as in the production environment but based on actual participant activities</w:t>
            </w:r>
          </w:p>
        </w:tc>
      </w:tr>
      <w:tr w:rsidR="00D77AA4" w:rsidRPr="006A2D3E" w14:paraId="05C20955" w14:textId="77777777" w:rsidTr="001A61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6" w:type="dxa"/>
            <w:tcBorders>
              <w:top w:val="single" w:sz="4" w:space="0" w:color="9CA299" w:themeColor="background2"/>
              <w:left w:val="nil"/>
              <w:bottom w:val="single" w:sz="4" w:space="0" w:color="9CA299" w:themeColor="background2"/>
              <w:right w:val="single" w:sz="4" w:space="0" w:color="9CA299" w:themeColor="background2"/>
            </w:tcBorders>
          </w:tcPr>
          <w:p w14:paraId="7998C434" w14:textId="77777777" w:rsidR="00D77AA4" w:rsidRPr="008030D2" w:rsidRDefault="00D77AA4">
            <w:pPr>
              <w:pStyle w:val="BodyTextNormal"/>
              <w:ind w:left="0"/>
              <w:rPr>
                <w:lang w:val="en-US"/>
              </w:rPr>
            </w:pPr>
            <w:r w:rsidRPr="008030D2">
              <w:rPr>
                <w:lang w:val="en-US"/>
              </w:rPr>
              <w:t>UIT.10</w:t>
            </w:r>
          </w:p>
        </w:tc>
        <w:tc>
          <w:tcPr>
            <w:tcW w:w="7571" w:type="dxa"/>
            <w:tcBorders>
              <w:top w:val="single" w:sz="4" w:space="0" w:color="9CA299" w:themeColor="background2"/>
              <w:left w:val="single" w:sz="4" w:space="0" w:color="9CA299" w:themeColor="background2"/>
              <w:bottom w:val="single" w:sz="4" w:space="0" w:color="9CA299" w:themeColor="background2"/>
              <w:right w:val="nil"/>
            </w:tcBorders>
          </w:tcPr>
          <w:p w14:paraId="74AC017D" w14:textId="77777777" w:rsidR="00D77AA4" w:rsidRPr="008030D2" w:rsidRDefault="00D77AA4" w:rsidP="007E0E5F">
            <w:pPr>
              <w:pStyle w:val="BodyTextNormal"/>
              <w:keepNext/>
              <w:ind w:left="0"/>
              <w:cnfStyle w:val="000000010000" w:firstRow="0" w:lastRow="0" w:firstColumn="0" w:lastColumn="0" w:oddVBand="0" w:evenVBand="0" w:oddHBand="0" w:evenHBand="1" w:firstRowFirstColumn="0" w:firstRowLastColumn="0" w:lastRowFirstColumn="0" w:lastRowLastColumn="0"/>
              <w:rPr>
                <w:lang w:val="en-US"/>
              </w:rPr>
            </w:pPr>
            <w:r w:rsidRPr="008030D2">
              <w:rPr>
                <w:lang w:val="en-US"/>
              </w:rPr>
              <w:t xml:space="preserve">UIT testing shall allow for users to test with the </w:t>
            </w:r>
            <w:r w:rsidR="007E0E5F" w:rsidRPr="008030D2">
              <w:rPr>
                <w:lang w:val="en-US"/>
              </w:rPr>
              <w:t>m</w:t>
            </w:r>
            <w:r w:rsidRPr="008030D2">
              <w:rPr>
                <w:lang w:val="en-US"/>
              </w:rPr>
              <w:t>esh technology</w:t>
            </w:r>
          </w:p>
        </w:tc>
      </w:tr>
      <w:tr w:rsidR="00D77AA4" w:rsidRPr="006A2D3E" w14:paraId="090FDF59" w14:textId="77777777" w:rsidTr="00803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6" w:type="dxa"/>
            <w:tcBorders>
              <w:top w:val="single" w:sz="4" w:space="0" w:color="9CA299" w:themeColor="background2"/>
              <w:left w:val="nil"/>
              <w:bottom w:val="single" w:sz="4" w:space="0" w:color="9CA299" w:themeColor="background2"/>
              <w:right w:val="single" w:sz="4" w:space="0" w:color="9CA299" w:themeColor="background2"/>
            </w:tcBorders>
          </w:tcPr>
          <w:p w14:paraId="7FECAB29" w14:textId="77777777" w:rsidR="00D77AA4" w:rsidRPr="008030D2" w:rsidRDefault="00D77AA4">
            <w:pPr>
              <w:pStyle w:val="BodyTextNormal"/>
              <w:ind w:left="0"/>
              <w:rPr>
                <w:lang w:val="en-US"/>
              </w:rPr>
            </w:pPr>
            <w:r w:rsidRPr="008030D2">
              <w:rPr>
                <w:lang w:val="en-US"/>
              </w:rPr>
              <w:t>UIT.11</w:t>
            </w:r>
          </w:p>
        </w:tc>
        <w:tc>
          <w:tcPr>
            <w:tcW w:w="7571" w:type="dxa"/>
            <w:tcBorders>
              <w:top w:val="single" w:sz="4" w:space="0" w:color="9CA299" w:themeColor="background2"/>
              <w:left w:val="single" w:sz="4" w:space="0" w:color="9CA299" w:themeColor="background2"/>
              <w:bottom w:val="single" w:sz="4" w:space="0" w:color="9CA299" w:themeColor="background2"/>
              <w:right w:val="nil"/>
            </w:tcBorders>
          </w:tcPr>
          <w:p w14:paraId="356F4752" w14:textId="77777777" w:rsidR="00D77AA4" w:rsidRPr="008030D2" w:rsidRDefault="00D77AA4" w:rsidP="007E0E5F">
            <w:pPr>
              <w:pStyle w:val="BodyTextNormal"/>
              <w:keepNext/>
              <w:ind w:left="0"/>
              <w:cnfStyle w:val="000000100000" w:firstRow="0" w:lastRow="0" w:firstColumn="0" w:lastColumn="0" w:oddVBand="0" w:evenVBand="0" w:oddHBand="1" w:evenHBand="0" w:firstRowFirstColumn="0" w:firstRowLastColumn="0" w:lastRowFirstColumn="0" w:lastRowLastColumn="0"/>
              <w:rPr>
                <w:lang w:val="en-US"/>
              </w:rPr>
            </w:pPr>
            <w:r w:rsidRPr="008030D2">
              <w:rPr>
                <w:lang w:val="en-US"/>
              </w:rPr>
              <w:t xml:space="preserve">DCC will make meters available to be requested for testing by </w:t>
            </w:r>
            <w:r w:rsidR="007E0E5F" w:rsidRPr="008030D2">
              <w:rPr>
                <w:lang w:val="en-US"/>
              </w:rPr>
              <w:t>U</w:t>
            </w:r>
            <w:r w:rsidRPr="008030D2">
              <w:rPr>
                <w:lang w:val="en-US"/>
              </w:rPr>
              <w:t xml:space="preserve">sers who are not in a position to install </w:t>
            </w:r>
            <w:r w:rsidR="00BA24ED" w:rsidRPr="008030D2">
              <w:rPr>
                <w:lang w:val="en-US"/>
              </w:rPr>
              <w:t xml:space="preserve">and commission </w:t>
            </w:r>
            <w:r w:rsidRPr="008030D2">
              <w:rPr>
                <w:lang w:val="en-US"/>
              </w:rPr>
              <w:t xml:space="preserve">meters themselves – e.g. </w:t>
            </w:r>
            <w:r w:rsidR="007E0E5F" w:rsidRPr="008030D2">
              <w:rPr>
                <w:lang w:val="en-US"/>
              </w:rPr>
              <w:t>N</w:t>
            </w:r>
            <w:r w:rsidRPr="008030D2">
              <w:rPr>
                <w:lang w:val="en-US"/>
              </w:rPr>
              <w:t xml:space="preserve">etwork </w:t>
            </w:r>
            <w:r w:rsidR="007E0E5F" w:rsidRPr="008030D2">
              <w:rPr>
                <w:lang w:val="en-US"/>
              </w:rPr>
              <w:t>O</w:t>
            </w:r>
            <w:r w:rsidRPr="008030D2">
              <w:rPr>
                <w:lang w:val="en-US"/>
              </w:rPr>
              <w:t>perator</w:t>
            </w:r>
            <w:r w:rsidR="007E0E5F" w:rsidRPr="008030D2">
              <w:rPr>
                <w:lang w:val="en-US"/>
              </w:rPr>
              <w:t xml:space="preserve"> Partie</w:t>
            </w:r>
            <w:r w:rsidRPr="008030D2">
              <w:rPr>
                <w:lang w:val="en-US"/>
              </w:rPr>
              <w:t>s</w:t>
            </w:r>
          </w:p>
        </w:tc>
      </w:tr>
      <w:tr w:rsidR="00907F08" w:rsidRPr="006A2D3E" w14:paraId="0FCDC362" w14:textId="77777777" w:rsidTr="009F730E">
        <w:trPr>
          <w:cnfStyle w:val="000000010000" w:firstRow="0" w:lastRow="0" w:firstColumn="0" w:lastColumn="0" w:oddVBand="0" w:evenVBand="0" w:oddHBand="0" w:evenHBand="1" w:firstRowFirstColumn="0" w:firstRowLastColumn="0" w:lastRowFirstColumn="0" w:lastRowLastColumn="0"/>
          <w:ins w:id="1704" w:author="Author"/>
        </w:trPr>
        <w:tc>
          <w:tcPr>
            <w:cnfStyle w:val="001000000000" w:firstRow="0" w:lastRow="0" w:firstColumn="1" w:lastColumn="0" w:oddVBand="0" w:evenVBand="0" w:oddHBand="0" w:evenHBand="0" w:firstRowFirstColumn="0" w:firstRowLastColumn="0" w:lastRowFirstColumn="0" w:lastRowLastColumn="0"/>
            <w:tcW w:w="1156" w:type="dxa"/>
            <w:tcBorders>
              <w:top w:val="single" w:sz="4" w:space="0" w:color="9CA299" w:themeColor="background2"/>
              <w:left w:val="nil"/>
              <w:bottom w:val="nil"/>
              <w:right w:val="single" w:sz="4" w:space="0" w:color="9CA299" w:themeColor="background2"/>
            </w:tcBorders>
          </w:tcPr>
          <w:p w14:paraId="40F8028B" w14:textId="77777777" w:rsidR="00907F08" w:rsidRPr="004641BF" w:rsidRDefault="00907F08">
            <w:pPr>
              <w:pStyle w:val="BodyTextNormal"/>
              <w:ind w:left="0"/>
              <w:rPr>
                <w:ins w:id="1705" w:author="Author"/>
                <w:lang w:val="en-US"/>
              </w:rPr>
            </w:pPr>
            <w:ins w:id="1706" w:author="Author">
              <w:r>
                <w:rPr>
                  <w:lang w:val="en-US"/>
                </w:rPr>
                <w:t>UIT.12</w:t>
              </w:r>
            </w:ins>
          </w:p>
        </w:tc>
        <w:tc>
          <w:tcPr>
            <w:tcW w:w="7571" w:type="dxa"/>
            <w:tcBorders>
              <w:top w:val="single" w:sz="4" w:space="0" w:color="9CA299" w:themeColor="background2"/>
              <w:left w:val="single" w:sz="4" w:space="0" w:color="9CA299" w:themeColor="background2"/>
              <w:bottom w:val="nil"/>
              <w:right w:val="nil"/>
            </w:tcBorders>
          </w:tcPr>
          <w:p w14:paraId="05866498" w14:textId="3B9E0DF1" w:rsidR="00907F08" w:rsidRPr="004641BF" w:rsidRDefault="00673169" w:rsidP="00234D8F">
            <w:pPr>
              <w:pStyle w:val="BodyTextNormal"/>
              <w:keepNext/>
              <w:ind w:left="0"/>
              <w:cnfStyle w:val="000000010000" w:firstRow="0" w:lastRow="0" w:firstColumn="0" w:lastColumn="0" w:oddVBand="0" w:evenVBand="0" w:oddHBand="0" w:evenHBand="1" w:firstRowFirstColumn="0" w:firstRowLastColumn="0" w:lastRowFirstColumn="0" w:lastRowLastColumn="0"/>
              <w:rPr>
                <w:ins w:id="1707" w:author="Author"/>
                <w:lang w:val="en-US"/>
              </w:rPr>
            </w:pPr>
            <w:ins w:id="1708" w:author="Author">
              <w:r>
                <w:rPr>
                  <w:lang w:val="en-US"/>
                </w:rPr>
                <w:t xml:space="preserve">Supplier Parties </w:t>
              </w:r>
              <w:r w:rsidR="00907F08">
                <w:rPr>
                  <w:lang w:val="en-US"/>
                </w:rPr>
                <w:t xml:space="preserve">with </w:t>
              </w:r>
              <w:r>
                <w:rPr>
                  <w:lang w:val="en-US"/>
                </w:rPr>
                <w:t xml:space="preserve">commissioned </w:t>
              </w:r>
              <w:r w:rsidR="00907F08">
                <w:rPr>
                  <w:lang w:val="en-US"/>
                </w:rPr>
                <w:t xml:space="preserve">Devices are </w:t>
              </w:r>
              <w:r>
                <w:rPr>
                  <w:lang w:val="en-US"/>
                </w:rPr>
                <w:t xml:space="preserve">required </w:t>
              </w:r>
              <w:r w:rsidR="00907F08">
                <w:rPr>
                  <w:lang w:val="en-US"/>
                </w:rPr>
                <w:t xml:space="preserve">to execute </w:t>
              </w:r>
              <w:r w:rsidR="004B123F">
                <w:rPr>
                  <w:lang w:val="en-US"/>
                </w:rPr>
                <w:t>User R</w:t>
              </w:r>
              <w:r w:rsidR="00907F08">
                <w:rPr>
                  <w:lang w:val="en-US"/>
                </w:rPr>
                <w:t xml:space="preserve">egression </w:t>
              </w:r>
              <w:r w:rsidR="004B123F">
                <w:rPr>
                  <w:lang w:val="en-US"/>
                </w:rPr>
                <w:t>T</w:t>
              </w:r>
              <w:r w:rsidR="00907F08">
                <w:rPr>
                  <w:lang w:val="en-US"/>
                </w:rPr>
                <w:t xml:space="preserve">esting as described in </w:t>
              </w:r>
              <w:r>
                <w:rPr>
                  <w:lang w:val="en-US"/>
                </w:rPr>
                <w:t xml:space="preserve">Clause </w:t>
              </w:r>
              <w:r w:rsidR="00795249">
                <w:rPr>
                  <w:lang w:val="en-US"/>
                </w:rPr>
                <w:t>5 of this Test Approach Document</w:t>
              </w:r>
              <w:r w:rsidR="00907F08">
                <w:rPr>
                  <w:lang w:val="en-US"/>
                </w:rPr>
                <w:t xml:space="preserve"> </w:t>
              </w:r>
            </w:ins>
          </w:p>
        </w:tc>
      </w:tr>
    </w:tbl>
    <w:p w14:paraId="63CD47DD" w14:textId="77777777" w:rsidR="00865D48" w:rsidRPr="008030D2" w:rsidRDefault="003A1AF5" w:rsidP="003A1AF5">
      <w:pPr>
        <w:pStyle w:val="Caption"/>
        <w:ind w:left="720"/>
      </w:pPr>
      <w:r w:rsidRPr="008030D2">
        <w:t xml:space="preserve">Table </w:t>
      </w:r>
      <w:r w:rsidRPr="008030D2">
        <w:fldChar w:fldCharType="begin"/>
      </w:r>
      <w:r w:rsidRPr="008030D2">
        <w:instrText xml:space="preserve"> SEQ Table \* ARABIC </w:instrText>
      </w:r>
      <w:r w:rsidRPr="008030D2">
        <w:fldChar w:fldCharType="separate"/>
      </w:r>
      <w:r w:rsidR="006B0D9E">
        <w:rPr>
          <w:noProof/>
        </w:rPr>
        <w:t>8</w:t>
      </w:r>
      <w:r w:rsidRPr="008030D2">
        <w:fldChar w:fldCharType="end"/>
      </w:r>
      <w:r w:rsidRPr="008030D2">
        <w:t xml:space="preserve"> UIT Requirements</w:t>
      </w:r>
    </w:p>
    <w:p w14:paraId="554ACB24" w14:textId="77777777" w:rsidR="000C55C4" w:rsidRPr="008030D2" w:rsidRDefault="000C55C4" w:rsidP="0074178F">
      <w:pPr>
        <w:pStyle w:val="BodyTextNormal"/>
      </w:pPr>
      <w:r w:rsidRPr="008030D2">
        <w:t xml:space="preserve">UIT will continue to support </w:t>
      </w:r>
      <w:r w:rsidR="005714B8" w:rsidRPr="008030D2">
        <w:t>UEPT</w:t>
      </w:r>
      <w:r w:rsidRPr="008030D2">
        <w:t xml:space="preserve">. DCC will </w:t>
      </w:r>
      <w:r w:rsidR="007E0E5F" w:rsidRPr="008030D2">
        <w:t xml:space="preserve">propose </w:t>
      </w:r>
      <w:r w:rsidRPr="008030D2">
        <w:t>update</w:t>
      </w:r>
      <w:r w:rsidR="007E0E5F" w:rsidRPr="008030D2">
        <w:t>s to</w:t>
      </w:r>
      <w:r w:rsidRPr="008030D2">
        <w:t xml:space="preserve"> the Common Test Scenarios Document (CTSD) to reflect the functionality available as a result of Release 2.0. All </w:t>
      </w:r>
      <w:r w:rsidR="00944225" w:rsidRPr="008030D2">
        <w:t>Partie</w:t>
      </w:r>
      <w:r w:rsidR="00161B87" w:rsidRPr="008030D2">
        <w:t>s who have not previously completed UEPT</w:t>
      </w:r>
      <w:r w:rsidRPr="008030D2">
        <w:t xml:space="preserve"> will be required to prove their capability against the full set of relevant requirements in CTSD for the user roles they seek to operate in production.</w:t>
      </w:r>
    </w:p>
    <w:p w14:paraId="31600676" w14:textId="77777777" w:rsidR="000C55C4" w:rsidRPr="008030D2" w:rsidRDefault="000C55C4" w:rsidP="0074178F">
      <w:pPr>
        <w:pStyle w:val="BodyTextNormal"/>
      </w:pPr>
      <w:r w:rsidRPr="008030D2">
        <w:lastRenderedPageBreak/>
        <w:t xml:space="preserve">Existing </w:t>
      </w:r>
      <w:r w:rsidR="007E0E5F" w:rsidRPr="008030D2">
        <w:t>Users</w:t>
      </w:r>
      <w:r w:rsidRPr="008030D2">
        <w:t xml:space="preserve"> will be required to prove their capability against the updated requirements in CTSD for the </w:t>
      </w:r>
      <w:r w:rsidR="007E0E5F" w:rsidRPr="008030D2">
        <w:t>U</w:t>
      </w:r>
      <w:r w:rsidRPr="008030D2">
        <w:t xml:space="preserve">ser </w:t>
      </w:r>
      <w:r w:rsidR="007E0E5F" w:rsidRPr="008030D2">
        <w:t>R</w:t>
      </w:r>
      <w:r w:rsidRPr="008030D2">
        <w:t>oles they seek to operate in production</w:t>
      </w:r>
      <w:r w:rsidR="005714B8" w:rsidRPr="008030D2">
        <w:t xml:space="preserve">. </w:t>
      </w:r>
      <w:r w:rsidR="00944225" w:rsidRPr="008030D2">
        <w:t>Parties</w:t>
      </w:r>
      <w:r w:rsidR="005714B8" w:rsidRPr="008030D2">
        <w:t xml:space="preserve"> can select whether to follow the documented UEPT process supported by DCC, or provide evidence of their capabilities outside of the documented UEPT process for DCC to consider prior to issuing certificates.</w:t>
      </w:r>
      <w:r w:rsidR="00307F1C" w:rsidRPr="008030D2">
        <w:t xml:space="preserve"> UIT for Release 2.0 will be sufficient in scope for </w:t>
      </w:r>
      <w:r w:rsidR="00944225" w:rsidRPr="008030D2">
        <w:t>Parties</w:t>
      </w:r>
      <w:r w:rsidR="00307F1C" w:rsidRPr="008030D2">
        <w:t xml:space="preserve"> to prove their capabilit</w:t>
      </w:r>
      <w:r w:rsidR="008E45AE" w:rsidRPr="008030D2">
        <w:t>y</w:t>
      </w:r>
      <w:r w:rsidR="00307F1C" w:rsidRPr="008030D2">
        <w:t xml:space="preserve"> to use the new Services.</w:t>
      </w:r>
    </w:p>
    <w:p w14:paraId="4BE4A34D" w14:textId="77777777" w:rsidR="00406D04" w:rsidRPr="008030D2" w:rsidRDefault="00406D04" w:rsidP="0074178F">
      <w:pPr>
        <w:pStyle w:val="BodyTextNormal"/>
      </w:pPr>
      <w:r w:rsidRPr="008030D2">
        <w:t>Full detail of the process and how Parties will be able to engage with DCC to complete UEPT in the manner of their choosing, if they are entitled to choose, will be provided in the UIT Approach Document</w:t>
      </w:r>
      <w:r w:rsidR="007E0E5F" w:rsidRPr="008030D2">
        <w:t>.</w:t>
      </w:r>
    </w:p>
    <w:p w14:paraId="1D5990EC" w14:textId="77777777" w:rsidR="00307F1C" w:rsidRPr="008030D2" w:rsidRDefault="00307F1C" w:rsidP="0074178F">
      <w:pPr>
        <w:pStyle w:val="BodyTextNormal"/>
      </w:pPr>
      <w:r w:rsidRPr="008030D2">
        <w:t xml:space="preserve">Where a Party provides evidence to DCC that it has proven its capability to use one or more of the new Services and DCC is not satisfied that a Party has successfully demonstrated that capability, that Party may refer the matter to the Panel for its </w:t>
      </w:r>
      <w:r w:rsidR="009E0741" w:rsidRPr="008030D2">
        <w:t>determination (</w:t>
      </w:r>
      <w:r w:rsidR="003E23A6" w:rsidRPr="008030D2">
        <w:t>which shall be final and binding for the purposes of th</w:t>
      </w:r>
      <w:r w:rsidR="00161B87" w:rsidRPr="008030D2">
        <w:t>e SEC</w:t>
      </w:r>
      <w:r w:rsidR="003E23A6" w:rsidRPr="008030D2">
        <w:t>).</w:t>
      </w:r>
    </w:p>
    <w:p w14:paraId="1019804F" w14:textId="77777777" w:rsidR="0048114E" w:rsidRDefault="00161B87" w:rsidP="0048114E">
      <w:pPr>
        <w:pStyle w:val="BodyTextNormal"/>
      </w:pPr>
      <w:r w:rsidRPr="008030D2">
        <w:t xml:space="preserve">It is noted that </w:t>
      </w:r>
      <w:r w:rsidR="0048114E" w:rsidRPr="008030D2">
        <w:t xml:space="preserve">DCC </w:t>
      </w:r>
      <w:r w:rsidRPr="008030D2">
        <w:t>maintains its obligations to provide and support an integrated environment for the purposes of user testing, which includes</w:t>
      </w:r>
      <w:r w:rsidR="0048114E" w:rsidRPr="008030D2">
        <w:t xml:space="preserve"> ongoing assurance of the provision of CSP and </w:t>
      </w:r>
      <w:r w:rsidR="00720960" w:rsidRPr="008030D2">
        <w:t>r</w:t>
      </w:r>
      <w:r w:rsidR="0048114E" w:rsidRPr="008030D2">
        <w:t xml:space="preserve">emote </w:t>
      </w:r>
      <w:r w:rsidR="00720960" w:rsidRPr="008030D2">
        <w:t>t</w:t>
      </w:r>
      <w:r w:rsidR="0048114E" w:rsidRPr="008030D2">
        <w:t xml:space="preserve">est </w:t>
      </w:r>
      <w:r w:rsidR="00720960" w:rsidRPr="008030D2">
        <w:t>l</w:t>
      </w:r>
      <w:r w:rsidR="0048114E" w:rsidRPr="008030D2">
        <w:t>abs used within UIT, and demonstrating that the UIT environment is secure.</w:t>
      </w:r>
    </w:p>
    <w:p w14:paraId="3D5C109F" w14:textId="77777777" w:rsidR="0074178F" w:rsidRDefault="00865D48" w:rsidP="0074178F">
      <w:pPr>
        <w:pStyle w:val="Heading2"/>
      </w:pPr>
      <w:bookmarkStart w:id="1709" w:name="_Toc496627058"/>
      <w:bookmarkStart w:id="1710" w:name="_Toc509236544"/>
      <w:bookmarkStart w:id="1711" w:name="_Toc498938139"/>
      <w:bookmarkEnd w:id="1709"/>
      <w:r>
        <w:t xml:space="preserve">Requirements &amp; </w:t>
      </w:r>
      <w:r w:rsidR="0074178F">
        <w:t>Focus Areas for Device Integration Testing</w:t>
      </w:r>
      <w:bookmarkEnd w:id="1710"/>
      <w:bookmarkEnd w:id="1711"/>
    </w:p>
    <w:p w14:paraId="0FF666E7" w14:textId="77777777" w:rsidR="007465E7" w:rsidRDefault="00865D48" w:rsidP="003A337E">
      <w:pPr>
        <w:pStyle w:val="BodyTextNormal"/>
      </w:pPr>
      <w:r>
        <w:t>DIT as a phase will build upon the lessons learnt from Release R1.2 and R1.3.</w:t>
      </w:r>
      <w:r w:rsidR="007D2718">
        <w:t xml:space="preserve"> </w:t>
      </w:r>
      <w:r w:rsidR="0090694C">
        <w:t xml:space="preserve">During </w:t>
      </w:r>
      <w:r w:rsidR="007465E7">
        <w:t xml:space="preserve">DIT </w:t>
      </w:r>
      <w:r w:rsidR="0090694C">
        <w:t xml:space="preserve">DCC </w:t>
      </w:r>
      <w:r w:rsidR="007465E7">
        <w:t xml:space="preserve">will engage with Device manufacturers throughout and </w:t>
      </w:r>
      <w:r w:rsidR="0090694C">
        <w:t>notify Parties of</w:t>
      </w:r>
      <w:r w:rsidR="007465E7">
        <w:t xml:space="preserve"> the ongoing DCC interoperability events and other DCC engagement. </w:t>
      </w:r>
    </w:p>
    <w:p w14:paraId="7AD655CD" w14:textId="77777777" w:rsidR="00865D48" w:rsidRDefault="007D2718" w:rsidP="003A337E">
      <w:pPr>
        <w:pStyle w:val="BodyTextNormal"/>
      </w:pPr>
      <w:r>
        <w:t>The deliverables for this test phase shall acknowledge the potential availability risk of suitable Devices</w:t>
      </w:r>
      <w:r w:rsidR="003A1AF5">
        <w:t xml:space="preserve"> and make exceptional provision for DIT to be undertaken using testing stubs</w:t>
      </w:r>
      <w:r w:rsidR="003A737E">
        <w:t>, subject to approval to do so being provided by BEIS</w:t>
      </w:r>
      <w:r w:rsidR="003A1AF5">
        <w:t>.</w:t>
      </w:r>
    </w:p>
    <w:p w14:paraId="0BA687EC" w14:textId="0878AC47" w:rsidR="00D77AA4" w:rsidRDefault="00D77AA4" w:rsidP="003A337E">
      <w:pPr>
        <w:pStyle w:val="BodyTextNormal"/>
      </w:pPr>
      <w:r>
        <w:t xml:space="preserve">Further to the lessons from R1.3 </w:t>
      </w:r>
      <w:r w:rsidR="0090694C">
        <w:t>t</w:t>
      </w:r>
      <w:r>
        <w:t xml:space="preserve">esting </w:t>
      </w:r>
      <w:r w:rsidR="0090694C">
        <w:t>w</w:t>
      </w:r>
      <w:r>
        <w:t xml:space="preserve">ith </w:t>
      </w:r>
      <w:r w:rsidR="0090694C">
        <w:t>m</w:t>
      </w:r>
      <w:r>
        <w:t>eters, DIT will be a formal test phase, and shall be required to achieve 100% coverage of planned tests</w:t>
      </w:r>
      <w:ins w:id="1712" w:author="Author">
        <w:r w:rsidR="00720A74">
          <w:t xml:space="preserve">, </w:t>
        </w:r>
      </w:ins>
      <w:r>
        <w:t>rather than</w:t>
      </w:r>
      <w:r w:rsidR="00583A04">
        <w:t xml:space="preserve"> be</w:t>
      </w:r>
      <w:r>
        <w:t xml:space="preserve"> time limited.</w:t>
      </w:r>
      <w:ins w:id="1713" w:author="Author">
        <w:r w:rsidR="00720A74" w:rsidRPr="00720A74">
          <w:t xml:space="preserve"> </w:t>
        </w:r>
        <w:r w:rsidR="00720A74">
          <w:t>The exception will be when tests are blocked due to meter defects which are confirmed to exist in the live code base, which are not fixed by meter manufacturers within DIT timescales.</w:t>
        </w:r>
      </w:ins>
    </w:p>
    <w:p w14:paraId="0EB91253" w14:textId="7497E294" w:rsidR="003F1041" w:rsidRDefault="003F1041" w:rsidP="003A337E">
      <w:pPr>
        <w:pStyle w:val="BodyTextNormal"/>
      </w:pPr>
      <w:r>
        <w:t>DIT will provide industry with confidence that v1.1 Communications Hubs</w:t>
      </w:r>
      <w:r w:rsidRPr="00D148C1">
        <w:t>, and v1.0 Communications Hubs upgraded to v1.</w:t>
      </w:r>
      <w:r w:rsidR="003E23A6" w:rsidRPr="00D148C1">
        <w:t>1</w:t>
      </w:r>
      <w:r w:rsidRPr="00D148C1">
        <w:t xml:space="preserve"> interoperate with existing SMETS</w:t>
      </w:r>
      <w:r w:rsidR="00E1358B" w:rsidRPr="00D148C1">
        <w:t>2</w:t>
      </w:r>
      <w:r>
        <w:t xml:space="preserve"> v2.0 Devices </w:t>
      </w:r>
      <w:r w:rsidR="003E23A6">
        <w:t xml:space="preserve">(including IHDs) </w:t>
      </w:r>
      <w:r>
        <w:t>and Devices designed to meet SMETS</w:t>
      </w:r>
      <w:r w:rsidR="00E1358B">
        <w:t>2</w:t>
      </w:r>
      <w:r>
        <w:t xml:space="preserve"> v3.0</w:t>
      </w:r>
      <w:r w:rsidR="00132C95">
        <w:t>.</w:t>
      </w:r>
      <w:ins w:id="1714" w:author="Author">
        <w:r w:rsidR="00720A74">
          <w:t xml:space="preserve"> DIT will also provide industry with the confidence that v1.0 Comms hubs and SMETS2v2 Devices interoperate with the Release 2.0 code base. </w:t>
        </w:r>
      </w:ins>
    </w:p>
    <w:p w14:paraId="6D00A65C" w14:textId="77777777" w:rsidR="00311D91" w:rsidRDefault="006300AD" w:rsidP="003A337E">
      <w:pPr>
        <w:pStyle w:val="BodyTextNormal"/>
      </w:pPr>
      <w:r>
        <w:t xml:space="preserve">DCC </w:t>
      </w:r>
      <w:r w:rsidR="006E010D">
        <w:t xml:space="preserve">has </w:t>
      </w:r>
      <w:r w:rsidR="00311D91">
        <w:t>undertake</w:t>
      </w:r>
      <w:r w:rsidR="006E010D">
        <w:t>n</w:t>
      </w:r>
      <w:r w:rsidR="00311D91">
        <w:t xml:space="preserve"> a documented commercial selection activity to determine which Devices and manufacturers will participate in DIT in line with the requirements below.</w:t>
      </w:r>
      <w:r w:rsidR="003A737E">
        <w:t xml:space="preserve"> All selected participants in DIT have confirmed the readiness and suitability of their Devices to support DIT.</w:t>
      </w:r>
    </w:p>
    <w:p w14:paraId="4CFAF7B4" w14:textId="7677CF2B" w:rsidR="00132C95" w:rsidRDefault="00457434" w:rsidP="003A337E">
      <w:pPr>
        <w:pStyle w:val="BodyTextNormal"/>
      </w:pPr>
      <w:r>
        <w:t xml:space="preserve">All of the requirements below are subject to the availability of sufficient </w:t>
      </w:r>
      <w:ins w:id="1715" w:author="Author">
        <w:r w:rsidR="00720A74">
          <w:t xml:space="preserve">firmware and </w:t>
        </w:r>
      </w:ins>
      <w:r>
        <w:t xml:space="preserve">individual </w:t>
      </w:r>
      <w:r w:rsidR="001747E6">
        <w:t>Device</w:t>
      </w:r>
      <w:r>
        <w:t xml:space="preserve">s, capable of fully participating in the testing at the time of the planned activity and supported by the manufacturers of those </w:t>
      </w:r>
      <w:r w:rsidR="001747E6">
        <w:t>Device</w:t>
      </w:r>
      <w:r>
        <w:t>s.</w:t>
      </w:r>
      <w:r w:rsidR="007465E7">
        <w:t xml:space="preserve"> </w:t>
      </w:r>
      <w:del w:id="1716" w:author="Author">
        <w:r w:rsidR="007465E7" w:rsidDel="00720A74">
          <w:delText xml:space="preserve">In particular, this is viewed as a risk only for testing sub-GHz Devices. </w:delText>
        </w:r>
      </w:del>
    </w:p>
    <w:p w14:paraId="52FD9DF7" w14:textId="77777777" w:rsidR="00503164" w:rsidRDefault="00457434" w:rsidP="003A337E">
      <w:pPr>
        <w:pStyle w:val="BodyTextNormal"/>
      </w:pPr>
      <w:r>
        <w:lastRenderedPageBreak/>
        <w:t xml:space="preserve">If the availability of sufficient capable and supported </w:t>
      </w:r>
      <w:r w:rsidR="001747E6">
        <w:t>Device</w:t>
      </w:r>
      <w:r>
        <w:t xml:space="preserve">s would result in any of the requirements below being at risk of not being proven, </w:t>
      </w:r>
      <w:r w:rsidR="006300AD">
        <w:t xml:space="preserve">following confirmation with BEIS, </w:t>
      </w:r>
      <w:r>
        <w:t>DCC will complete such testing as is practical</w:t>
      </w:r>
      <w:r w:rsidR="00311D91">
        <w:t xml:space="preserve"> (potentially utilising emulators)</w:t>
      </w:r>
      <w:r>
        <w:t xml:space="preserve"> and provide detail of the reasons why DIT has not been fully completed in the </w:t>
      </w:r>
      <w:r w:rsidR="008A19A5">
        <w:t>Test Phase Completion report.</w:t>
      </w:r>
      <w:r w:rsidR="007465E7">
        <w:t xml:space="preserve"> DCC will endeavour to complete any coverage of testing with Devices in UIT should suitable </w:t>
      </w:r>
      <w:r w:rsidR="00A46F44">
        <w:t>Device</w:t>
      </w:r>
      <w:r w:rsidR="007465E7">
        <w:t>s become available after the completion of DIT and prior to go live.</w:t>
      </w:r>
    </w:p>
    <w:p w14:paraId="66A1E3F2" w14:textId="77777777" w:rsidR="00457434" w:rsidRDefault="00503164" w:rsidP="003A337E">
      <w:pPr>
        <w:pStyle w:val="BodyTextNormal"/>
      </w:pPr>
      <w:r>
        <w:t>DIT will be conducted in the same environment as SIT</w:t>
      </w:r>
      <w:r w:rsidR="00307F2F">
        <w:t xml:space="preserve">, coordinated to ensure </w:t>
      </w:r>
      <w:r w:rsidR="001747E6">
        <w:t>Device</w:t>
      </w:r>
      <w:r w:rsidR="00307F2F">
        <w:t xml:space="preserve"> testing scenarios and combinations take place against an appropriate code base</w:t>
      </w:r>
      <w:r w:rsidR="00732705">
        <w:t>.</w:t>
      </w:r>
      <w:r w:rsidR="00457434">
        <w:t xml:space="preserve"> </w:t>
      </w:r>
    </w:p>
    <w:tbl>
      <w:tblPr>
        <w:tblStyle w:val="TableTemplate2"/>
        <w:tblW w:w="0" w:type="auto"/>
        <w:tblInd w:w="912" w:type="dxa"/>
        <w:tblLook w:val="04A0" w:firstRow="1" w:lastRow="0" w:firstColumn="1" w:lastColumn="0" w:noHBand="0" w:noVBand="1"/>
      </w:tblPr>
      <w:tblGrid>
        <w:gridCol w:w="1159"/>
        <w:gridCol w:w="7568"/>
      </w:tblGrid>
      <w:tr w:rsidR="007D2718" w14:paraId="425FD581" w14:textId="77777777" w:rsidTr="00AC1F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Borders>
              <w:top w:val="nil"/>
              <w:left w:val="nil"/>
              <w:right w:val="single" w:sz="4" w:space="0" w:color="9CA299" w:themeColor="background2"/>
            </w:tcBorders>
            <w:hideMark/>
          </w:tcPr>
          <w:p w14:paraId="6BB2A53C" w14:textId="77777777" w:rsidR="007D2718" w:rsidRDefault="007D2718" w:rsidP="00AC1F99">
            <w:pPr>
              <w:pStyle w:val="BodyTextNormal"/>
              <w:ind w:left="0"/>
              <w:rPr>
                <w:lang w:val="en-US"/>
              </w:rPr>
            </w:pPr>
            <w:r>
              <w:rPr>
                <w:lang w:val="en-US"/>
              </w:rPr>
              <w:t>Ref</w:t>
            </w:r>
          </w:p>
        </w:tc>
        <w:tc>
          <w:tcPr>
            <w:tcW w:w="7773" w:type="dxa"/>
            <w:tcBorders>
              <w:top w:val="nil"/>
              <w:left w:val="single" w:sz="4" w:space="0" w:color="9CA299" w:themeColor="background2"/>
              <w:right w:val="nil"/>
            </w:tcBorders>
            <w:hideMark/>
          </w:tcPr>
          <w:p w14:paraId="3F79E555" w14:textId="77777777" w:rsidR="007D2718" w:rsidRDefault="007D2718" w:rsidP="00AC1F99">
            <w:pPr>
              <w:pStyle w:val="BodyTextNormal"/>
              <w:ind w:left="0"/>
              <w:cnfStyle w:val="100000000000" w:firstRow="1" w:lastRow="0" w:firstColumn="0" w:lastColumn="0" w:oddVBand="0" w:evenVBand="0" w:oddHBand="0" w:evenHBand="0" w:firstRowFirstColumn="0" w:firstRowLastColumn="0" w:lastRowFirstColumn="0" w:lastRowLastColumn="0"/>
              <w:rPr>
                <w:lang w:val="en-US"/>
              </w:rPr>
            </w:pPr>
            <w:r>
              <w:rPr>
                <w:lang w:val="en-US"/>
              </w:rPr>
              <w:t>Requirement</w:t>
            </w:r>
          </w:p>
        </w:tc>
      </w:tr>
      <w:tr w:rsidR="007D2718" w14:paraId="11958795" w14:textId="77777777" w:rsidTr="00AC1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Borders>
              <w:top w:val="single" w:sz="4" w:space="0" w:color="9CA299" w:themeColor="background2"/>
              <w:left w:val="nil"/>
              <w:bottom w:val="single" w:sz="4" w:space="0" w:color="9CA299" w:themeColor="background2"/>
              <w:right w:val="single" w:sz="4" w:space="0" w:color="9CA299" w:themeColor="background2"/>
            </w:tcBorders>
            <w:hideMark/>
          </w:tcPr>
          <w:p w14:paraId="718E97B8" w14:textId="77777777" w:rsidR="007D2718" w:rsidRDefault="007D2718" w:rsidP="00AC1F99">
            <w:pPr>
              <w:pStyle w:val="BodyTextNormal"/>
              <w:ind w:left="0"/>
              <w:rPr>
                <w:lang w:val="en-US"/>
              </w:rPr>
            </w:pPr>
            <w:r>
              <w:rPr>
                <w:lang w:val="en-US"/>
              </w:rPr>
              <w:t>DIT.1</w:t>
            </w:r>
          </w:p>
        </w:tc>
        <w:tc>
          <w:tcPr>
            <w:tcW w:w="7773" w:type="dxa"/>
            <w:tcBorders>
              <w:top w:val="single" w:sz="4" w:space="0" w:color="9CA299" w:themeColor="background2"/>
              <w:left w:val="single" w:sz="4" w:space="0" w:color="9CA299" w:themeColor="background2"/>
              <w:bottom w:val="single" w:sz="4" w:space="0" w:color="9CA299" w:themeColor="background2"/>
              <w:right w:val="nil"/>
            </w:tcBorders>
            <w:hideMark/>
          </w:tcPr>
          <w:p w14:paraId="065F503A" w14:textId="77777777" w:rsidR="007D2718" w:rsidRDefault="007D2718" w:rsidP="00C963C5">
            <w:pPr>
              <w:pStyle w:val="BodyTextNormal"/>
              <w:ind w:left="0"/>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DIT shall </w:t>
            </w:r>
            <w:r w:rsidR="000756BF">
              <w:rPr>
                <w:lang w:val="en-US"/>
              </w:rPr>
              <w:t>test Communications Hubs</w:t>
            </w:r>
            <w:r w:rsidR="00DE2307">
              <w:rPr>
                <w:lang w:val="en-US"/>
              </w:rPr>
              <w:t xml:space="preserve"> with a minimum of 2 ESME Device</w:t>
            </w:r>
            <w:r w:rsidR="00C963C5">
              <w:rPr>
                <w:lang w:val="en-US"/>
              </w:rPr>
              <w:t xml:space="preserve"> Model</w:t>
            </w:r>
            <w:r w:rsidR="00DE2307">
              <w:rPr>
                <w:lang w:val="en-US"/>
              </w:rPr>
              <w:t>s from different manufacturers designed to meet SMETS</w:t>
            </w:r>
            <w:r w:rsidR="00E1358B">
              <w:rPr>
                <w:lang w:val="en-US"/>
              </w:rPr>
              <w:t>2</w:t>
            </w:r>
            <w:r w:rsidR="00DE2307">
              <w:rPr>
                <w:lang w:val="en-US"/>
              </w:rPr>
              <w:t xml:space="preserve"> v3.0</w:t>
            </w:r>
          </w:p>
        </w:tc>
      </w:tr>
      <w:tr w:rsidR="00DE2307" w14:paraId="564175D6" w14:textId="77777777" w:rsidTr="00AC1F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Borders>
              <w:top w:val="single" w:sz="4" w:space="0" w:color="9CA299" w:themeColor="background2"/>
              <w:left w:val="nil"/>
              <w:bottom w:val="single" w:sz="4" w:space="0" w:color="9CA299" w:themeColor="background2"/>
              <w:right w:val="single" w:sz="4" w:space="0" w:color="9CA299" w:themeColor="background2"/>
            </w:tcBorders>
          </w:tcPr>
          <w:p w14:paraId="307F0FAF" w14:textId="77777777" w:rsidR="00DE2307" w:rsidRDefault="00DE2307" w:rsidP="00AC1F99">
            <w:pPr>
              <w:pStyle w:val="BodyTextNormal"/>
              <w:ind w:left="0"/>
              <w:rPr>
                <w:lang w:val="en-US"/>
              </w:rPr>
            </w:pPr>
            <w:r>
              <w:rPr>
                <w:lang w:val="en-US"/>
              </w:rPr>
              <w:t>DIT.2</w:t>
            </w:r>
          </w:p>
        </w:tc>
        <w:tc>
          <w:tcPr>
            <w:tcW w:w="7773" w:type="dxa"/>
            <w:tcBorders>
              <w:top w:val="single" w:sz="4" w:space="0" w:color="9CA299" w:themeColor="background2"/>
              <w:left w:val="single" w:sz="4" w:space="0" w:color="9CA299" w:themeColor="background2"/>
              <w:bottom w:val="single" w:sz="4" w:space="0" w:color="9CA299" w:themeColor="background2"/>
              <w:right w:val="nil"/>
            </w:tcBorders>
          </w:tcPr>
          <w:p w14:paraId="15897B07" w14:textId="77777777" w:rsidR="00DE2307" w:rsidRDefault="00DE2307" w:rsidP="0090694C">
            <w:pPr>
              <w:pStyle w:val="BodyTextNormal"/>
              <w:ind w:left="0"/>
              <w:cnfStyle w:val="000000010000" w:firstRow="0" w:lastRow="0" w:firstColumn="0" w:lastColumn="0" w:oddVBand="0" w:evenVBand="0" w:oddHBand="0" w:evenHBand="1" w:firstRowFirstColumn="0" w:firstRowLastColumn="0" w:lastRowFirstColumn="0" w:lastRowLastColumn="0"/>
              <w:rPr>
                <w:lang w:val="en-US"/>
              </w:rPr>
            </w:pPr>
            <w:r>
              <w:rPr>
                <w:lang w:val="en-US"/>
              </w:rPr>
              <w:t>DIT shall test Communications Hubs with a minimum of 2 GSME Device</w:t>
            </w:r>
            <w:r w:rsidR="00C963C5">
              <w:rPr>
                <w:lang w:val="en-US"/>
              </w:rPr>
              <w:t xml:space="preserve"> Model</w:t>
            </w:r>
            <w:r>
              <w:rPr>
                <w:lang w:val="en-US"/>
              </w:rPr>
              <w:t>s from different manufacturers designed to meet SMETS</w:t>
            </w:r>
            <w:r w:rsidR="00E1358B">
              <w:rPr>
                <w:lang w:val="en-US"/>
              </w:rPr>
              <w:t>2</w:t>
            </w:r>
            <w:r>
              <w:rPr>
                <w:lang w:val="en-US"/>
              </w:rPr>
              <w:t xml:space="preserve"> v3.0</w:t>
            </w:r>
          </w:p>
        </w:tc>
      </w:tr>
      <w:tr w:rsidR="00DE2307" w14:paraId="0D6FD127" w14:textId="77777777" w:rsidTr="00AC1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Borders>
              <w:top w:val="single" w:sz="4" w:space="0" w:color="9CA299" w:themeColor="background2"/>
              <w:left w:val="nil"/>
              <w:bottom w:val="single" w:sz="4" w:space="0" w:color="9CA299" w:themeColor="background2"/>
              <w:right w:val="single" w:sz="4" w:space="0" w:color="9CA299" w:themeColor="background2"/>
            </w:tcBorders>
          </w:tcPr>
          <w:p w14:paraId="285278B9" w14:textId="77777777" w:rsidR="00DE2307" w:rsidRDefault="00DE2307" w:rsidP="00AC1F99">
            <w:pPr>
              <w:pStyle w:val="BodyTextNormal"/>
              <w:ind w:left="0"/>
              <w:rPr>
                <w:lang w:val="en-US"/>
              </w:rPr>
            </w:pPr>
            <w:r>
              <w:rPr>
                <w:lang w:val="en-US"/>
              </w:rPr>
              <w:t>DIT.3</w:t>
            </w:r>
          </w:p>
        </w:tc>
        <w:tc>
          <w:tcPr>
            <w:tcW w:w="7773" w:type="dxa"/>
            <w:tcBorders>
              <w:top w:val="single" w:sz="4" w:space="0" w:color="9CA299" w:themeColor="background2"/>
              <w:left w:val="single" w:sz="4" w:space="0" w:color="9CA299" w:themeColor="background2"/>
              <w:bottom w:val="single" w:sz="4" w:space="0" w:color="9CA299" w:themeColor="background2"/>
              <w:right w:val="nil"/>
            </w:tcBorders>
          </w:tcPr>
          <w:p w14:paraId="7EEE0CD9" w14:textId="77777777" w:rsidR="00DE2307" w:rsidRDefault="00DE2307" w:rsidP="0090694C">
            <w:pPr>
              <w:pStyle w:val="BodyTextNormal"/>
              <w:ind w:left="0"/>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DIT shall test Communications Hubs with a minimum of 2 GSME </w:t>
            </w:r>
            <w:r w:rsidR="001747E6">
              <w:rPr>
                <w:lang w:val="en-US"/>
              </w:rPr>
              <w:t>Device</w:t>
            </w:r>
            <w:r w:rsidR="00C963C5">
              <w:rPr>
                <w:lang w:val="en-US"/>
              </w:rPr>
              <w:t xml:space="preserve"> Model</w:t>
            </w:r>
            <w:r>
              <w:rPr>
                <w:lang w:val="en-US"/>
              </w:rPr>
              <w:t>s from different manufacturers designed to meet SMETS</w:t>
            </w:r>
            <w:r w:rsidR="00E1358B">
              <w:rPr>
                <w:lang w:val="en-US"/>
              </w:rPr>
              <w:t>2</w:t>
            </w:r>
            <w:r>
              <w:rPr>
                <w:lang w:val="en-US"/>
              </w:rPr>
              <w:t xml:space="preserve"> v3.0 and capable of Sub-GHz HAN communications</w:t>
            </w:r>
          </w:p>
        </w:tc>
      </w:tr>
      <w:tr w:rsidR="00DE2307" w14:paraId="1AAAA7AF" w14:textId="77777777" w:rsidTr="00AC1F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Borders>
              <w:top w:val="single" w:sz="4" w:space="0" w:color="9CA299" w:themeColor="background2"/>
              <w:left w:val="nil"/>
              <w:bottom w:val="single" w:sz="4" w:space="0" w:color="9CA299" w:themeColor="background2"/>
              <w:right w:val="single" w:sz="4" w:space="0" w:color="9CA299" w:themeColor="background2"/>
            </w:tcBorders>
          </w:tcPr>
          <w:p w14:paraId="15B78370" w14:textId="77777777" w:rsidR="00DE2307" w:rsidRDefault="00DE2307" w:rsidP="00AC1F99">
            <w:pPr>
              <w:pStyle w:val="BodyTextNormal"/>
              <w:ind w:left="0"/>
              <w:rPr>
                <w:lang w:val="en-US"/>
              </w:rPr>
            </w:pPr>
            <w:r>
              <w:rPr>
                <w:lang w:val="en-US"/>
              </w:rPr>
              <w:t>DIT.4</w:t>
            </w:r>
          </w:p>
        </w:tc>
        <w:tc>
          <w:tcPr>
            <w:tcW w:w="7773" w:type="dxa"/>
            <w:tcBorders>
              <w:top w:val="single" w:sz="4" w:space="0" w:color="9CA299" w:themeColor="background2"/>
              <w:left w:val="single" w:sz="4" w:space="0" w:color="9CA299" w:themeColor="background2"/>
              <w:bottom w:val="single" w:sz="4" w:space="0" w:color="9CA299" w:themeColor="background2"/>
              <w:right w:val="nil"/>
            </w:tcBorders>
          </w:tcPr>
          <w:p w14:paraId="3C3A10FE" w14:textId="77777777" w:rsidR="00DE2307" w:rsidRDefault="00DE2307" w:rsidP="0090694C">
            <w:pPr>
              <w:pStyle w:val="BodyTextNormal"/>
              <w:ind w:left="0"/>
              <w:cnfStyle w:val="000000010000" w:firstRow="0" w:lastRow="0" w:firstColumn="0" w:lastColumn="0" w:oddVBand="0" w:evenVBand="0" w:oddHBand="0" w:evenHBand="1" w:firstRowFirstColumn="0" w:firstRowLastColumn="0" w:lastRowFirstColumn="0" w:lastRowLastColumn="0"/>
              <w:rPr>
                <w:lang w:val="en-US"/>
              </w:rPr>
            </w:pPr>
            <w:r>
              <w:rPr>
                <w:lang w:val="en-US"/>
              </w:rPr>
              <w:t>DIT shall test Communications Hubs with a minimum of 2 PPMID</w:t>
            </w:r>
            <w:r w:rsidR="008E76DF">
              <w:rPr>
                <w:lang w:val="en-US"/>
              </w:rPr>
              <w:t xml:space="preserve"> or combined PPMID/IHD</w:t>
            </w:r>
            <w:r>
              <w:rPr>
                <w:lang w:val="en-US"/>
              </w:rPr>
              <w:t xml:space="preserve"> </w:t>
            </w:r>
            <w:r w:rsidR="001747E6">
              <w:rPr>
                <w:lang w:val="en-US"/>
              </w:rPr>
              <w:t>Device</w:t>
            </w:r>
            <w:r w:rsidR="00C963C5">
              <w:rPr>
                <w:lang w:val="en-US"/>
              </w:rPr>
              <w:t xml:space="preserve"> Model</w:t>
            </w:r>
            <w:r>
              <w:rPr>
                <w:lang w:val="en-US"/>
              </w:rPr>
              <w:t>s from differ</w:t>
            </w:r>
            <w:r w:rsidR="00853C2A">
              <w:rPr>
                <w:lang w:val="en-US"/>
              </w:rPr>
              <w:t>ent</w:t>
            </w:r>
            <w:r>
              <w:rPr>
                <w:lang w:val="en-US"/>
              </w:rPr>
              <w:t xml:space="preserve"> manufacturers designed to meet SMETS</w:t>
            </w:r>
            <w:r w:rsidR="00E1358B">
              <w:rPr>
                <w:lang w:val="en-US"/>
              </w:rPr>
              <w:t>2</w:t>
            </w:r>
            <w:r>
              <w:rPr>
                <w:lang w:val="en-US"/>
              </w:rPr>
              <w:t xml:space="preserve"> v3.0</w:t>
            </w:r>
          </w:p>
        </w:tc>
      </w:tr>
      <w:tr w:rsidR="00DE2307" w14:paraId="537B7449" w14:textId="77777777" w:rsidTr="00AC1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Borders>
              <w:top w:val="single" w:sz="4" w:space="0" w:color="9CA299" w:themeColor="background2"/>
              <w:left w:val="nil"/>
              <w:bottom w:val="single" w:sz="4" w:space="0" w:color="9CA299" w:themeColor="background2"/>
              <w:right w:val="single" w:sz="4" w:space="0" w:color="9CA299" w:themeColor="background2"/>
            </w:tcBorders>
          </w:tcPr>
          <w:p w14:paraId="1FEF9C06" w14:textId="77777777" w:rsidR="00DE2307" w:rsidRDefault="00DE2307" w:rsidP="00AC1F99">
            <w:pPr>
              <w:pStyle w:val="BodyTextNormal"/>
              <w:ind w:left="0"/>
              <w:rPr>
                <w:lang w:val="en-US"/>
              </w:rPr>
            </w:pPr>
            <w:r>
              <w:rPr>
                <w:lang w:val="en-US"/>
              </w:rPr>
              <w:t>DIT.5</w:t>
            </w:r>
          </w:p>
        </w:tc>
        <w:tc>
          <w:tcPr>
            <w:tcW w:w="7773" w:type="dxa"/>
            <w:tcBorders>
              <w:top w:val="single" w:sz="4" w:space="0" w:color="9CA299" w:themeColor="background2"/>
              <w:left w:val="single" w:sz="4" w:space="0" w:color="9CA299" w:themeColor="background2"/>
              <w:bottom w:val="single" w:sz="4" w:space="0" w:color="9CA299" w:themeColor="background2"/>
              <w:right w:val="nil"/>
            </w:tcBorders>
          </w:tcPr>
          <w:p w14:paraId="4641558A" w14:textId="77777777" w:rsidR="00DE2307" w:rsidRDefault="00DE2307" w:rsidP="00C963C5">
            <w:pPr>
              <w:pStyle w:val="BodyTextNormal"/>
              <w:ind w:left="0"/>
              <w:cnfStyle w:val="000000100000" w:firstRow="0" w:lastRow="0" w:firstColumn="0" w:lastColumn="0" w:oddVBand="0" w:evenVBand="0" w:oddHBand="1" w:evenHBand="0" w:firstRowFirstColumn="0" w:firstRowLastColumn="0" w:lastRowFirstColumn="0" w:lastRowLastColumn="0"/>
              <w:rPr>
                <w:lang w:val="en-US"/>
              </w:rPr>
            </w:pPr>
            <w:r>
              <w:rPr>
                <w:lang w:val="en-US"/>
              </w:rPr>
              <w:t>DIT shall test Communications Hubs with a minimum of 2 PPMID</w:t>
            </w:r>
            <w:r w:rsidR="008E76DF">
              <w:rPr>
                <w:lang w:val="en-US"/>
              </w:rPr>
              <w:t xml:space="preserve"> or combined PPMID/IHD</w:t>
            </w:r>
            <w:r>
              <w:rPr>
                <w:lang w:val="en-US"/>
              </w:rPr>
              <w:t xml:space="preserve"> </w:t>
            </w:r>
            <w:r w:rsidR="001747E6">
              <w:rPr>
                <w:lang w:val="en-US"/>
              </w:rPr>
              <w:t>Device</w:t>
            </w:r>
            <w:r w:rsidR="00C963C5">
              <w:rPr>
                <w:lang w:val="en-US"/>
              </w:rPr>
              <w:t xml:space="preserve"> Model</w:t>
            </w:r>
            <w:r>
              <w:rPr>
                <w:lang w:val="en-US"/>
              </w:rPr>
              <w:t>s from differ</w:t>
            </w:r>
            <w:r w:rsidR="00853C2A">
              <w:rPr>
                <w:lang w:val="en-US"/>
              </w:rPr>
              <w:t>ent</w:t>
            </w:r>
            <w:r>
              <w:rPr>
                <w:lang w:val="en-US"/>
              </w:rPr>
              <w:t xml:space="preserve"> manufacturers designed to meet SMETS</w:t>
            </w:r>
            <w:r w:rsidR="00E1358B">
              <w:rPr>
                <w:lang w:val="en-US"/>
              </w:rPr>
              <w:t>2</w:t>
            </w:r>
            <w:r>
              <w:rPr>
                <w:lang w:val="en-US"/>
              </w:rPr>
              <w:t xml:space="preserve"> v3.0 and capable of Sub-GHz communications</w:t>
            </w:r>
          </w:p>
        </w:tc>
      </w:tr>
      <w:tr w:rsidR="007D2718" w14:paraId="04D71F16" w14:textId="77777777" w:rsidTr="00AC1F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Borders>
              <w:top w:val="single" w:sz="4" w:space="0" w:color="9CA299" w:themeColor="background2"/>
              <w:left w:val="nil"/>
              <w:bottom w:val="single" w:sz="4" w:space="0" w:color="9CA299" w:themeColor="background2"/>
              <w:right w:val="single" w:sz="4" w:space="0" w:color="9CA299" w:themeColor="background2"/>
            </w:tcBorders>
            <w:hideMark/>
          </w:tcPr>
          <w:p w14:paraId="4228F69A" w14:textId="77777777" w:rsidR="007D2718" w:rsidRDefault="00DE2307" w:rsidP="00AC1F99">
            <w:pPr>
              <w:pStyle w:val="BodyTextNormal"/>
              <w:ind w:left="0"/>
              <w:rPr>
                <w:lang w:val="en-US"/>
              </w:rPr>
            </w:pPr>
            <w:r>
              <w:rPr>
                <w:lang w:val="en-US"/>
              </w:rPr>
              <w:t>DIT.6</w:t>
            </w:r>
          </w:p>
        </w:tc>
        <w:tc>
          <w:tcPr>
            <w:tcW w:w="7773" w:type="dxa"/>
            <w:tcBorders>
              <w:top w:val="single" w:sz="4" w:space="0" w:color="9CA299" w:themeColor="background2"/>
              <w:left w:val="single" w:sz="4" w:space="0" w:color="9CA299" w:themeColor="background2"/>
              <w:bottom w:val="single" w:sz="4" w:space="0" w:color="9CA299" w:themeColor="background2"/>
              <w:right w:val="nil"/>
            </w:tcBorders>
            <w:hideMark/>
          </w:tcPr>
          <w:p w14:paraId="388942DE" w14:textId="77777777" w:rsidR="007D2718" w:rsidRDefault="000756BF" w:rsidP="0090694C">
            <w:pPr>
              <w:pStyle w:val="BodyTextNormal"/>
              <w:ind w:left="0"/>
              <w:cnfStyle w:val="000000010000" w:firstRow="0" w:lastRow="0" w:firstColumn="0" w:lastColumn="0" w:oddVBand="0" w:evenVBand="0" w:oddHBand="0" w:evenHBand="1" w:firstRowFirstColumn="0" w:firstRowLastColumn="0" w:lastRowFirstColumn="0" w:lastRowLastColumn="0"/>
              <w:rPr>
                <w:lang w:val="en-US"/>
              </w:rPr>
            </w:pPr>
            <w:r>
              <w:rPr>
                <w:lang w:val="en-US"/>
              </w:rPr>
              <w:t xml:space="preserve">DIT shall </w:t>
            </w:r>
            <w:r w:rsidR="003A1AF5">
              <w:rPr>
                <w:lang w:val="en-US"/>
              </w:rPr>
              <w:t xml:space="preserve">test Communications Hubs with a minimum of one Device </w:t>
            </w:r>
            <w:r w:rsidR="00C963C5">
              <w:rPr>
                <w:lang w:val="en-US"/>
              </w:rPr>
              <w:t xml:space="preserve">Model </w:t>
            </w:r>
            <w:r w:rsidR="003A1AF5">
              <w:rPr>
                <w:lang w:val="en-US"/>
              </w:rPr>
              <w:t xml:space="preserve">for each of the leading ZigBee </w:t>
            </w:r>
            <w:r w:rsidR="0090694C">
              <w:rPr>
                <w:lang w:val="en-US"/>
              </w:rPr>
              <w:t xml:space="preserve">Alliance </w:t>
            </w:r>
            <w:r w:rsidR="003A1AF5">
              <w:rPr>
                <w:lang w:val="en-US"/>
              </w:rPr>
              <w:t>silicon stack providers</w:t>
            </w:r>
          </w:p>
        </w:tc>
      </w:tr>
      <w:tr w:rsidR="007D2718" w14:paraId="26C4EFE3" w14:textId="77777777" w:rsidTr="00AC1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Borders>
              <w:top w:val="single" w:sz="4" w:space="0" w:color="9CA299" w:themeColor="background2"/>
              <w:left w:val="nil"/>
              <w:bottom w:val="single" w:sz="4" w:space="0" w:color="9CA299" w:themeColor="background2"/>
              <w:right w:val="single" w:sz="4" w:space="0" w:color="9CA299" w:themeColor="background2"/>
            </w:tcBorders>
            <w:hideMark/>
          </w:tcPr>
          <w:p w14:paraId="4BD039B3" w14:textId="77777777" w:rsidR="007D2718" w:rsidRDefault="00DE2307" w:rsidP="00AC1F99">
            <w:pPr>
              <w:pStyle w:val="BodyTextNormal"/>
              <w:ind w:left="0"/>
              <w:rPr>
                <w:lang w:val="en-US"/>
              </w:rPr>
            </w:pPr>
            <w:r>
              <w:rPr>
                <w:lang w:val="en-US"/>
              </w:rPr>
              <w:t>DIT.7</w:t>
            </w:r>
          </w:p>
        </w:tc>
        <w:tc>
          <w:tcPr>
            <w:tcW w:w="7773" w:type="dxa"/>
            <w:tcBorders>
              <w:top w:val="single" w:sz="4" w:space="0" w:color="9CA299" w:themeColor="background2"/>
              <w:left w:val="single" w:sz="4" w:space="0" w:color="9CA299" w:themeColor="background2"/>
              <w:bottom w:val="single" w:sz="4" w:space="0" w:color="9CA299" w:themeColor="background2"/>
              <w:right w:val="nil"/>
            </w:tcBorders>
            <w:hideMark/>
          </w:tcPr>
          <w:p w14:paraId="0E427666" w14:textId="77777777" w:rsidR="007D2718" w:rsidRDefault="00DE2307" w:rsidP="008E76DF">
            <w:pPr>
              <w:pStyle w:val="BodyTextNormal"/>
              <w:ind w:left="0"/>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DCC shall select </w:t>
            </w:r>
            <w:r w:rsidR="001747E6">
              <w:rPr>
                <w:lang w:val="en-US"/>
              </w:rPr>
              <w:t>Device</w:t>
            </w:r>
            <w:r w:rsidR="00C963C5">
              <w:rPr>
                <w:lang w:val="en-US"/>
              </w:rPr>
              <w:t xml:space="preserve"> Model</w:t>
            </w:r>
            <w:r>
              <w:rPr>
                <w:lang w:val="en-US"/>
              </w:rPr>
              <w:t>s for DIT using dry-run qualification events and commercial</w:t>
            </w:r>
            <w:r w:rsidR="008E76DF">
              <w:rPr>
                <w:lang w:val="en-US"/>
              </w:rPr>
              <w:t xml:space="preserve"> proposals from Device Model providers to</w:t>
            </w:r>
            <w:r>
              <w:rPr>
                <w:lang w:val="en-US"/>
              </w:rPr>
              <w:t xml:space="preserve"> support </w:t>
            </w:r>
            <w:r w:rsidR="008E76DF">
              <w:rPr>
                <w:lang w:val="en-US"/>
              </w:rPr>
              <w:t>DIT activities</w:t>
            </w:r>
            <w:r w:rsidR="008E76DF" w:rsidDel="008E76DF">
              <w:rPr>
                <w:lang w:val="en-US"/>
              </w:rPr>
              <w:t xml:space="preserve"> </w:t>
            </w:r>
          </w:p>
        </w:tc>
      </w:tr>
      <w:tr w:rsidR="003F1041" w14:paraId="58EB7507" w14:textId="77777777" w:rsidTr="00AC1F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Borders>
              <w:top w:val="single" w:sz="4" w:space="0" w:color="9CA299" w:themeColor="background2"/>
              <w:left w:val="nil"/>
              <w:bottom w:val="single" w:sz="4" w:space="0" w:color="9CA299" w:themeColor="background2"/>
              <w:right w:val="single" w:sz="4" w:space="0" w:color="9CA299" w:themeColor="background2"/>
            </w:tcBorders>
          </w:tcPr>
          <w:p w14:paraId="6C33A038" w14:textId="77777777" w:rsidR="003F1041" w:rsidRDefault="003F1041" w:rsidP="00AC1F99">
            <w:pPr>
              <w:pStyle w:val="BodyTextNormal"/>
              <w:ind w:left="0"/>
              <w:rPr>
                <w:lang w:val="en-US"/>
              </w:rPr>
            </w:pPr>
            <w:r>
              <w:rPr>
                <w:lang w:val="en-US"/>
              </w:rPr>
              <w:t>DIT.8</w:t>
            </w:r>
          </w:p>
        </w:tc>
        <w:tc>
          <w:tcPr>
            <w:tcW w:w="7773" w:type="dxa"/>
            <w:tcBorders>
              <w:top w:val="single" w:sz="4" w:space="0" w:color="9CA299" w:themeColor="background2"/>
              <w:left w:val="single" w:sz="4" w:space="0" w:color="9CA299" w:themeColor="background2"/>
              <w:bottom w:val="single" w:sz="4" w:space="0" w:color="9CA299" w:themeColor="background2"/>
              <w:right w:val="nil"/>
            </w:tcBorders>
          </w:tcPr>
          <w:p w14:paraId="13966C7F" w14:textId="77777777" w:rsidR="003F1041" w:rsidRDefault="003F1041" w:rsidP="00AC1F99">
            <w:pPr>
              <w:pStyle w:val="BodyTextNormal"/>
              <w:ind w:left="0"/>
              <w:cnfStyle w:val="000000010000" w:firstRow="0" w:lastRow="0" w:firstColumn="0" w:lastColumn="0" w:oddVBand="0" w:evenVBand="0" w:oddHBand="0" w:evenHBand="1" w:firstRowFirstColumn="0" w:firstRowLastColumn="0" w:lastRowFirstColumn="0" w:lastRowLastColumn="0"/>
              <w:rPr>
                <w:lang w:val="en-US"/>
              </w:rPr>
            </w:pPr>
            <w:r>
              <w:rPr>
                <w:lang w:val="en-US"/>
              </w:rPr>
              <w:t>DIT shall specifically ensure that Communications Hubs are verified as capable of complying with:</w:t>
            </w:r>
          </w:p>
          <w:p w14:paraId="0CCD0A33" w14:textId="77777777" w:rsidR="003F1041" w:rsidRDefault="003F1041" w:rsidP="003F1041">
            <w:pPr>
              <w:pStyle w:val="ListBullet2"/>
              <w:cnfStyle w:val="000000010000" w:firstRow="0" w:lastRow="0" w:firstColumn="0" w:lastColumn="0" w:oddVBand="0" w:evenVBand="0" w:oddHBand="0" w:evenHBand="1" w:firstRowFirstColumn="0" w:firstRowLastColumn="0" w:lastRowFirstColumn="0" w:lastRowLastColumn="0"/>
              <w:rPr>
                <w:lang w:val="en-US"/>
              </w:rPr>
            </w:pPr>
            <w:r>
              <w:rPr>
                <w:lang w:val="en-US"/>
              </w:rPr>
              <w:t>GBCS</w:t>
            </w:r>
            <w:r w:rsidR="00853C2A">
              <w:rPr>
                <w:lang w:val="en-US"/>
              </w:rPr>
              <w:t xml:space="preserve"> v2.0</w:t>
            </w:r>
            <w:r>
              <w:rPr>
                <w:lang w:val="en-US"/>
              </w:rPr>
              <w:t xml:space="preserve"> 10.6.2.6</w:t>
            </w:r>
            <w:r w:rsidR="00C963C5">
              <w:rPr>
                <w:lang w:val="en-US"/>
              </w:rPr>
              <w:t xml:space="preserve"> (</w:t>
            </w:r>
            <w:r>
              <w:rPr>
                <w:lang w:val="en-US"/>
              </w:rPr>
              <w:t>Frequency Agility</w:t>
            </w:r>
            <w:r w:rsidR="00C963C5">
              <w:rPr>
                <w:lang w:val="en-US"/>
              </w:rPr>
              <w:t>)</w:t>
            </w:r>
          </w:p>
          <w:p w14:paraId="310CF3A3" w14:textId="77777777" w:rsidR="003F1041" w:rsidRDefault="003F1041" w:rsidP="00C963C5">
            <w:pPr>
              <w:pStyle w:val="ListBullet2"/>
              <w:cnfStyle w:val="000000010000" w:firstRow="0" w:lastRow="0" w:firstColumn="0" w:lastColumn="0" w:oddVBand="0" w:evenVBand="0" w:oddHBand="0" w:evenHBand="1" w:firstRowFirstColumn="0" w:firstRowLastColumn="0" w:lastRowFirstColumn="0" w:lastRowLastColumn="0"/>
              <w:rPr>
                <w:lang w:val="en-US"/>
              </w:rPr>
            </w:pPr>
            <w:r>
              <w:rPr>
                <w:lang w:val="en-US"/>
              </w:rPr>
              <w:t xml:space="preserve">GBCS </w:t>
            </w:r>
            <w:r w:rsidR="00853C2A">
              <w:rPr>
                <w:lang w:val="en-US"/>
              </w:rPr>
              <w:t xml:space="preserve">v2.0 </w:t>
            </w:r>
            <w:r>
              <w:rPr>
                <w:lang w:val="en-US"/>
              </w:rPr>
              <w:t xml:space="preserve">10.6.2.2 </w:t>
            </w:r>
            <w:r w:rsidR="00C963C5">
              <w:rPr>
                <w:lang w:val="en-US"/>
              </w:rPr>
              <w:t>(</w:t>
            </w:r>
            <w:r>
              <w:rPr>
                <w:lang w:val="en-US"/>
              </w:rPr>
              <w:t>Duty Cycle Monitoring</w:t>
            </w:r>
            <w:r w:rsidR="00C963C5">
              <w:rPr>
                <w:lang w:val="en-US"/>
              </w:rPr>
              <w:t>)</w:t>
            </w:r>
          </w:p>
        </w:tc>
      </w:tr>
      <w:tr w:rsidR="003F1041" w14:paraId="09BB4E27" w14:textId="77777777" w:rsidTr="00AC1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Borders>
              <w:top w:val="single" w:sz="4" w:space="0" w:color="9CA299" w:themeColor="background2"/>
              <w:left w:val="nil"/>
              <w:bottom w:val="single" w:sz="4" w:space="0" w:color="9CA299" w:themeColor="background2"/>
              <w:right w:val="single" w:sz="4" w:space="0" w:color="9CA299" w:themeColor="background2"/>
            </w:tcBorders>
          </w:tcPr>
          <w:p w14:paraId="5BF56BF4" w14:textId="77777777" w:rsidR="003F1041" w:rsidRDefault="003F1041" w:rsidP="00AC1F99">
            <w:pPr>
              <w:pStyle w:val="BodyTextNormal"/>
              <w:ind w:left="0"/>
              <w:rPr>
                <w:lang w:val="en-US"/>
              </w:rPr>
            </w:pPr>
            <w:r>
              <w:rPr>
                <w:lang w:val="en-US"/>
              </w:rPr>
              <w:t>DIT.9</w:t>
            </w:r>
          </w:p>
        </w:tc>
        <w:tc>
          <w:tcPr>
            <w:tcW w:w="7773" w:type="dxa"/>
            <w:tcBorders>
              <w:top w:val="single" w:sz="4" w:space="0" w:color="9CA299" w:themeColor="background2"/>
              <w:left w:val="single" w:sz="4" w:space="0" w:color="9CA299" w:themeColor="background2"/>
              <w:bottom w:val="single" w:sz="4" w:space="0" w:color="9CA299" w:themeColor="background2"/>
              <w:right w:val="nil"/>
            </w:tcBorders>
          </w:tcPr>
          <w:p w14:paraId="713B4462" w14:textId="77777777" w:rsidR="00710842" w:rsidRDefault="003F1041" w:rsidP="00C963C5">
            <w:pPr>
              <w:pStyle w:val="BodyTextNormal"/>
              <w:ind w:left="0"/>
              <w:cnfStyle w:val="000000100000" w:firstRow="0" w:lastRow="0" w:firstColumn="0" w:lastColumn="0" w:oddVBand="0" w:evenVBand="0" w:oddHBand="1" w:evenHBand="0" w:firstRowFirstColumn="0" w:firstRowLastColumn="0" w:lastRowFirstColumn="0" w:lastRowLastColumn="0"/>
              <w:rPr>
                <w:lang w:val="en-US"/>
              </w:rPr>
            </w:pPr>
            <w:r>
              <w:rPr>
                <w:lang w:val="en-US"/>
              </w:rPr>
              <w:t>DIT shall include risk based regression testing of Communications Hubs with a minimum of 2 SMETS</w:t>
            </w:r>
            <w:r w:rsidR="00E1358B">
              <w:rPr>
                <w:lang w:val="en-US"/>
              </w:rPr>
              <w:t>2</w:t>
            </w:r>
            <w:r>
              <w:rPr>
                <w:lang w:val="en-US"/>
              </w:rPr>
              <w:t xml:space="preserve"> v2.0 ESME and GSME </w:t>
            </w:r>
            <w:r w:rsidR="001747E6">
              <w:rPr>
                <w:lang w:val="en-US"/>
              </w:rPr>
              <w:t>Device</w:t>
            </w:r>
            <w:r w:rsidR="00C963C5">
              <w:rPr>
                <w:lang w:val="en-US"/>
              </w:rPr>
              <w:t xml:space="preserve"> Model</w:t>
            </w:r>
            <w:r>
              <w:rPr>
                <w:lang w:val="en-US"/>
              </w:rPr>
              <w:t xml:space="preserve">s </w:t>
            </w:r>
            <w:r>
              <w:rPr>
                <w:lang w:val="en-US"/>
              </w:rPr>
              <w:lastRenderedPageBreak/>
              <w:t>selected to be representative of a significant proportion of the installed base of SMETS</w:t>
            </w:r>
            <w:r w:rsidR="00E1358B">
              <w:rPr>
                <w:lang w:val="en-US"/>
              </w:rPr>
              <w:t>2</w:t>
            </w:r>
            <w:r>
              <w:rPr>
                <w:lang w:val="en-US"/>
              </w:rPr>
              <w:t xml:space="preserve"> v2.0 </w:t>
            </w:r>
            <w:r w:rsidR="001747E6">
              <w:rPr>
                <w:lang w:val="en-US"/>
              </w:rPr>
              <w:t>Device</w:t>
            </w:r>
            <w:r>
              <w:rPr>
                <w:lang w:val="en-US"/>
              </w:rPr>
              <w:t>s at the time of undertaking DIT</w:t>
            </w:r>
          </w:p>
        </w:tc>
      </w:tr>
      <w:tr w:rsidR="006E597A" w14:paraId="7AFF67F4" w14:textId="77777777" w:rsidTr="00AC1F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Borders>
              <w:top w:val="single" w:sz="4" w:space="0" w:color="9CA299" w:themeColor="background2"/>
              <w:left w:val="nil"/>
              <w:bottom w:val="single" w:sz="4" w:space="0" w:color="9CA299" w:themeColor="background2"/>
              <w:right w:val="single" w:sz="4" w:space="0" w:color="9CA299" w:themeColor="background2"/>
            </w:tcBorders>
          </w:tcPr>
          <w:p w14:paraId="71B1ED08" w14:textId="77777777" w:rsidR="006E597A" w:rsidRDefault="006E597A" w:rsidP="00AC1F99">
            <w:pPr>
              <w:pStyle w:val="BodyTextNormal"/>
              <w:ind w:left="0"/>
              <w:rPr>
                <w:lang w:val="en-US"/>
              </w:rPr>
            </w:pPr>
            <w:r>
              <w:rPr>
                <w:lang w:val="en-US"/>
              </w:rPr>
              <w:lastRenderedPageBreak/>
              <w:t>DIT.10</w:t>
            </w:r>
          </w:p>
        </w:tc>
        <w:tc>
          <w:tcPr>
            <w:tcW w:w="7773" w:type="dxa"/>
            <w:tcBorders>
              <w:top w:val="single" w:sz="4" w:space="0" w:color="9CA299" w:themeColor="background2"/>
              <w:left w:val="single" w:sz="4" w:space="0" w:color="9CA299" w:themeColor="background2"/>
              <w:bottom w:val="single" w:sz="4" w:space="0" w:color="9CA299" w:themeColor="background2"/>
              <w:right w:val="nil"/>
            </w:tcBorders>
          </w:tcPr>
          <w:p w14:paraId="51DF34F4" w14:textId="77777777" w:rsidR="006E597A" w:rsidRDefault="006E597A" w:rsidP="00C963C5">
            <w:pPr>
              <w:pStyle w:val="BodyTextNormal"/>
              <w:ind w:left="0"/>
              <w:cnfStyle w:val="000000010000" w:firstRow="0" w:lastRow="0" w:firstColumn="0" w:lastColumn="0" w:oddVBand="0" w:evenVBand="0" w:oddHBand="0" w:evenHBand="1" w:firstRowFirstColumn="0" w:firstRowLastColumn="0" w:lastRowFirstColumn="0" w:lastRowLastColumn="0"/>
              <w:rPr>
                <w:lang w:val="en-US"/>
              </w:rPr>
            </w:pPr>
            <w:r>
              <w:rPr>
                <w:lang w:val="en-US"/>
              </w:rPr>
              <w:t>Should actual HCALC</w:t>
            </w:r>
            <w:r w:rsidR="00C803C7">
              <w:rPr>
                <w:lang w:val="en-US"/>
              </w:rPr>
              <w:t>S</w:t>
            </w:r>
            <w:r>
              <w:rPr>
                <w:lang w:val="en-US"/>
              </w:rPr>
              <w:t xml:space="preserve"> </w:t>
            </w:r>
            <w:r w:rsidR="001747E6">
              <w:rPr>
                <w:lang w:val="en-US"/>
              </w:rPr>
              <w:t>Device</w:t>
            </w:r>
            <w:r w:rsidR="00C963C5">
              <w:rPr>
                <w:lang w:val="en-US"/>
              </w:rPr>
              <w:t xml:space="preserve"> Model</w:t>
            </w:r>
            <w:r>
              <w:rPr>
                <w:lang w:val="en-US"/>
              </w:rPr>
              <w:t xml:space="preserve">s exist and be in a suitable state of readiness, DIT shall test Communications Hubs with a minimum of </w:t>
            </w:r>
            <w:r w:rsidR="00B651A0">
              <w:rPr>
                <w:lang w:val="en-US"/>
              </w:rPr>
              <w:t>1</w:t>
            </w:r>
            <w:r>
              <w:rPr>
                <w:lang w:val="en-US"/>
              </w:rPr>
              <w:t xml:space="preserve"> HCALCS Device</w:t>
            </w:r>
          </w:p>
        </w:tc>
      </w:tr>
      <w:tr w:rsidR="00E44BC9" w14:paraId="073B20B0" w14:textId="77777777" w:rsidTr="00AC1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Borders>
              <w:top w:val="single" w:sz="4" w:space="0" w:color="9CA299" w:themeColor="background2"/>
              <w:left w:val="nil"/>
              <w:bottom w:val="single" w:sz="4" w:space="0" w:color="9CA299" w:themeColor="background2"/>
              <w:right w:val="single" w:sz="4" w:space="0" w:color="9CA299" w:themeColor="background2"/>
            </w:tcBorders>
          </w:tcPr>
          <w:p w14:paraId="3343EA63" w14:textId="29EC9CCE" w:rsidR="00E44BC9" w:rsidRDefault="00E44BC9" w:rsidP="00AC1F99">
            <w:pPr>
              <w:pStyle w:val="BodyTextNormal"/>
              <w:ind w:left="0"/>
              <w:rPr>
                <w:lang w:val="en-US"/>
              </w:rPr>
            </w:pPr>
            <w:r>
              <w:rPr>
                <w:lang w:val="en-US"/>
              </w:rPr>
              <w:t>DIT.11</w:t>
            </w:r>
          </w:p>
        </w:tc>
        <w:tc>
          <w:tcPr>
            <w:tcW w:w="7773" w:type="dxa"/>
            <w:tcBorders>
              <w:top w:val="single" w:sz="4" w:space="0" w:color="9CA299" w:themeColor="background2"/>
              <w:left w:val="single" w:sz="4" w:space="0" w:color="9CA299" w:themeColor="background2"/>
              <w:bottom w:val="single" w:sz="4" w:space="0" w:color="9CA299" w:themeColor="background2"/>
              <w:right w:val="nil"/>
            </w:tcBorders>
          </w:tcPr>
          <w:p w14:paraId="4F839D6C" w14:textId="5A7D3B0C" w:rsidR="00E44BC9" w:rsidRDefault="00E44BC9">
            <w:pPr>
              <w:pStyle w:val="BodyTextNormal"/>
              <w:ind w:left="0"/>
              <w:cnfStyle w:val="000000100000" w:firstRow="0" w:lastRow="0" w:firstColumn="0" w:lastColumn="0" w:oddVBand="0" w:evenVBand="0" w:oddHBand="1" w:evenHBand="0" w:firstRowFirstColumn="0" w:firstRowLastColumn="0" w:lastRowFirstColumn="0" w:lastRowLastColumn="0"/>
              <w:rPr>
                <w:lang w:val="en-US"/>
              </w:rPr>
            </w:pPr>
            <w:del w:id="1717" w:author="Author">
              <w:r w:rsidDel="007D3A43">
                <w:delText>DIT will include defined non-functional testing, limited to message and response timings across home area networks for both HAN radio frequencies</w:delText>
              </w:r>
            </w:del>
            <w:ins w:id="1718" w:author="Author">
              <w:r w:rsidR="007D3A43">
                <w:t>Removed</w:t>
              </w:r>
            </w:ins>
          </w:p>
        </w:tc>
      </w:tr>
      <w:tr w:rsidR="00853C2A" w14:paraId="6D3D8583" w14:textId="77777777" w:rsidTr="00AC1F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Borders>
              <w:top w:val="single" w:sz="4" w:space="0" w:color="9CA299" w:themeColor="background2"/>
              <w:left w:val="nil"/>
              <w:bottom w:val="single" w:sz="4" w:space="0" w:color="9CA299" w:themeColor="background2"/>
              <w:right w:val="single" w:sz="4" w:space="0" w:color="9CA299" w:themeColor="background2"/>
            </w:tcBorders>
          </w:tcPr>
          <w:p w14:paraId="0261BB5C" w14:textId="77777777" w:rsidR="00853C2A" w:rsidRDefault="00853C2A" w:rsidP="00AC1F99">
            <w:pPr>
              <w:pStyle w:val="BodyTextNormal"/>
              <w:ind w:left="0"/>
              <w:rPr>
                <w:lang w:val="en-US"/>
              </w:rPr>
            </w:pPr>
            <w:r>
              <w:rPr>
                <w:lang w:val="en-US"/>
              </w:rPr>
              <w:t>DIT.12</w:t>
            </w:r>
          </w:p>
        </w:tc>
        <w:tc>
          <w:tcPr>
            <w:tcW w:w="7773" w:type="dxa"/>
            <w:tcBorders>
              <w:top w:val="single" w:sz="4" w:space="0" w:color="9CA299" w:themeColor="background2"/>
              <w:left w:val="single" w:sz="4" w:space="0" w:color="9CA299" w:themeColor="background2"/>
              <w:bottom w:val="single" w:sz="4" w:space="0" w:color="9CA299" w:themeColor="background2"/>
              <w:right w:val="nil"/>
            </w:tcBorders>
          </w:tcPr>
          <w:p w14:paraId="7A5D6D78" w14:textId="77777777" w:rsidR="00853C2A" w:rsidRDefault="00853C2A" w:rsidP="00C963C5">
            <w:pPr>
              <w:pStyle w:val="BodyTextNormal"/>
              <w:ind w:left="0"/>
              <w:cnfStyle w:val="000000010000" w:firstRow="0" w:lastRow="0" w:firstColumn="0" w:lastColumn="0" w:oddVBand="0" w:evenVBand="0" w:oddHBand="0" w:evenHBand="1" w:firstRowFirstColumn="0" w:firstRowLastColumn="0" w:lastRowFirstColumn="0" w:lastRowLastColumn="0"/>
            </w:pPr>
            <w:r>
              <w:t>DIT shall test Communications Hubs with a minimum of 2 IHD Device</w:t>
            </w:r>
            <w:r w:rsidR="00C963C5">
              <w:t xml:space="preserve"> Model</w:t>
            </w:r>
            <w:r>
              <w:t>s from different manufacturers</w:t>
            </w:r>
          </w:p>
        </w:tc>
      </w:tr>
      <w:tr w:rsidR="00732705" w14:paraId="66687699" w14:textId="77777777" w:rsidTr="00AC1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Borders>
              <w:top w:val="single" w:sz="4" w:space="0" w:color="9CA299" w:themeColor="background2"/>
              <w:left w:val="nil"/>
              <w:bottom w:val="single" w:sz="4" w:space="0" w:color="9CA299" w:themeColor="background2"/>
              <w:right w:val="single" w:sz="4" w:space="0" w:color="9CA299" w:themeColor="background2"/>
            </w:tcBorders>
          </w:tcPr>
          <w:p w14:paraId="6C37D92A" w14:textId="77777777" w:rsidR="00732705" w:rsidRDefault="00732705" w:rsidP="00AC1F99">
            <w:pPr>
              <w:pStyle w:val="BodyTextNormal"/>
              <w:ind w:left="0"/>
              <w:rPr>
                <w:lang w:val="en-US"/>
              </w:rPr>
            </w:pPr>
            <w:r>
              <w:rPr>
                <w:lang w:val="en-US"/>
              </w:rPr>
              <w:t>DIT.13</w:t>
            </w:r>
          </w:p>
        </w:tc>
        <w:tc>
          <w:tcPr>
            <w:tcW w:w="7773" w:type="dxa"/>
            <w:tcBorders>
              <w:top w:val="single" w:sz="4" w:space="0" w:color="9CA299" w:themeColor="background2"/>
              <w:left w:val="single" w:sz="4" w:space="0" w:color="9CA299" w:themeColor="background2"/>
              <w:bottom w:val="single" w:sz="4" w:space="0" w:color="9CA299" w:themeColor="background2"/>
              <w:right w:val="nil"/>
            </w:tcBorders>
          </w:tcPr>
          <w:p w14:paraId="359313B9" w14:textId="77777777" w:rsidR="00732705" w:rsidRDefault="00732705" w:rsidP="00C963C5">
            <w:pPr>
              <w:pStyle w:val="BodyTextNormal"/>
              <w:ind w:left="0"/>
              <w:cnfStyle w:val="000000100000" w:firstRow="0" w:lastRow="0" w:firstColumn="0" w:lastColumn="0" w:oddVBand="0" w:evenVBand="0" w:oddHBand="1" w:evenHBand="0" w:firstRowFirstColumn="0" w:firstRowLastColumn="0" w:lastRowFirstColumn="0" w:lastRowLastColumn="0"/>
            </w:pPr>
            <w:r>
              <w:t>DIT shall include</w:t>
            </w:r>
            <w:r w:rsidR="00B86C38">
              <w:t xml:space="preserve"> end</w:t>
            </w:r>
            <w:r w:rsidR="00C963C5">
              <w:t>-</w:t>
            </w:r>
            <w:r w:rsidR="00B86C38">
              <w:t>to</w:t>
            </w:r>
            <w:r w:rsidR="00C963C5">
              <w:t>-</w:t>
            </w:r>
            <w:r w:rsidR="00B86C38">
              <w:t>end</w:t>
            </w:r>
            <w:r>
              <w:t xml:space="preserve"> testing of the Local Command Interface using Hand Held Terminal Devices, if available, or using the DCC </w:t>
            </w:r>
            <w:r w:rsidR="00C963C5">
              <w:t>t</w:t>
            </w:r>
            <w:r>
              <w:t>ool required to be developed for testing in SIT</w:t>
            </w:r>
            <w:r w:rsidR="00B86C38">
              <w:rPr>
                <w:rStyle w:val="FootnoteReference"/>
              </w:rPr>
              <w:footnoteReference w:id="8"/>
            </w:r>
          </w:p>
        </w:tc>
      </w:tr>
      <w:tr w:rsidR="005609EC" w14:paraId="05BE9483" w14:textId="77777777" w:rsidTr="00AC1F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Borders>
              <w:top w:val="single" w:sz="4" w:space="0" w:color="9CA299" w:themeColor="background2"/>
              <w:left w:val="nil"/>
              <w:bottom w:val="single" w:sz="4" w:space="0" w:color="9CA299" w:themeColor="background2"/>
              <w:right w:val="single" w:sz="4" w:space="0" w:color="9CA299" w:themeColor="background2"/>
            </w:tcBorders>
          </w:tcPr>
          <w:p w14:paraId="509AB5FB" w14:textId="7F1CA979" w:rsidR="005609EC" w:rsidRDefault="005609EC" w:rsidP="00AC1F99">
            <w:pPr>
              <w:pStyle w:val="BodyTextNormal"/>
              <w:ind w:left="0"/>
              <w:rPr>
                <w:lang w:val="en-US"/>
              </w:rPr>
            </w:pPr>
            <w:r>
              <w:rPr>
                <w:lang w:val="en-US"/>
              </w:rPr>
              <w:t>DIT.14</w:t>
            </w:r>
          </w:p>
        </w:tc>
        <w:tc>
          <w:tcPr>
            <w:tcW w:w="7773" w:type="dxa"/>
            <w:tcBorders>
              <w:top w:val="single" w:sz="4" w:space="0" w:color="9CA299" w:themeColor="background2"/>
              <w:left w:val="single" w:sz="4" w:space="0" w:color="9CA299" w:themeColor="background2"/>
              <w:bottom w:val="single" w:sz="4" w:space="0" w:color="9CA299" w:themeColor="background2"/>
              <w:right w:val="nil"/>
            </w:tcBorders>
          </w:tcPr>
          <w:p w14:paraId="5A443553" w14:textId="3FA17DB6" w:rsidR="005609EC" w:rsidRDefault="005609EC" w:rsidP="00C963C5">
            <w:pPr>
              <w:pStyle w:val="BodyTextNormal"/>
              <w:ind w:left="0"/>
              <w:cnfStyle w:val="000000010000" w:firstRow="0" w:lastRow="0" w:firstColumn="0" w:lastColumn="0" w:oddVBand="0" w:evenVBand="0" w:oddHBand="0" w:evenHBand="1" w:firstRowFirstColumn="0" w:firstRowLastColumn="0" w:lastRowFirstColumn="0" w:lastRowLastColumn="0"/>
            </w:pPr>
            <w:del w:id="1724" w:author="Author">
              <w:r w:rsidDel="007D3A43">
                <w:rPr>
                  <w:lang w:val="en-US"/>
                </w:rPr>
                <w:delText xml:space="preserve">DIT shall include regression testing of v1.0 Communications Hubs against </w:delText>
              </w:r>
              <w:r w:rsidR="00C963C5" w:rsidDel="007D3A43">
                <w:rPr>
                  <w:lang w:val="en-US"/>
                </w:rPr>
                <w:delText>D</w:delText>
              </w:r>
              <w:r w:rsidDel="007D3A43">
                <w:rPr>
                  <w:lang w:val="en-US"/>
                </w:rPr>
                <w:delText>evices designed to meet SMETS</w:delText>
              </w:r>
              <w:r w:rsidR="00E1358B" w:rsidDel="007D3A43">
                <w:rPr>
                  <w:lang w:val="en-US"/>
                </w:rPr>
                <w:delText>2</w:delText>
              </w:r>
              <w:r w:rsidDel="007D3A43">
                <w:rPr>
                  <w:lang w:val="en-US"/>
                </w:rPr>
                <w:delText xml:space="preserve"> v3.0</w:delText>
              </w:r>
            </w:del>
            <w:ins w:id="1725" w:author="Author">
              <w:r w:rsidR="007D3A43">
                <w:rPr>
                  <w:lang w:val="en-US"/>
                </w:rPr>
                <w:t>Removed</w:t>
              </w:r>
            </w:ins>
          </w:p>
        </w:tc>
      </w:tr>
      <w:tr w:rsidR="005A7636" w14:paraId="69B22C4F" w14:textId="77777777" w:rsidTr="00AC1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Borders>
              <w:top w:val="single" w:sz="4" w:space="0" w:color="9CA299" w:themeColor="background2"/>
              <w:left w:val="nil"/>
              <w:bottom w:val="single" w:sz="4" w:space="0" w:color="9CA299" w:themeColor="background2"/>
              <w:right w:val="single" w:sz="4" w:space="0" w:color="9CA299" w:themeColor="background2"/>
            </w:tcBorders>
          </w:tcPr>
          <w:p w14:paraId="7B541385" w14:textId="77777777" w:rsidR="005A7636" w:rsidRDefault="005A7636" w:rsidP="00AC1F99">
            <w:pPr>
              <w:pStyle w:val="BodyTextNormal"/>
              <w:ind w:left="0"/>
              <w:rPr>
                <w:lang w:val="en-US"/>
              </w:rPr>
            </w:pPr>
            <w:r>
              <w:rPr>
                <w:lang w:val="en-US"/>
              </w:rPr>
              <w:t>DIT.15</w:t>
            </w:r>
          </w:p>
        </w:tc>
        <w:tc>
          <w:tcPr>
            <w:tcW w:w="7773" w:type="dxa"/>
            <w:tcBorders>
              <w:top w:val="single" w:sz="4" w:space="0" w:color="9CA299" w:themeColor="background2"/>
              <w:left w:val="single" w:sz="4" w:space="0" w:color="9CA299" w:themeColor="background2"/>
              <w:bottom w:val="single" w:sz="4" w:space="0" w:color="9CA299" w:themeColor="background2"/>
              <w:right w:val="nil"/>
            </w:tcBorders>
          </w:tcPr>
          <w:p w14:paraId="637DBC6A" w14:textId="77777777" w:rsidR="005A7636" w:rsidRDefault="005A7636" w:rsidP="00C963C5">
            <w:pPr>
              <w:pStyle w:val="BodyTextNormal"/>
              <w:ind w:left="0"/>
              <w:cnfStyle w:val="000000100000" w:firstRow="0" w:lastRow="0" w:firstColumn="0" w:lastColumn="0" w:oddVBand="0" w:evenVBand="0" w:oddHBand="1" w:evenHBand="0" w:firstRowFirstColumn="0" w:firstRowLastColumn="0" w:lastRowFirstColumn="0" w:lastRowLastColumn="0"/>
              <w:rPr>
                <w:lang w:val="en-US"/>
              </w:rPr>
            </w:pPr>
            <w:r>
              <w:rPr>
                <w:lang w:val="en-US"/>
              </w:rPr>
              <w:t>DIT shall include regression testing of SMET</w:t>
            </w:r>
            <w:r w:rsidR="00E1358B">
              <w:rPr>
                <w:lang w:val="en-US"/>
              </w:rPr>
              <w:t>S</w:t>
            </w:r>
            <w:r>
              <w:rPr>
                <w:lang w:val="en-US"/>
              </w:rPr>
              <w:t>2</w:t>
            </w:r>
            <w:r w:rsidR="00E1358B">
              <w:rPr>
                <w:lang w:val="en-US"/>
              </w:rPr>
              <w:t xml:space="preserve"> v2.0</w:t>
            </w:r>
            <w:r>
              <w:rPr>
                <w:lang w:val="en-US"/>
              </w:rPr>
              <w:t xml:space="preserve"> Devices with R2.0 of DSP</w:t>
            </w:r>
          </w:p>
        </w:tc>
      </w:tr>
    </w:tbl>
    <w:p w14:paraId="735AD1ED" w14:textId="77777777" w:rsidR="00216D50" w:rsidRDefault="003A1AF5" w:rsidP="00090121">
      <w:pPr>
        <w:pStyle w:val="Caption"/>
        <w:ind w:left="720"/>
      </w:pPr>
      <w:r>
        <w:t xml:space="preserve">Table </w:t>
      </w:r>
      <w:r>
        <w:fldChar w:fldCharType="begin"/>
      </w:r>
      <w:r>
        <w:instrText xml:space="preserve"> SEQ Table \* ARABIC </w:instrText>
      </w:r>
      <w:r>
        <w:fldChar w:fldCharType="separate"/>
      </w:r>
      <w:r w:rsidR="006B0D9E">
        <w:rPr>
          <w:noProof/>
        </w:rPr>
        <w:t>9</w:t>
      </w:r>
      <w:r>
        <w:fldChar w:fldCharType="end"/>
      </w:r>
      <w:r>
        <w:t xml:space="preserve"> DIT Requirements</w:t>
      </w:r>
    </w:p>
    <w:p w14:paraId="7E345B45" w14:textId="2FC67E4F" w:rsidR="00D54EFB" w:rsidDel="00A650B9" w:rsidRDefault="00D54EFB" w:rsidP="001A616B">
      <w:pPr>
        <w:pStyle w:val="BodyTextNormal"/>
        <w:rPr>
          <w:del w:id="1726" w:author="Author"/>
        </w:rPr>
      </w:pPr>
      <w:del w:id="1727" w:author="Author">
        <w:r w:rsidDel="00A650B9">
          <w:delText xml:space="preserve">To clarify </w:delText>
        </w:r>
        <w:r w:rsidR="005609EC" w:rsidDel="00A650B9">
          <w:delText>DIT</w:delText>
        </w:r>
        <w:r w:rsidDel="00A650B9">
          <w:delText>.14 – this</w:delText>
        </w:r>
        <w:r w:rsidR="005609EC" w:rsidDel="00A650B9">
          <w:delText xml:space="preserve"> will ensure that the introduction of v1.1 </w:delText>
        </w:r>
        <w:r w:rsidDel="00A650B9">
          <w:delText>Communications Hubs that operate to</w:delText>
        </w:r>
        <w:r w:rsidR="005609EC" w:rsidDel="00A650B9">
          <w:delText xml:space="preserve"> ZigBee </w:delText>
        </w:r>
        <w:r w:rsidR="003D5D95" w:rsidDel="00A650B9">
          <w:delText>Smart Energy</w:delText>
        </w:r>
        <w:r w:rsidR="00C963C5" w:rsidDel="00A650B9">
          <w:delText xml:space="preserve"> </w:delText>
        </w:r>
        <w:r w:rsidR="005609EC" w:rsidDel="00A650B9">
          <w:delText>1.4</w:delText>
        </w:r>
        <w:r w:rsidDel="00A650B9">
          <w:delText xml:space="preserve"> are compatible with existing Devices that operate to ZigBee </w:delText>
        </w:r>
        <w:r w:rsidR="003D5D95" w:rsidDel="00A650B9">
          <w:delText>Smart Energy</w:delText>
        </w:r>
        <w:r w:rsidR="00C963C5" w:rsidDel="00A650B9">
          <w:delText xml:space="preserve"> </w:delText>
        </w:r>
        <w:r w:rsidDel="00A650B9">
          <w:delText>1.2a</w:delText>
        </w:r>
        <w:r w:rsidR="002C6030" w:rsidDel="00A650B9">
          <w:delText xml:space="preserve"> or 1.2b</w:delText>
        </w:r>
        <w:r w:rsidDel="00A650B9">
          <w:delText xml:space="preserve">. DIT will include testing to demonstrate that Devices operating to ZigBee </w:delText>
        </w:r>
        <w:r w:rsidR="003D5D95" w:rsidDel="00A650B9">
          <w:delText>Smart Energy</w:delText>
        </w:r>
        <w:r w:rsidR="00C963C5" w:rsidDel="00A650B9">
          <w:delText xml:space="preserve"> </w:delText>
        </w:r>
        <w:r w:rsidDel="00A650B9">
          <w:delText>1.2a</w:delText>
        </w:r>
        <w:r w:rsidR="002C6030" w:rsidDel="00A650B9">
          <w:delText xml:space="preserve"> or 12.b</w:delText>
        </w:r>
        <w:r w:rsidDel="00A650B9">
          <w:delText xml:space="preserve"> are not impacted by;</w:delText>
        </w:r>
      </w:del>
    </w:p>
    <w:p w14:paraId="399E4EBE" w14:textId="0BD42C39" w:rsidR="003A1F69" w:rsidDel="00A650B9" w:rsidRDefault="003A1F69" w:rsidP="001A616B">
      <w:pPr>
        <w:pStyle w:val="BodyTextNormal"/>
        <w:numPr>
          <w:ilvl w:val="2"/>
          <w:numId w:val="30"/>
        </w:numPr>
        <w:rPr>
          <w:del w:id="1728" w:author="Author"/>
        </w:rPr>
      </w:pPr>
      <w:del w:id="1729" w:author="Author">
        <w:r w:rsidDel="00A650B9">
          <w:delText xml:space="preserve">Communications Hubs being upgraded from v1.0 to v1.1 while </w:delText>
        </w:r>
        <w:r w:rsidR="003D5D95" w:rsidDel="00A650B9">
          <w:delText xml:space="preserve">ZigBee Smart Energy </w:delText>
        </w:r>
        <w:r w:rsidDel="00A650B9">
          <w:delText xml:space="preserve">1.2a </w:delText>
        </w:r>
        <w:r w:rsidR="002C6030" w:rsidDel="00A650B9">
          <w:delText xml:space="preserve">or 1.2b </w:delText>
        </w:r>
        <w:r w:rsidDel="00A650B9">
          <w:delText>Devices are connected</w:delText>
        </w:r>
      </w:del>
    </w:p>
    <w:p w14:paraId="093F9F6D" w14:textId="45BD049A" w:rsidR="003A1F69" w:rsidDel="00A650B9" w:rsidRDefault="003A1F69" w:rsidP="001A616B">
      <w:pPr>
        <w:pStyle w:val="BodyTextNormal"/>
        <w:numPr>
          <w:ilvl w:val="2"/>
          <w:numId w:val="30"/>
        </w:numPr>
        <w:rPr>
          <w:del w:id="1730" w:author="Author"/>
        </w:rPr>
      </w:pPr>
      <w:del w:id="1731" w:author="Author">
        <w:r w:rsidDel="00A650B9">
          <w:delText xml:space="preserve">Communications Hubs being upgraded from v1.0 to v1.1 and a new </w:delText>
        </w:r>
        <w:r w:rsidR="003D5D95" w:rsidDel="00A650B9">
          <w:delText xml:space="preserve">ZigBee Smart Energy </w:delText>
        </w:r>
        <w:r w:rsidDel="00A650B9">
          <w:delText xml:space="preserve">1.2a </w:delText>
        </w:r>
        <w:r w:rsidR="002C6030" w:rsidDel="00A650B9">
          <w:delText xml:space="preserve">or 1.2b </w:delText>
        </w:r>
        <w:r w:rsidDel="00A650B9">
          <w:delText>Device subsequently being connected</w:delText>
        </w:r>
      </w:del>
    </w:p>
    <w:p w14:paraId="4C1C02DF" w14:textId="163ADDD1" w:rsidR="00A650B9" w:rsidRPr="00F77493" w:rsidRDefault="003A1F69" w:rsidP="00A650B9">
      <w:pPr>
        <w:pStyle w:val="BodyTextNormal"/>
        <w:ind w:left="780"/>
      </w:pPr>
      <w:del w:id="1732" w:author="Author">
        <w:r w:rsidDel="00A650B9">
          <w:delText xml:space="preserve">v1.1 Communications Hubs being installed and connected to </w:delText>
        </w:r>
        <w:r w:rsidR="003D5D95" w:rsidDel="00A650B9">
          <w:delText xml:space="preserve">ZigBee Smart Energy </w:delText>
        </w:r>
        <w:r w:rsidDel="00A650B9">
          <w:delText xml:space="preserve">1.2a </w:delText>
        </w:r>
        <w:r w:rsidR="002C6030" w:rsidDel="00A650B9">
          <w:delText xml:space="preserve">or 1.2b </w:delText>
        </w:r>
        <w:r w:rsidDel="00A650B9">
          <w:delText>Devices</w:delText>
        </w:r>
        <w:r w:rsidR="005609EC" w:rsidDel="00A650B9">
          <w:delText xml:space="preserve"> </w:delText>
        </w:r>
      </w:del>
    </w:p>
    <w:p w14:paraId="1FB62D2C" w14:textId="77777777" w:rsidR="003A337E" w:rsidRDefault="00090121" w:rsidP="003A337E">
      <w:pPr>
        <w:pStyle w:val="Heading2"/>
      </w:pPr>
      <w:bookmarkStart w:id="1733" w:name="_Toc483864700"/>
      <w:bookmarkStart w:id="1734" w:name="_Toc483864701"/>
      <w:bookmarkStart w:id="1735" w:name="_Toc481788744"/>
      <w:bookmarkStart w:id="1736" w:name="_Toc481792329"/>
      <w:bookmarkStart w:id="1737" w:name="_Toc509236545"/>
      <w:bookmarkStart w:id="1738" w:name="_Toc498938140"/>
      <w:bookmarkEnd w:id="1733"/>
      <w:bookmarkEnd w:id="1734"/>
      <w:bookmarkEnd w:id="1735"/>
      <w:bookmarkEnd w:id="1736"/>
      <w:r>
        <w:lastRenderedPageBreak/>
        <w:t xml:space="preserve">Requirements and </w:t>
      </w:r>
      <w:r w:rsidR="003A337E">
        <w:t>Focus Areas for Transition to Operations Testing</w:t>
      </w:r>
      <w:bookmarkEnd w:id="1737"/>
      <w:bookmarkEnd w:id="1738"/>
    </w:p>
    <w:p w14:paraId="2AEFB65F" w14:textId="77777777" w:rsidR="00267D32" w:rsidRDefault="00F51008" w:rsidP="00B1421A">
      <w:pPr>
        <w:pStyle w:val="BodyTextItalic"/>
        <w:rPr>
          <w:i w:val="0"/>
        </w:rPr>
      </w:pPr>
      <w:r>
        <w:rPr>
          <w:i w:val="0"/>
        </w:rPr>
        <w:t>The Transition to Operations (</w:t>
      </w:r>
      <w:r w:rsidR="00A94AC1" w:rsidRPr="00293877">
        <w:rPr>
          <w:i w:val="0"/>
        </w:rPr>
        <w:t>TTO</w:t>
      </w:r>
      <w:r>
        <w:rPr>
          <w:i w:val="0"/>
        </w:rPr>
        <w:t>)</w:t>
      </w:r>
      <w:r w:rsidR="00A94AC1" w:rsidRPr="00293877">
        <w:rPr>
          <w:i w:val="0"/>
        </w:rPr>
        <w:t xml:space="preserve"> Test Phase will </w:t>
      </w:r>
      <w:r>
        <w:rPr>
          <w:i w:val="0"/>
        </w:rPr>
        <w:t>includ</w:t>
      </w:r>
      <w:r w:rsidR="00A94AC1" w:rsidRPr="00293877">
        <w:rPr>
          <w:i w:val="0"/>
        </w:rPr>
        <w:t xml:space="preserve">e </w:t>
      </w:r>
      <w:r w:rsidR="00623405" w:rsidRPr="00293877">
        <w:rPr>
          <w:i w:val="0"/>
        </w:rPr>
        <w:t xml:space="preserve">Business Acceptance, Operational Acceptance and Security </w:t>
      </w:r>
      <w:r w:rsidR="00A94AC1" w:rsidRPr="00293877">
        <w:rPr>
          <w:i w:val="0"/>
        </w:rPr>
        <w:t>related requirements as</w:t>
      </w:r>
      <w:r w:rsidR="00130B43" w:rsidRPr="00293877">
        <w:rPr>
          <w:i w:val="0"/>
        </w:rPr>
        <w:t xml:space="preserve"> focus areas to transition</w:t>
      </w:r>
      <w:r w:rsidR="00623405" w:rsidRPr="00293877">
        <w:rPr>
          <w:i w:val="0"/>
        </w:rPr>
        <w:t xml:space="preserve"> R2.0 </w:t>
      </w:r>
      <w:r w:rsidR="00130B43" w:rsidRPr="00293877">
        <w:rPr>
          <w:i w:val="0"/>
        </w:rPr>
        <w:t xml:space="preserve">solution </w:t>
      </w:r>
      <w:r w:rsidR="00623405" w:rsidRPr="00293877">
        <w:rPr>
          <w:i w:val="0"/>
        </w:rPr>
        <w:t xml:space="preserve">to </w:t>
      </w:r>
      <w:r w:rsidR="00C963C5">
        <w:rPr>
          <w:i w:val="0"/>
        </w:rPr>
        <w:t>o</w:t>
      </w:r>
      <w:r w:rsidR="00623405" w:rsidRPr="00293877">
        <w:rPr>
          <w:i w:val="0"/>
        </w:rPr>
        <w:t xml:space="preserve">perations. </w:t>
      </w:r>
      <w:r w:rsidR="00267D32" w:rsidRPr="00293877">
        <w:rPr>
          <w:i w:val="0"/>
        </w:rPr>
        <w:t xml:space="preserve">TTO Testing will focus upon the </w:t>
      </w:r>
      <w:r w:rsidR="003D5D95">
        <w:rPr>
          <w:i w:val="0"/>
        </w:rPr>
        <w:t>s</w:t>
      </w:r>
      <w:r w:rsidR="00267D32" w:rsidRPr="00293877">
        <w:rPr>
          <w:i w:val="0"/>
        </w:rPr>
        <w:t xml:space="preserve">ervice </w:t>
      </w:r>
      <w:r w:rsidR="003D5D95">
        <w:rPr>
          <w:i w:val="0"/>
        </w:rPr>
        <w:t>m</w:t>
      </w:r>
      <w:r w:rsidR="00267D32" w:rsidRPr="00293877">
        <w:rPr>
          <w:i w:val="0"/>
        </w:rPr>
        <w:t>anagement processes as SIT will have tested technical end</w:t>
      </w:r>
      <w:r w:rsidR="00C963C5">
        <w:rPr>
          <w:i w:val="0"/>
        </w:rPr>
        <w:t>-</w:t>
      </w:r>
      <w:r w:rsidR="00267D32" w:rsidRPr="00293877">
        <w:rPr>
          <w:i w:val="0"/>
        </w:rPr>
        <w:t>to</w:t>
      </w:r>
      <w:r w:rsidR="00C963C5">
        <w:rPr>
          <w:i w:val="0"/>
        </w:rPr>
        <w:t>-</w:t>
      </w:r>
      <w:r w:rsidR="00267D32" w:rsidRPr="00293877">
        <w:rPr>
          <w:i w:val="0"/>
        </w:rPr>
        <w:t>end functionality. Completion of SIT Testing is a prerequisite for TTO Test execution to start.</w:t>
      </w:r>
      <w:r w:rsidR="00A94AC1" w:rsidRPr="00293877">
        <w:rPr>
          <w:i w:val="0"/>
        </w:rPr>
        <w:t xml:space="preserve"> Support from </w:t>
      </w:r>
      <w:r w:rsidR="00EF5AAE">
        <w:rPr>
          <w:i w:val="0"/>
        </w:rPr>
        <w:t xml:space="preserve">the </w:t>
      </w:r>
      <w:r w:rsidR="00CA4088" w:rsidRPr="00293877">
        <w:rPr>
          <w:i w:val="0"/>
        </w:rPr>
        <w:t>DCC Systems Integrator</w:t>
      </w:r>
      <w:r w:rsidR="00A94AC1" w:rsidRPr="00293877">
        <w:rPr>
          <w:i w:val="0"/>
        </w:rPr>
        <w:t xml:space="preserve"> and CSPs is required to carry out internal and external </w:t>
      </w:r>
      <w:r w:rsidR="00130B43" w:rsidRPr="00293877">
        <w:rPr>
          <w:i w:val="0"/>
        </w:rPr>
        <w:t>testing as part of TTO Testing.</w:t>
      </w:r>
    </w:p>
    <w:p w14:paraId="493415A1" w14:textId="77777777" w:rsidR="006653BC" w:rsidRPr="00754342" w:rsidRDefault="006653BC" w:rsidP="00293877">
      <w:pPr>
        <w:pStyle w:val="BodyTextItalic"/>
        <w:rPr>
          <w:szCs w:val="22"/>
        </w:rPr>
      </w:pPr>
      <w:r>
        <w:rPr>
          <w:i w:val="0"/>
        </w:rPr>
        <w:t>The Environment Plan deliverable will highlight how TTO will utilise existing DCC environments. It is assumed that the DCC pre-production environment will not be available for Release 2.0.</w:t>
      </w:r>
    </w:p>
    <w:p w14:paraId="6E2EA763" w14:textId="77777777" w:rsidR="007049CC" w:rsidRPr="00090121" w:rsidRDefault="007049CC" w:rsidP="00090121">
      <w:pPr>
        <w:pStyle w:val="BodyTextNormal"/>
      </w:pPr>
    </w:p>
    <w:tbl>
      <w:tblPr>
        <w:tblStyle w:val="TableTemplate2"/>
        <w:tblW w:w="0" w:type="auto"/>
        <w:tblInd w:w="912" w:type="dxa"/>
        <w:tblLook w:val="04A0" w:firstRow="1" w:lastRow="0" w:firstColumn="1" w:lastColumn="0" w:noHBand="0" w:noVBand="1"/>
      </w:tblPr>
      <w:tblGrid>
        <w:gridCol w:w="1260"/>
        <w:gridCol w:w="7467"/>
      </w:tblGrid>
      <w:tr w:rsidR="00090121" w14:paraId="6FAD34C1" w14:textId="77777777" w:rsidTr="00E124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Borders>
              <w:top w:val="nil"/>
              <w:left w:val="nil"/>
              <w:right w:val="single" w:sz="4" w:space="0" w:color="9CA299" w:themeColor="background2"/>
            </w:tcBorders>
            <w:hideMark/>
          </w:tcPr>
          <w:p w14:paraId="0ED8825F" w14:textId="77777777" w:rsidR="00090121" w:rsidRDefault="00090121">
            <w:pPr>
              <w:pStyle w:val="BodyTextNormal"/>
              <w:ind w:left="0"/>
              <w:rPr>
                <w:lang w:val="en-US"/>
              </w:rPr>
            </w:pPr>
            <w:r>
              <w:rPr>
                <w:lang w:val="en-US"/>
              </w:rPr>
              <w:t>Ref</w:t>
            </w:r>
          </w:p>
        </w:tc>
        <w:tc>
          <w:tcPr>
            <w:tcW w:w="7467" w:type="dxa"/>
            <w:tcBorders>
              <w:top w:val="nil"/>
              <w:left w:val="single" w:sz="4" w:space="0" w:color="9CA299" w:themeColor="background2"/>
              <w:right w:val="nil"/>
            </w:tcBorders>
            <w:hideMark/>
          </w:tcPr>
          <w:p w14:paraId="230E1E4D" w14:textId="77777777" w:rsidR="00090121" w:rsidRDefault="00090121">
            <w:pPr>
              <w:pStyle w:val="BodyTextNormal"/>
              <w:ind w:left="0"/>
              <w:cnfStyle w:val="100000000000" w:firstRow="1" w:lastRow="0" w:firstColumn="0" w:lastColumn="0" w:oddVBand="0" w:evenVBand="0" w:oddHBand="0" w:evenHBand="0" w:firstRowFirstColumn="0" w:firstRowLastColumn="0" w:lastRowFirstColumn="0" w:lastRowLastColumn="0"/>
              <w:rPr>
                <w:lang w:val="en-US"/>
              </w:rPr>
            </w:pPr>
            <w:r>
              <w:rPr>
                <w:lang w:val="en-US"/>
              </w:rPr>
              <w:t>Requirement</w:t>
            </w:r>
          </w:p>
        </w:tc>
      </w:tr>
      <w:tr w:rsidR="00090121" w14:paraId="5DE9038E" w14:textId="77777777" w:rsidTr="00E124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Borders>
              <w:top w:val="single" w:sz="4" w:space="0" w:color="9CA299" w:themeColor="background2"/>
              <w:left w:val="nil"/>
              <w:bottom w:val="single" w:sz="4" w:space="0" w:color="9CA299" w:themeColor="background2"/>
              <w:right w:val="single" w:sz="4" w:space="0" w:color="9CA299" w:themeColor="background2"/>
            </w:tcBorders>
            <w:hideMark/>
          </w:tcPr>
          <w:p w14:paraId="62CDC693" w14:textId="77777777" w:rsidR="00090121" w:rsidRDefault="00090121">
            <w:pPr>
              <w:pStyle w:val="BodyTextNormal"/>
              <w:ind w:left="0"/>
              <w:rPr>
                <w:lang w:val="en-US"/>
              </w:rPr>
            </w:pPr>
            <w:r>
              <w:rPr>
                <w:lang w:val="en-US"/>
              </w:rPr>
              <w:t>TTO.1</w:t>
            </w:r>
          </w:p>
        </w:tc>
        <w:tc>
          <w:tcPr>
            <w:tcW w:w="7467" w:type="dxa"/>
            <w:tcBorders>
              <w:top w:val="single" w:sz="4" w:space="0" w:color="9CA299" w:themeColor="background2"/>
              <w:left w:val="single" w:sz="4" w:space="0" w:color="9CA299" w:themeColor="background2"/>
              <w:bottom w:val="single" w:sz="4" w:space="0" w:color="9CA299" w:themeColor="background2"/>
              <w:right w:val="nil"/>
            </w:tcBorders>
            <w:hideMark/>
          </w:tcPr>
          <w:p w14:paraId="0B47D5FD" w14:textId="77777777" w:rsidR="00090121" w:rsidRDefault="00CB236A">
            <w:pPr>
              <w:cnfStyle w:val="000000100000" w:firstRow="0" w:lastRow="0" w:firstColumn="0" w:lastColumn="0" w:oddVBand="0" w:evenVBand="0" w:oddHBand="1" w:evenHBand="0" w:firstRowFirstColumn="0" w:firstRowLastColumn="0" w:lastRowFirstColumn="0" w:lastRowLastColumn="0"/>
              <w:rPr>
                <w:lang w:val="en-US"/>
              </w:rPr>
            </w:pPr>
            <w:r>
              <w:rPr>
                <w:lang w:val="en-US"/>
              </w:rPr>
              <w:t>Transition to Operations testing shall ensure that non-functional security risks to the production environment are identified, assessed and resolved or managed, e</w:t>
            </w:r>
            <w:r w:rsidR="00EF5AAE">
              <w:rPr>
                <w:lang w:val="en-US"/>
              </w:rPr>
              <w:t>.</w:t>
            </w:r>
            <w:r>
              <w:rPr>
                <w:lang w:val="en-US"/>
              </w:rPr>
              <w:t>g</w:t>
            </w:r>
            <w:r w:rsidR="00EF5AAE">
              <w:rPr>
                <w:lang w:val="en-US"/>
              </w:rPr>
              <w:t>.</w:t>
            </w:r>
            <w:r>
              <w:rPr>
                <w:lang w:val="en-US"/>
              </w:rPr>
              <w:t xml:space="preserve"> th</w:t>
            </w:r>
            <w:r w:rsidR="00EF5AAE">
              <w:rPr>
                <w:lang w:val="en-US"/>
              </w:rPr>
              <w:t>r</w:t>
            </w:r>
            <w:r>
              <w:rPr>
                <w:lang w:val="en-US"/>
              </w:rPr>
              <w:t>ough PEN testing, work off plans and appropriate ISMS risk entries</w:t>
            </w:r>
          </w:p>
        </w:tc>
      </w:tr>
      <w:tr w:rsidR="00123000" w14:paraId="65A22986" w14:textId="77777777" w:rsidTr="00E124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Borders>
              <w:top w:val="single" w:sz="4" w:space="0" w:color="9CA299" w:themeColor="background2"/>
              <w:left w:val="nil"/>
              <w:bottom w:val="single" w:sz="4" w:space="0" w:color="9CA299" w:themeColor="background2"/>
              <w:right w:val="single" w:sz="4" w:space="0" w:color="9CA299" w:themeColor="background2"/>
            </w:tcBorders>
          </w:tcPr>
          <w:p w14:paraId="4F3A44B6" w14:textId="77777777" w:rsidR="00123000" w:rsidRDefault="00123000">
            <w:pPr>
              <w:pStyle w:val="BodyTextNormal"/>
              <w:ind w:left="0"/>
              <w:rPr>
                <w:lang w:val="en-US"/>
              </w:rPr>
            </w:pPr>
            <w:r>
              <w:rPr>
                <w:lang w:val="en-US"/>
              </w:rPr>
              <w:t>TTO.2</w:t>
            </w:r>
          </w:p>
        </w:tc>
        <w:tc>
          <w:tcPr>
            <w:tcW w:w="7467" w:type="dxa"/>
            <w:tcBorders>
              <w:top w:val="single" w:sz="4" w:space="0" w:color="9CA299" w:themeColor="background2"/>
              <w:left w:val="single" w:sz="4" w:space="0" w:color="9CA299" w:themeColor="background2"/>
              <w:bottom w:val="single" w:sz="4" w:space="0" w:color="9CA299" w:themeColor="background2"/>
              <w:right w:val="nil"/>
            </w:tcBorders>
          </w:tcPr>
          <w:p w14:paraId="096AEA10" w14:textId="77777777" w:rsidR="00123000" w:rsidRDefault="00DA2376">
            <w:pPr>
              <w:cnfStyle w:val="000000010000" w:firstRow="0" w:lastRow="0" w:firstColumn="0" w:lastColumn="0" w:oddVBand="0" w:evenVBand="0" w:oddHBand="0" w:evenHBand="1" w:firstRowFirstColumn="0" w:firstRowLastColumn="0" w:lastRowFirstColumn="0" w:lastRowLastColumn="0"/>
              <w:rPr>
                <w:lang w:val="en-US"/>
              </w:rPr>
            </w:pPr>
            <w:r>
              <w:rPr>
                <w:lang w:val="en-US"/>
              </w:rPr>
              <w:t xml:space="preserve">TTO will include </w:t>
            </w:r>
            <w:r w:rsidR="00526EAD">
              <w:rPr>
                <w:lang w:val="en-US"/>
              </w:rPr>
              <w:t>p</w:t>
            </w:r>
            <w:r w:rsidR="00123000">
              <w:rPr>
                <w:lang w:val="en-US"/>
              </w:rPr>
              <w:t>re-production proving</w:t>
            </w:r>
          </w:p>
        </w:tc>
      </w:tr>
      <w:tr w:rsidR="00623405" w14:paraId="604B1A92" w14:textId="77777777" w:rsidTr="00E124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Borders>
              <w:top w:val="single" w:sz="4" w:space="0" w:color="9CA299" w:themeColor="background2"/>
              <w:left w:val="nil"/>
              <w:bottom w:val="single" w:sz="4" w:space="0" w:color="9CA299" w:themeColor="background2"/>
              <w:right w:val="single" w:sz="4" w:space="0" w:color="9CA299" w:themeColor="background2"/>
            </w:tcBorders>
          </w:tcPr>
          <w:p w14:paraId="191FDEFC" w14:textId="77777777" w:rsidR="00623405" w:rsidRDefault="00623405">
            <w:pPr>
              <w:pStyle w:val="BodyTextNormal"/>
              <w:ind w:left="0"/>
              <w:rPr>
                <w:lang w:val="en-US"/>
              </w:rPr>
            </w:pPr>
            <w:r>
              <w:rPr>
                <w:lang w:val="en-US"/>
              </w:rPr>
              <w:t>TT</w:t>
            </w:r>
            <w:r w:rsidR="001C6723">
              <w:rPr>
                <w:lang w:val="en-US"/>
              </w:rPr>
              <w:t xml:space="preserve">O.3 </w:t>
            </w:r>
          </w:p>
        </w:tc>
        <w:tc>
          <w:tcPr>
            <w:tcW w:w="7467" w:type="dxa"/>
            <w:tcBorders>
              <w:top w:val="single" w:sz="4" w:space="0" w:color="9CA299" w:themeColor="background2"/>
              <w:left w:val="single" w:sz="4" w:space="0" w:color="9CA299" w:themeColor="background2"/>
              <w:bottom w:val="single" w:sz="4" w:space="0" w:color="9CA299" w:themeColor="background2"/>
              <w:right w:val="nil"/>
            </w:tcBorders>
          </w:tcPr>
          <w:p w14:paraId="76BA3333" w14:textId="77777777" w:rsidR="00623405" w:rsidRDefault="001C6723">
            <w:pPr>
              <w:cnfStyle w:val="000000100000" w:firstRow="0" w:lastRow="0" w:firstColumn="0" w:lastColumn="0" w:oddVBand="0" w:evenVBand="0" w:oddHBand="1" w:evenHBand="0" w:firstRowFirstColumn="0" w:firstRowLastColumn="0" w:lastRowFirstColumn="0" w:lastRowLastColumn="0"/>
              <w:rPr>
                <w:lang w:val="en-US"/>
              </w:rPr>
            </w:pPr>
            <w:proofErr w:type="spellStart"/>
            <w:r>
              <w:rPr>
                <w:lang w:val="en-US"/>
              </w:rPr>
              <w:t>Prioriti</w:t>
            </w:r>
            <w:r w:rsidR="00503164">
              <w:rPr>
                <w:lang w:val="en-US"/>
              </w:rPr>
              <w:t>s</w:t>
            </w:r>
            <w:r>
              <w:rPr>
                <w:lang w:val="en-US"/>
              </w:rPr>
              <w:t>e</w:t>
            </w:r>
            <w:proofErr w:type="spellEnd"/>
            <w:r>
              <w:rPr>
                <w:lang w:val="en-US"/>
              </w:rPr>
              <w:t xml:space="preserve"> </w:t>
            </w:r>
            <w:r w:rsidR="00503164">
              <w:rPr>
                <w:lang w:val="en-US"/>
              </w:rPr>
              <w:t xml:space="preserve">the resolution of </w:t>
            </w:r>
            <w:r>
              <w:rPr>
                <w:lang w:val="en-US"/>
              </w:rPr>
              <w:t>known User and Service Issues</w:t>
            </w:r>
            <w:r w:rsidR="00503164">
              <w:rPr>
                <w:lang w:val="en-US"/>
              </w:rPr>
              <w:t xml:space="preserve"> evident from testing Release 2.0</w:t>
            </w:r>
          </w:p>
        </w:tc>
      </w:tr>
      <w:tr w:rsidR="00623405" w14:paraId="2A39439A" w14:textId="77777777" w:rsidTr="00E124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Borders>
              <w:top w:val="single" w:sz="4" w:space="0" w:color="9CA299" w:themeColor="background2"/>
              <w:left w:val="nil"/>
              <w:bottom w:val="single" w:sz="4" w:space="0" w:color="9CA299" w:themeColor="background2"/>
              <w:right w:val="single" w:sz="4" w:space="0" w:color="9CA299" w:themeColor="background2"/>
            </w:tcBorders>
          </w:tcPr>
          <w:p w14:paraId="3C47345F" w14:textId="77777777" w:rsidR="00623405" w:rsidRDefault="001C6723">
            <w:pPr>
              <w:pStyle w:val="BodyTextNormal"/>
              <w:ind w:left="0"/>
              <w:rPr>
                <w:lang w:val="en-US"/>
              </w:rPr>
            </w:pPr>
            <w:r>
              <w:rPr>
                <w:lang w:val="en-US"/>
              </w:rPr>
              <w:t>TTO.4</w:t>
            </w:r>
          </w:p>
        </w:tc>
        <w:tc>
          <w:tcPr>
            <w:tcW w:w="7467" w:type="dxa"/>
            <w:tcBorders>
              <w:top w:val="single" w:sz="4" w:space="0" w:color="9CA299" w:themeColor="background2"/>
              <w:left w:val="single" w:sz="4" w:space="0" w:color="9CA299" w:themeColor="background2"/>
              <w:bottom w:val="single" w:sz="4" w:space="0" w:color="9CA299" w:themeColor="background2"/>
              <w:right w:val="nil"/>
            </w:tcBorders>
          </w:tcPr>
          <w:p w14:paraId="12B0F87B" w14:textId="77777777" w:rsidR="00623405" w:rsidRDefault="00C521E6" w:rsidP="00C963C5">
            <w:pPr>
              <w:cnfStyle w:val="000000010000" w:firstRow="0" w:lastRow="0" w:firstColumn="0" w:lastColumn="0" w:oddVBand="0" w:evenVBand="0" w:oddHBand="0" w:evenHBand="1" w:firstRowFirstColumn="0" w:firstRowLastColumn="0" w:lastRowFirstColumn="0" w:lastRowLastColumn="0"/>
              <w:rPr>
                <w:lang w:val="en-US"/>
              </w:rPr>
            </w:pPr>
            <w:r>
              <w:rPr>
                <w:lang w:val="en-US"/>
              </w:rPr>
              <w:t xml:space="preserve">Review </w:t>
            </w:r>
            <w:r w:rsidR="00843239">
              <w:rPr>
                <w:lang w:val="en-US"/>
              </w:rPr>
              <w:t>i</w:t>
            </w:r>
            <w:r w:rsidR="00B06415">
              <w:rPr>
                <w:lang w:val="en-US"/>
              </w:rPr>
              <w:t xml:space="preserve">mpact to existing </w:t>
            </w:r>
            <w:r w:rsidR="00C963C5">
              <w:rPr>
                <w:lang w:val="en-US"/>
              </w:rPr>
              <w:t>o</w:t>
            </w:r>
            <w:r>
              <w:rPr>
                <w:lang w:val="en-US"/>
              </w:rPr>
              <w:t>perational Services</w:t>
            </w:r>
            <w:r w:rsidR="001020F8">
              <w:rPr>
                <w:lang w:val="en-US"/>
              </w:rPr>
              <w:t xml:space="preserve">, </w:t>
            </w:r>
            <w:r w:rsidR="00C963C5">
              <w:rPr>
                <w:lang w:val="en-US"/>
              </w:rPr>
              <w:t>s</w:t>
            </w:r>
            <w:r w:rsidR="001020F8">
              <w:rPr>
                <w:lang w:val="en-US"/>
              </w:rPr>
              <w:t xml:space="preserve">ecurity </w:t>
            </w:r>
            <w:r w:rsidR="00C963C5">
              <w:rPr>
                <w:lang w:val="en-US"/>
              </w:rPr>
              <w:t>p</w:t>
            </w:r>
            <w:r w:rsidR="001020F8">
              <w:rPr>
                <w:lang w:val="en-US"/>
              </w:rPr>
              <w:t>rocesses</w:t>
            </w:r>
            <w:r>
              <w:rPr>
                <w:lang w:val="en-US"/>
              </w:rPr>
              <w:t xml:space="preserve"> </w:t>
            </w:r>
            <w:r w:rsidR="001020F8">
              <w:rPr>
                <w:lang w:val="en-US"/>
              </w:rPr>
              <w:t xml:space="preserve">and </w:t>
            </w:r>
            <w:r w:rsidR="00843239">
              <w:rPr>
                <w:lang w:val="en-US"/>
              </w:rPr>
              <w:t xml:space="preserve">any </w:t>
            </w:r>
            <w:r w:rsidR="001020F8">
              <w:rPr>
                <w:lang w:val="en-US"/>
              </w:rPr>
              <w:t>adverse effects</w:t>
            </w:r>
          </w:p>
        </w:tc>
      </w:tr>
      <w:tr w:rsidR="00623405" w14:paraId="5A15E006" w14:textId="77777777" w:rsidTr="00E124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Borders>
              <w:top w:val="single" w:sz="4" w:space="0" w:color="9CA299" w:themeColor="background2"/>
              <w:left w:val="nil"/>
              <w:bottom w:val="single" w:sz="4" w:space="0" w:color="9CA299" w:themeColor="background2"/>
              <w:right w:val="single" w:sz="4" w:space="0" w:color="9CA299" w:themeColor="background2"/>
            </w:tcBorders>
          </w:tcPr>
          <w:p w14:paraId="71E33845" w14:textId="77777777" w:rsidR="00623405" w:rsidRDefault="001C6723">
            <w:pPr>
              <w:pStyle w:val="BodyTextNormal"/>
              <w:ind w:left="0"/>
              <w:rPr>
                <w:lang w:val="en-US"/>
              </w:rPr>
            </w:pPr>
            <w:r>
              <w:rPr>
                <w:lang w:val="en-US"/>
              </w:rPr>
              <w:t>TTO.5</w:t>
            </w:r>
          </w:p>
        </w:tc>
        <w:tc>
          <w:tcPr>
            <w:tcW w:w="7467" w:type="dxa"/>
            <w:tcBorders>
              <w:top w:val="single" w:sz="4" w:space="0" w:color="9CA299" w:themeColor="background2"/>
              <w:left w:val="single" w:sz="4" w:space="0" w:color="9CA299" w:themeColor="background2"/>
              <w:bottom w:val="single" w:sz="4" w:space="0" w:color="9CA299" w:themeColor="background2"/>
              <w:right w:val="nil"/>
            </w:tcBorders>
          </w:tcPr>
          <w:p w14:paraId="34F29A4A" w14:textId="77777777" w:rsidR="00623405" w:rsidRDefault="00C521E6" w:rsidP="00C963C5">
            <w:pPr>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Assess </w:t>
            </w:r>
            <w:r w:rsidR="00C963C5">
              <w:rPr>
                <w:lang w:val="en-US"/>
              </w:rPr>
              <w:t>i</w:t>
            </w:r>
            <w:r>
              <w:rPr>
                <w:lang w:val="en-US"/>
              </w:rPr>
              <w:t xml:space="preserve">nformation </w:t>
            </w:r>
            <w:r w:rsidR="00C963C5">
              <w:rPr>
                <w:lang w:val="en-US"/>
              </w:rPr>
              <w:t>s</w:t>
            </w:r>
            <w:r>
              <w:rPr>
                <w:lang w:val="en-US"/>
              </w:rPr>
              <w:t xml:space="preserve">ecurity </w:t>
            </w:r>
            <w:r w:rsidR="00C963C5">
              <w:rPr>
                <w:lang w:val="en-US"/>
              </w:rPr>
              <w:t>r</w:t>
            </w:r>
            <w:r>
              <w:rPr>
                <w:lang w:val="en-US"/>
              </w:rPr>
              <w:t xml:space="preserve">isk and </w:t>
            </w:r>
            <w:r w:rsidR="00C963C5">
              <w:rPr>
                <w:lang w:val="en-US"/>
              </w:rPr>
              <w:t>v</w:t>
            </w:r>
            <w:r>
              <w:rPr>
                <w:lang w:val="en-US"/>
              </w:rPr>
              <w:t xml:space="preserve">ulnerabilities </w:t>
            </w:r>
          </w:p>
        </w:tc>
      </w:tr>
      <w:tr w:rsidR="00B06415" w14:paraId="457AE9EA" w14:textId="77777777" w:rsidTr="00E124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Borders>
              <w:top w:val="single" w:sz="4" w:space="0" w:color="9CA299" w:themeColor="background2"/>
              <w:left w:val="nil"/>
              <w:bottom w:val="single" w:sz="4" w:space="0" w:color="9CA299" w:themeColor="background2"/>
              <w:right w:val="single" w:sz="4" w:space="0" w:color="9CA299" w:themeColor="background2"/>
            </w:tcBorders>
          </w:tcPr>
          <w:p w14:paraId="1440298A" w14:textId="77777777" w:rsidR="00B06415" w:rsidRDefault="00B06415">
            <w:pPr>
              <w:pStyle w:val="BodyTextNormal"/>
              <w:ind w:left="0"/>
              <w:rPr>
                <w:lang w:val="en-US"/>
              </w:rPr>
            </w:pPr>
            <w:r>
              <w:rPr>
                <w:lang w:val="en-US"/>
              </w:rPr>
              <w:t>TTO.6</w:t>
            </w:r>
          </w:p>
        </w:tc>
        <w:tc>
          <w:tcPr>
            <w:tcW w:w="7467" w:type="dxa"/>
            <w:tcBorders>
              <w:top w:val="single" w:sz="4" w:space="0" w:color="9CA299" w:themeColor="background2"/>
              <w:left w:val="single" w:sz="4" w:space="0" w:color="9CA299" w:themeColor="background2"/>
              <w:bottom w:val="single" w:sz="4" w:space="0" w:color="9CA299" w:themeColor="background2"/>
              <w:right w:val="nil"/>
            </w:tcBorders>
          </w:tcPr>
          <w:p w14:paraId="7C86410F" w14:textId="77777777" w:rsidR="00B06415" w:rsidRDefault="00F3668D" w:rsidP="00C963C5">
            <w:pPr>
              <w:cnfStyle w:val="000000010000" w:firstRow="0" w:lastRow="0" w:firstColumn="0" w:lastColumn="0" w:oddVBand="0" w:evenVBand="0" w:oddHBand="0" w:evenHBand="1" w:firstRowFirstColumn="0" w:firstRowLastColumn="0" w:lastRowFirstColumn="0" w:lastRowLastColumn="0"/>
              <w:rPr>
                <w:lang w:val="en-US"/>
              </w:rPr>
            </w:pPr>
            <w:r>
              <w:t>Prove that the s</w:t>
            </w:r>
            <w:r w:rsidR="00B06415" w:rsidRPr="002D5369">
              <w:t xml:space="preserve">ystem </w:t>
            </w:r>
            <w:r>
              <w:t xml:space="preserve">supports </w:t>
            </w:r>
            <w:r w:rsidR="00C963C5">
              <w:t>b</w:t>
            </w:r>
            <w:r w:rsidR="00B06415" w:rsidRPr="002D5369">
              <w:t>usiness</w:t>
            </w:r>
            <w:r w:rsidR="00B06415">
              <w:t>/</w:t>
            </w:r>
            <w:r w:rsidR="00C963C5">
              <w:t>o</w:t>
            </w:r>
            <w:r w:rsidR="00B06415">
              <w:t>perational</w:t>
            </w:r>
            <w:r w:rsidR="00B06415" w:rsidRPr="002D5369">
              <w:t xml:space="preserve"> </w:t>
            </w:r>
            <w:r w:rsidR="00C963C5">
              <w:t>r</w:t>
            </w:r>
            <w:r w:rsidR="00B06415" w:rsidRPr="002D5369">
              <w:t>equirements</w:t>
            </w:r>
            <w:r w:rsidR="00B06415">
              <w:t xml:space="preserve"> and/or Service </w:t>
            </w:r>
            <w:r w:rsidR="00C963C5">
              <w:t>d</w:t>
            </w:r>
            <w:r w:rsidR="00B06415">
              <w:t>esign</w:t>
            </w:r>
          </w:p>
        </w:tc>
      </w:tr>
      <w:tr w:rsidR="00B06415" w14:paraId="275E76C1" w14:textId="77777777" w:rsidTr="00E124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Borders>
              <w:top w:val="single" w:sz="4" w:space="0" w:color="9CA299" w:themeColor="background2"/>
              <w:left w:val="nil"/>
              <w:bottom w:val="single" w:sz="4" w:space="0" w:color="9CA299" w:themeColor="background2"/>
              <w:right w:val="single" w:sz="4" w:space="0" w:color="9CA299" w:themeColor="background2"/>
            </w:tcBorders>
          </w:tcPr>
          <w:p w14:paraId="176C8D74" w14:textId="77777777" w:rsidR="00B06415" w:rsidRDefault="00B06415">
            <w:pPr>
              <w:pStyle w:val="BodyTextNormal"/>
              <w:ind w:left="0"/>
              <w:rPr>
                <w:lang w:val="en-US"/>
              </w:rPr>
            </w:pPr>
            <w:r>
              <w:rPr>
                <w:lang w:val="en-US"/>
              </w:rPr>
              <w:t>TTO.7</w:t>
            </w:r>
          </w:p>
        </w:tc>
        <w:tc>
          <w:tcPr>
            <w:tcW w:w="7467" w:type="dxa"/>
            <w:tcBorders>
              <w:top w:val="single" w:sz="4" w:space="0" w:color="9CA299" w:themeColor="background2"/>
              <w:left w:val="single" w:sz="4" w:space="0" w:color="9CA299" w:themeColor="background2"/>
              <w:bottom w:val="single" w:sz="4" w:space="0" w:color="9CA299" w:themeColor="background2"/>
              <w:right w:val="nil"/>
            </w:tcBorders>
          </w:tcPr>
          <w:p w14:paraId="3A7B4DA5" w14:textId="77777777" w:rsidR="00B06415" w:rsidRDefault="00B06415" w:rsidP="00C963C5">
            <w:pPr>
              <w:tabs>
                <w:tab w:val="num" w:pos="2160"/>
              </w:tabs>
              <w:spacing w:after="120"/>
              <w:jc w:val="both"/>
              <w:cnfStyle w:val="000000100000" w:firstRow="0" w:lastRow="0" w:firstColumn="0" w:lastColumn="0" w:oddVBand="0" w:evenVBand="0" w:oddHBand="1" w:evenHBand="0" w:firstRowFirstColumn="0" w:firstRowLastColumn="0" w:lastRowFirstColumn="0" w:lastRowLastColumn="0"/>
              <w:rPr>
                <w:lang w:val="en-US"/>
              </w:rPr>
            </w:pPr>
            <w:r>
              <w:rPr>
                <w:lang w:val="en-US"/>
              </w:rPr>
              <w:t>Transitional,</w:t>
            </w:r>
            <w:r w:rsidR="00415F03">
              <w:rPr>
                <w:lang w:val="en-US"/>
              </w:rPr>
              <w:t xml:space="preserve"> </w:t>
            </w:r>
            <w:r w:rsidR="00C963C5">
              <w:rPr>
                <w:lang w:val="en-US"/>
              </w:rPr>
              <w:t>b</w:t>
            </w:r>
            <w:r w:rsidR="00415F03">
              <w:rPr>
                <w:lang w:val="en-US"/>
              </w:rPr>
              <w:t>usiness,</w:t>
            </w:r>
            <w:r>
              <w:rPr>
                <w:lang w:val="en-US"/>
              </w:rPr>
              <w:t xml:space="preserve"> </w:t>
            </w:r>
            <w:r w:rsidR="00C963C5">
              <w:rPr>
                <w:lang w:val="en-US"/>
              </w:rPr>
              <w:t>o</w:t>
            </w:r>
            <w:r>
              <w:rPr>
                <w:lang w:val="en-US"/>
              </w:rPr>
              <w:t xml:space="preserve">perational </w:t>
            </w:r>
            <w:r w:rsidR="00C963C5">
              <w:rPr>
                <w:lang w:val="en-US"/>
              </w:rPr>
              <w:t>p</w:t>
            </w:r>
            <w:r>
              <w:rPr>
                <w:lang w:val="en-US"/>
              </w:rPr>
              <w:t>rocesses</w:t>
            </w:r>
            <w:r w:rsidR="00F3668D">
              <w:rPr>
                <w:lang w:val="en-US"/>
              </w:rPr>
              <w:t xml:space="preserve"> and documents</w:t>
            </w:r>
            <w:r>
              <w:rPr>
                <w:lang w:val="en-US"/>
              </w:rPr>
              <w:t xml:space="preserve"> are proven and in place</w:t>
            </w:r>
          </w:p>
        </w:tc>
      </w:tr>
      <w:tr w:rsidR="00B06415" w14:paraId="18361FF9" w14:textId="77777777" w:rsidTr="00E124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Borders>
              <w:top w:val="single" w:sz="4" w:space="0" w:color="9CA299" w:themeColor="background2"/>
              <w:left w:val="nil"/>
              <w:bottom w:val="single" w:sz="4" w:space="0" w:color="9CA299" w:themeColor="background2"/>
              <w:right w:val="single" w:sz="4" w:space="0" w:color="9CA299" w:themeColor="background2"/>
            </w:tcBorders>
          </w:tcPr>
          <w:p w14:paraId="6DFE8C59" w14:textId="77777777" w:rsidR="00B06415" w:rsidRDefault="00A9084F">
            <w:pPr>
              <w:pStyle w:val="BodyTextNormal"/>
              <w:ind w:left="0"/>
              <w:rPr>
                <w:lang w:val="en-US"/>
              </w:rPr>
            </w:pPr>
            <w:r>
              <w:rPr>
                <w:lang w:val="en-US"/>
              </w:rPr>
              <w:t>TTO.8</w:t>
            </w:r>
          </w:p>
        </w:tc>
        <w:tc>
          <w:tcPr>
            <w:tcW w:w="7467" w:type="dxa"/>
            <w:tcBorders>
              <w:top w:val="single" w:sz="4" w:space="0" w:color="9CA299" w:themeColor="background2"/>
              <w:left w:val="single" w:sz="4" w:space="0" w:color="9CA299" w:themeColor="background2"/>
              <w:bottom w:val="single" w:sz="4" w:space="0" w:color="9CA299" w:themeColor="background2"/>
              <w:right w:val="nil"/>
            </w:tcBorders>
          </w:tcPr>
          <w:p w14:paraId="595B220D" w14:textId="77777777" w:rsidR="00B06415" w:rsidRDefault="00B06415" w:rsidP="00C963C5">
            <w:pPr>
              <w:cnfStyle w:val="000000010000" w:firstRow="0" w:lastRow="0" w:firstColumn="0" w:lastColumn="0" w:oddVBand="0" w:evenVBand="0" w:oddHBand="0" w:evenHBand="1" w:firstRowFirstColumn="0" w:firstRowLastColumn="0" w:lastRowFirstColumn="0" w:lastRowLastColumn="0"/>
              <w:rPr>
                <w:lang w:val="en-US"/>
              </w:rPr>
            </w:pPr>
            <w:r>
              <w:rPr>
                <w:lang w:val="en-US"/>
              </w:rPr>
              <w:t>Provide confidence that solution</w:t>
            </w:r>
            <w:r w:rsidR="00723637">
              <w:rPr>
                <w:lang w:val="en-US"/>
              </w:rPr>
              <w:t>/</w:t>
            </w:r>
            <w:r w:rsidR="003D5D95">
              <w:rPr>
                <w:lang w:val="en-US"/>
              </w:rPr>
              <w:t>s</w:t>
            </w:r>
            <w:r w:rsidR="00723637">
              <w:rPr>
                <w:lang w:val="en-US"/>
              </w:rPr>
              <w:t>ervices are suitable for wider infrastructure</w:t>
            </w:r>
            <w:r w:rsidR="00415F03">
              <w:rPr>
                <w:lang w:val="en-US"/>
              </w:rPr>
              <w:t xml:space="preserve">, fully implemented </w:t>
            </w:r>
            <w:r w:rsidR="00723637">
              <w:rPr>
                <w:lang w:val="en-US"/>
              </w:rPr>
              <w:t xml:space="preserve">and fit for </w:t>
            </w:r>
            <w:r w:rsidR="00C963C5">
              <w:rPr>
                <w:lang w:val="en-US"/>
              </w:rPr>
              <w:t>l</w:t>
            </w:r>
            <w:r w:rsidR="00723637">
              <w:rPr>
                <w:lang w:val="en-US"/>
              </w:rPr>
              <w:t xml:space="preserve">ive </w:t>
            </w:r>
            <w:r w:rsidR="00CF16AD">
              <w:rPr>
                <w:lang w:val="en-US"/>
              </w:rPr>
              <w:t>service</w:t>
            </w:r>
          </w:p>
        </w:tc>
      </w:tr>
      <w:tr w:rsidR="00646266" w14:paraId="03D0EAA6" w14:textId="77777777" w:rsidTr="00A90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Borders>
              <w:top w:val="single" w:sz="4" w:space="0" w:color="9CA299" w:themeColor="background2"/>
              <w:left w:val="nil"/>
              <w:bottom w:val="single" w:sz="4" w:space="0" w:color="9CA299" w:themeColor="background2"/>
              <w:right w:val="single" w:sz="4" w:space="0" w:color="9CA299" w:themeColor="background2"/>
            </w:tcBorders>
          </w:tcPr>
          <w:p w14:paraId="6F753F5D" w14:textId="77777777" w:rsidR="00646266" w:rsidRDefault="00646266">
            <w:pPr>
              <w:pStyle w:val="BodyTextNormal"/>
              <w:ind w:left="0"/>
              <w:rPr>
                <w:lang w:val="en-US"/>
              </w:rPr>
            </w:pPr>
            <w:r>
              <w:rPr>
                <w:lang w:val="en-US"/>
              </w:rPr>
              <w:t>TTO.9</w:t>
            </w:r>
          </w:p>
        </w:tc>
        <w:tc>
          <w:tcPr>
            <w:tcW w:w="7467" w:type="dxa"/>
            <w:tcBorders>
              <w:top w:val="single" w:sz="4" w:space="0" w:color="9CA299" w:themeColor="background2"/>
              <w:left w:val="single" w:sz="4" w:space="0" w:color="9CA299" w:themeColor="background2"/>
              <w:bottom w:val="single" w:sz="4" w:space="0" w:color="9CA299" w:themeColor="background2"/>
              <w:right w:val="nil"/>
            </w:tcBorders>
          </w:tcPr>
          <w:p w14:paraId="000CBD90" w14:textId="77777777" w:rsidR="00646266" w:rsidRDefault="005A7636" w:rsidP="005A7636">
            <w:pPr>
              <w:cnfStyle w:val="000000100000" w:firstRow="0" w:lastRow="0" w:firstColumn="0" w:lastColumn="0" w:oddVBand="0" w:evenVBand="0" w:oddHBand="1" w:evenHBand="0" w:firstRowFirstColumn="0" w:firstRowLastColumn="0" w:lastRowFirstColumn="0" w:lastRowLastColumn="0"/>
              <w:rPr>
                <w:lang w:val="en-US"/>
              </w:rPr>
            </w:pPr>
            <w:r>
              <w:rPr>
                <w:lang w:val="en-US"/>
              </w:rPr>
              <w:t>TTO will test DCC internal systems and processes, including but not limited to the Cognos business information management/management information tool, SMKI Recovery and Repository Management</w:t>
            </w:r>
          </w:p>
        </w:tc>
      </w:tr>
      <w:tr w:rsidR="006102E9" w14:paraId="0777EF5B" w14:textId="77777777" w:rsidTr="00A908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Borders>
              <w:top w:val="single" w:sz="4" w:space="0" w:color="9CA299" w:themeColor="background2"/>
              <w:left w:val="nil"/>
              <w:bottom w:val="single" w:sz="4" w:space="0" w:color="9CA299" w:themeColor="background2"/>
              <w:right w:val="single" w:sz="4" w:space="0" w:color="9CA299" w:themeColor="background2"/>
            </w:tcBorders>
          </w:tcPr>
          <w:p w14:paraId="00C691AA" w14:textId="77777777" w:rsidR="006102E9" w:rsidRDefault="006102E9">
            <w:pPr>
              <w:pStyle w:val="BodyTextNormal"/>
              <w:ind w:left="0"/>
              <w:rPr>
                <w:lang w:val="en-US"/>
              </w:rPr>
            </w:pPr>
            <w:r>
              <w:rPr>
                <w:lang w:val="en-US"/>
              </w:rPr>
              <w:lastRenderedPageBreak/>
              <w:t>TTO.10</w:t>
            </w:r>
          </w:p>
        </w:tc>
        <w:tc>
          <w:tcPr>
            <w:tcW w:w="7467" w:type="dxa"/>
            <w:tcBorders>
              <w:top w:val="single" w:sz="4" w:space="0" w:color="9CA299" w:themeColor="background2"/>
              <w:left w:val="single" w:sz="4" w:space="0" w:color="9CA299" w:themeColor="background2"/>
              <w:bottom w:val="single" w:sz="4" w:space="0" w:color="9CA299" w:themeColor="background2"/>
              <w:right w:val="nil"/>
            </w:tcBorders>
          </w:tcPr>
          <w:p w14:paraId="5CCEE018" w14:textId="77777777" w:rsidR="006102E9" w:rsidRDefault="006102E9" w:rsidP="00C963C5">
            <w:pPr>
              <w:cnfStyle w:val="000000010000" w:firstRow="0" w:lastRow="0" w:firstColumn="0" w:lastColumn="0" w:oddVBand="0" w:evenVBand="0" w:oddHBand="0" w:evenHBand="1" w:firstRowFirstColumn="0" w:firstRowLastColumn="0" w:lastRowFirstColumn="0" w:lastRowLastColumn="0"/>
              <w:rPr>
                <w:lang w:val="en-US"/>
              </w:rPr>
            </w:pPr>
            <w:r>
              <w:rPr>
                <w:lang w:val="en-US"/>
              </w:rPr>
              <w:t>DCC operations will be included as a test participant in order to validate their processes</w:t>
            </w:r>
            <w:r w:rsidR="00813C4B">
              <w:rPr>
                <w:lang w:val="en-US"/>
              </w:rPr>
              <w:t>, scenarios</w:t>
            </w:r>
            <w:r>
              <w:rPr>
                <w:lang w:val="en-US"/>
              </w:rPr>
              <w:t xml:space="preserve"> and procedures supporting </w:t>
            </w:r>
            <w:r w:rsidR="00C963C5">
              <w:rPr>
                <w:lang w:val="en-US"/>
              </w:rPr>
              <w:t>User</w:t>
            </w:r>
            <w:r>
              <w:rPr>
                <w:lang w:val="en-US"/>
              </w:rPr>
              <w:t xml:space="preserve"> activity</w:t>
            </w:r>
          </w:p>
        </w:tc>
      </w:tr>
      <w:tr w:rsidR="00813C4B" w14:paraId="25F68AFF" w14:textId="77777777" w:rsidTr="00A90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Borders>
              <w:top w:val="single" w:sz="4" w:space="0" w:color="9CA299" w:themeColor="background2"/>
              <w:left w:val="nil"/>
              <w:bottom w:val="single" w:sz="4" w:space="0" w:color="9CA299" w:themeColor="background2"/>
              <w:right w:val="single" w:sz="4" w:space="0" w:color="9CA299" w:themeColor="background2"/>
            </w:tcBorders>
          </w:tcPr>
          <w:p w14:paraId="1F261B73" w14:textId="77777777" w:rsidR="00813C4B" w:rsidRDefault="00813C4B">
            <w:pPr>
              <w:pStyle w:val="BodyTextNormal"/>
              <w:ind w:left="0"/>
              <w:rPr>
                <w:lang w:val="en-US"/>
              </w:rPr>
            </w:pPr>
            <w:r>
              <w:rPr>
                <w:lang w:val="en-US"/>
              </w:rPr>
              <w:t>TTO.11</w:t>
            </w:r>
          </w:p>
        </w:tc>
        <w:tc>
          <w:tcPr>
            <w:tcW w:w="7467" w:type="dxa"/>
            <w:tcBorders>
              <w:top w:val="single" w:sz="4" w:space="0" w:color="9CA299" w:themeColor="background2"/>
              <w:left w:val="single" w:sz="4" w:space="0" w:color="9CA299" w:themeColor="background2"/>
              <w:bottom w:val="single" w:sz="4" w:space="0" w:color="9CA299" w:themeColor="background2"/>
              <w:right w:val="nil"/>
            </w:tcBorders>
          </w:tcPr>
          <w:p w14:paraId="13F7D6C2" w14:textId="77777777" w:rsidR="00813C4B" w:rsidRDefault="00813C4B" w:rsidP="00293877">
            <w:pPr>
              <w:keepNext/>
              <w:cnfStyle w:val="000000100000" w:firstRow="0" w:lastRow="0" w:firstColumn="0" w:lastColumn="0" w:oddVBand="0" w:evenVBand="0" w:oddHBand="1" w:evenHBand="0" w:firstRowFirstColumn="0" w:firstRowLastColumn="0" w:lastRowFirstColumn="0" w:lastRowLastColumn="0"/>
              <w:rPr>
                <w:lang w:val="en-US"/>
              </w:rPr>
            </w:pPr>
            <w:r>
              <w:rPr>
                <w:lang w:val="en-US"/>
              </w:rPr>
              <w:t>Determine the potential impact of Release 2.0 on operational demand management, through regression testing and non-functional testing. Specifically this will include detailing the final message sizes</w:t>
            </w:r>
          </w:p>
        </w:tc>
      </w:tr>
    </w:tbl>
    <w:p w14:paraId="7E3F2D27" w14:textId="77777777" w:rsidR="003A337E" w:rsidRPr="003A337E" w:rsidRDefault="00843239" w:rsidP="00293877">
      <w:pPr>
        <w:pStyle w:val="Caption"/>
        <w:ind w:firstLine="720"/>
      </w:pPr>
      <w:r>
        <w:t xml:space="preserve">Table </w:t>
      </w:r>
      <w:r>
        <w:fldChar w:fldCharType="begin"/>
      </w:r>
      <w:r>
        <w:instrText xml:space="preserve"> SEQ Table \* ARABIC </w:instrText>
      </w:r>
      <w:r>
        <w:fldChar w:fldCharType="separate"/>
      </w:r>
      <w:r w:rsidR="006B0D9E">
        <w:rPr>
          <w:noProof/>
        </w:rPr>
        <w:t>10</w:t>
      </w:r>
      <w:r>
        <w:fldChar w:fldCharType="end"/>
      </w:r>
      <w:r>
        <w:t xml:space="preserve"> TTO Requirements</w:t>
      </w:r>
    </w:p>
    <w:p w14:paraId="58B42D2C" w14:textId="77777777" w:rsidR="00216D50" w:rsidRDefault="00216D50" w:rsidP="00734686">
      <w:pPr>
        <w:pStyle w:val="Heading1"/>
      </w:pPr>
      <w:bookmarkStart w:id="1739" w:name="_Toc509236546"/>
      <w:bookmarkStart w:id="1740" w:name="_Toc498938141"/>
      <w:r>
        <w:t>Common Testing Requirements and Activities</w:t>
      </w:r>
      <w:bookmarkEnd w:id="1739"/>
      <w:bookmarkEnd w:id="1740"/>
    </w:p>
    <w:p w14:paraId="1335E281" w14:textId="77777777" w:rsidR="00216D50" w:rsidRDefault="00216D50" w:rsidP="00216D50">
      <w:pPr>
        <w:pStyle w:val="BodyTextNormal"/>
      </w:pPr>
      <w:r>
        <w:t>The following sections describe the approach to testing that is required for all test phases and stages, unless explicitly described otherwise.</w:t>
      </w:r>
    </w:p>
    <w:p w14:paraId="153F2976" w14:textId="77777777" w:rsidR="00D778E3" w:rsidRDefault="00D778E3" w:rsidP="00216D50">
      <w:pPr>
        <w:pStyle w:val="BodyTextNormal"/>
      </w:pPr>
      <w:r>
        <w:t xml:space="preserve">As a general principle, the established </w:t>
      </w:r>
      <w:r w:rsidR="005A7636">
        <w:t xml:space="preserve">testing and test assurance </w:t>
      </w:r>
      <w:r>
        <w:t xml:space="preserve">governance, resources, processes and other activities developed by DCC for </w:t>
      </w:r>
      <w:r w:rsidR="005A7636">
        <w:t>previous releases</w:t>
      </w:r>
      <w:r>
        <w:t xml:space="preserve"> will continue – except as where explicitly required otherwise by this Testing Approach Document.</w:t>
      </w:r>
    </w:p>
    <w:p w14:paraId="332648FE" w14:textId="77777777" w:rsidR="004C7BDF" w:rsidRDefault="004C7BDF" w:rsidP="00216D50">
      <w:pPr>
        <w:pStyle w:val="Heading2"/>
      </w:pPr>
      <w:bookmarkStart w:id="1741" w:name="_Toc509236547"/>
      <w:bookmarkStart w:id="1742" w:name="_Toc498938142"/>
      <w:r w:rsidRPr="00A644AC">
        <w:t>Test</w:t>
      </w:r>
      <w:r>
        <w:t xml:space="preserve"> Activities</w:t>
      </w:r>
      <w:bookmarkEnd w:id="1741"/>
      <w:bookmarkEnd w:id="1742"/>
    </w:p>
    <w:p w14:paraId="5ECB09CB" w14:textId="77777777" w:rsidR="004C7BDF" w:rsidRDefault="004C7BDF" w:rsidP="00A644AC">
      <w:pPr>
        <w:pStyle w:val="BodyTextNormal"/>
      </w:pPr>
      <w:r>
        <w:t>For each Test Phase, the following activities will be performed;</w:t>
      </w:r>
    </w:p>
    <w:p w14:paraId="2E43A290" w14:textId="77777777" w:rsidR="004C7BDF" w:rsidRDefault="004C7BDF" w:rsidP="00A644AC">
      <w:pPr>
        <w:pStyle w:val="BodyTextNormal"/>
        <w:numPr>
          <w:ilvl w:val="0"/>
          <w:numId w:val="65"/>
        </w:numPr>
      </w:pPr>
      <w:r>
        <w:t>Prepare and maintain a Test Phase Approach</w:t>
      </w:r>
    </w:p>
    <w:p w14:paraId="73C044C7" w14:textId="77777777" w:rsidR="004C7BDF" w:rsidRDefault="004C7BDF" w:rsidP="00A644AC">
      <w:pPr>
        <w:pStyle w:val="BodyTextNormal"/>
        <w:numPr>
          <w:ilvl w:val="0"/>
          <w:numId w:val="65"/>
        </w:numPr>
      </w:pPr>
      <w:r>
        <w:t>Implementation of testing infrastructure</w:t>
      </w:r>
    </w:p>
    <w:p w14:paraId="321B77A9" w14:textId="77777777" w:rsidR="004C7BDF" w:rsidRDefault="004C7BDF" w:rsidP="00A644AC">
      <w:pPr>
        <w:pStyle w:val="BodyTextNormal"/>
        <w:numPr>
          <w:ilvl w:val="0"/>
          <w:numId w:val="65"/>
        </w:numPr>
      </w:pPr>
      <w:r>
        <w:t>Test Phase planning</w:t>
      </w:r>
    </w:p>
    <w:p w14:paraId="62CA617D" w14:textId="77777777" w:rsidR="004C7BDF" w:rsidRDefault="004C7BDF" w:rsidP="00A644AC">
      <w:pPr>
        <w:pStyle w:val="BodyTextNormal"/>
        <w:numPr>
          <w:ilvl w:val="0"/>
          <w:numId w:val="65"/>
        </w:numPr>
      </w:pPr>
      <w:r>
        <w:t>Identification of test scenarios</w:t>
      </w:r>
    </w:p>
    <w:p w14:paraId="090AE31D" w14:textId="77777777" w:rsidR="004C7BDF" w:rsidRDefault="004C7BDF" w:rsidP="00A644AC">
      <w:pPr>
        <w:pStyle w:val="BodyTextNormal"/>
        <w:numPr>
          <w:ilvl w:val="0"/>
          <w:numId w:val="65"/>
        </w:numPr>
      </w:pPr>
      <w:r>
        <w:t>Design of test scripts</w:t>
      </w:r>
    </w:p>
    <w:p w14:paraId="01B775D4" w14:textId="77777777" w:rsidR="004C7BDF" w:rsidRDefault="004C7BDF" w:rsidP="00A644AC">
      <w:pPr>
        <w:pStyle w:val="BodyTextNormal"/>
        <w:numPr>
          <w:ilvl w:val="0"/>
          <w:numId w:val="65"/>
        </w:numPr>
      </w:pPr>
      <w:r>
        <w:t>Produce test specification document</w:t>
      </w:r>
    </w:p>
    <w:p w14:paraId="762FF285" w14:textId="77777777" w:rsidR="004C7BDF" w:rsidRDefault="004C7BDF" w:rsidP="00A644AC">
      <w:pPr>
        <w:pStyle w:val="BodyTextNormal"/>
        <w:numPr>
          <w:ilvl w:val="0"/>
          <w:numId w:val="65"/>
        </w:numPr>
      </w:pPr>
      <w:r>
        <w:t xml:space="preserve">Produce </w:t>
      </w:r>
      <w:r w:rsidR="003D5D95">
        <w:t>r</w:t>
      </w:r>
      <w:r>
        <w:t xml:space="preserve">equirements </w:t>
      </w:r>
      <w:r w:rsidR="003D5D95">
        <w:t>t</w:t>
      </w:r>
      <w:r>
        <w:t xml:space="preserve">raceability </w:t>
      </w:r>
      <w:r w:rsidR="003D5D95">
        <w:t>m</w:t>
      </w:r>
      <w:r>
        <w:t>atrix</w:t>
      </w:r>
      <w:r w:rsidR="00B37271">
        <w:t>, or equivalent</w:t>
      </w:r>
    </w:p>
    <w:p w14:paraId="2877D47A" w14:textId="77777777" w:rsidR="004C7BDF" w:rsidRDefault="004C7BDF" w:rsidP="00A644AC">
      <w:pPr>
        <w:pStyle w:val="BodyTextNormal"/>
        <w:numPr>
          <w:ilvl w:val="0"/>
          <w:numId w:val="65"/>
        </w:numPr>
      </w:pPr>
      <w:r>
        <w:t xml:space="preserve">Design and </w:t>
      </w:r>
      <w:r w:rsidR="00C963C5">
        <w:t>p</w:t>
      </w:r>
      <w:r>
        <w:t xml:space="preserve">reparation of </w:t>
      </w:r>
      <w:r w:rsidR="00C963C5">
        <w:t>t</w:t>
      </w:r>
      <w:r>
        <w:t xml:space="preserve">est Data, including loading of </w:t>
      </w:r>
      <w:r w:rsidR="00C963C5">
        <w:t>t</w:t>
      </w:r>
      <w:r>
        <w:t>est Data into the test environment</w:t>
      </w:r>
    </w:p>
    <w:p w14:paraId="181F15FA" w14:textId="77777777" w:rsidR="004C7BDF" w:rsidRDefault="004C7BDF" w:rsidP="00A644AC">
      <w:pPr>
        <w:pStyle w:val="BodyTextNormal"/>
        <w:numPr>
          <w:ilvl w:val="0"/>
          <w:numId w:val="65"/>
        </w:numPr>
      </w:pPr>
      <w:r>
        <w:t xml:space="preserve">Preparation of </w:t>
      </w:r>
      <w:r w:rsidR="00C963C5">
        <w:t>t</w:t>
      </w:r>
      <w:r>
        <w:t xml:space="preserve">est </w:t>
      </w:r>
      <w:r w:rsidR="00C963C5">
        <w:t>e</w:t>
      </w:r>
      <w:r>
        <w:t xml:space="preserve">xecution </w:t>
      </w:r>
      <w:r w:rsidR="00C963C5">
        <w:t>s</w:t>
      </w:r>
      <w:r>
        <w:t>chedule</w:t>
      </w:r>
    </w:p>
    <w:p w14:paraId="7B9AE07F" w14:textId="77777777" w:rsidR="004C7BDF" w:rsidRDefault="004C7BDF" w:rsidP="00A644AC">
      <w:pPr>
        <w:pStyle w:val="BodyTextNormal"/>
        <w:numPr>
          <w:ilvl w:val="0"/>
          <w:numId w:val="65"/>
        </w:numPr>
      </w:pPr>
      <w:r>
        <w:t>Execution of testing</w:t>
      </w:r>
    </w:p>
    <w:p w14:paraId="7FA36FAE" w14:textId="77777777" w:rsidR="004C7BDF" w:rsidRDefault="004C7BDF" w:rsidP="00A644AC">
      <w:pPr>
        <w:pStyle w:val="BodyTextNormal"/>
        <w:numPr>
          <w:ilvl w:val="0"/>
          <w:numId w:val="65"/>
        </w:numPr>
      </w:pPr>
      <w:r>
        <w:t>Performing quality gate reviews</w:t>
      </w:r>
    </w:p>
    <w:p w14:paraId="3C0056AE" w14:textId="77777777" w:rsidR="004C7BDF" w:rsidRDefault="004C7BDF" w:rsidP="00A644AC">
      <w:pPr>
        <w:pStyle w:val="BodyTextNormal"/>
        <w:numPr>
          <w:ilvl w:val="0"/>
          <w:numId w:val="65"/>
        </w:numPr>
      </w:pPr>
      <w:r>
        <w:t>Test issue management</w:t>
      </w:r>
    </w:p>
    <w:p w14:paraId="740A1D69" w14:textId="77777777" w:rsidR="004C7BDF" w:rsidRDefault="004C7BDF" w:rsidP="00A644AC">
      <w:pPr>
        <w:pStyle w:val="BodyTextNormal"/>
        <w:numPr>
          <w:ilvl w:val="0"/>
          <w:numId w:val="65"/>
        </w:numPr>
      </w:pPr>
      <w:r>
        <w:t>Test issue resolution</w:t>
      </w:r>
    </w:p>
    <w:p w14:paraId="43173AEF" w14:textId="77777777" w:rsidR="004C7BDF" w:rsidRDefault="004C7BDF" w:rsidP="00A644AC">
      <w:pPr>
        <w:pStyle w:val="BodyTextNormal"/>
        <w:numPr>
          <w:ilvl w:val="0"/>
          <w:numId w:val="65"/>
        </w:numPr>
      </w:pPr>
      <w:r>
        <w:lastRenderedPageBreak/>
        <w:t>Release management</w:t>
      </w:r>
    </w:p>
    <w:p w14:paraId="6D3CAAFA" w14:textId="77777777" w:rsidR="004C7BDF" w:rsidRDefault="004C7BDF" w:rsidP="00A644AC">
      <w:pPr>
        <w:pStyle w:val="BodyTextNormal"/>
        <w:numPr>
          <w:ilvl w:val="0"/>
          <w:numId w:val="65"/>
        </w:numPr>
      </w:pPr>
      <w:r>
        <w:t>Configuration management</w:t>
      </w:r>
    </w:p>
    <w:p w14:paraId="4B7835F3" w14:textId="77777777" w:rsidR="004C7BDF" w:rsidRDefault="004C7BDF" w:rsidP="00A644AC">
      <w:pPr>
        <w:pStyle w:val="BodyTextNormal"/>
        <w:numPr>
          <w:ilvl w:val="0"/>
          <w:numId w:val="65"/>
        </w:numPr>
      </w:pPr>
      <w:r>
        <w:t>Test Progress reporting</w:t>
      </w:r>
    </w:p>
    <w:p w14:paraId="5DBA924D" w14:textId="77777777" w:rsidR="004C7BDF" w:rsidRDefault="004C7BDF" w:rsidP="00A644AC">
      <w:pPr>
        <w:pStyle w:val="BodyTextNormal"/>
        <w:numPr>
          <w:ilvl w:val="0"/>
          <w:numId w:val="65"/>
        </w:numPr>
      </w:pPr>
      <w:r>
        <w:t>Test assurance of third party components</w:t>
      </w:r>
    </w:p>
    <w:p w14:paraId="598B8ACF" w14:textId="77777777" w:rsidR="004C7BDF" w:rsidRPr="00E124B8" w:rsidRDefault="00B1033C" w:rsidP="00293877">
      <w:pPr>
        <w:pStyle w:val="BodyTextNormal"/>
        <w:numPr>
          <w:ilvl w:val="0"/>
          <w:numId w:val="65"/>
        </w:numPr>
      </w:pPr>
      <w:r>
        <w:t>Training for Test Execution</w:t>
      </w:r>
    </w:p>
    <w:p w14:paraId="5959042F" w14:textId="77777777" w:rsidR="00216D50" w:rsidRDefault="004C7BDF" w:rsidP="00216D50">
      <w:pPr>
        <w:pStyle w:val="Heading2"/>
      </w:pPr>
      <w:bookmarkStart w:id="1743" w:name="_Toc509236548"/>
      <w:bookmarkStart w:id="1744" w:name="_Toc498938143"/>
      <w:r w:rsidRPr="00E124B8">
        <w:t>T</w:t>
      </w:r>
      <w:r w:rsidR="00216D50" w:rsidRPr="00E124B8">
        <w:t>est Method</w:t>
      </w:r>
      <w:bookmarkEnd w:id="1743"/>
      <w:bookmarkEnd w:id="1744"/>
    </w:p>
    <w:p w14:paraId="470268DF" w14:textId="77777777" w:rsidR="00E83737" w:rsidRDefault="00ED6F6F" w:rsidP="00E124B8">
      <w:pPr>
        <w:pStyle w:val="BodyTextNormal"/>
      </w:pPr>
      <w:r>
        <w:t>As for previous DCC Releases, testing will be conducted using high</w:t>
      </w:r>
      <w:r w:rsidR="00C963C5">
        <w:t>-</w:t>
      </w:r>
      <w:r>
        <w:t xml:space="preserve">level test scenarios (or sequences of Service Requests for specific Test Phases). The Test Phase Approach </w:t>
      </w:r>
      <w:r w:rsidR="00E71FFC">
        <w:t xml:space="preserve">Documents </w:t>
      </w:r>
      <w:r>
        <w:t>will specify the detailed testing methodologies for each individual Test Phase.</w:t>
      </w:r>
    </w:p>
    <w:p w14:paraId="427E1F22" w14:textId="77777777" w:rsidR="00ED6F6F" w:rsidRDefault="00ED6F6F" w:rsidP="00E124B8">
      <w:pPr>
        <w:pStyle w:val="BodyTextNormal"/>
      </w:pPr>
      <w:r>
        <w:t xml:space="preserve">Testing should cover both functional and non-functional aspects of the dynamic interaction between solution elements, and shall provide full coverage of the DCC </w:t>
      </w:r>
      <w:r w:rsidR="005A7636">
        <w:t xml:space="preserve">Service Request </w:t>
      </w:r>
      <w:r>
        <w:t xml:space="preserve">variables – </w:t>
      </w:r>
      <w:r w:rsidR="005A7636">
        <w:t>u</w:t>
      </w:r>
      <w:r>
        <w:t xml:space="preserve">ser </w:t>
      </w:r>
      <w:r w:rsidR="005A7636">
        <w:t>r</w:t>
      </w:r>
      <w:r>
        <w:t xml:space="preserve">ole, </w:t>
      </w:r>
      <w:r w:rsidR="005A7636">
        <w:t>c</w:t>
      </w:r>
      <w:r>
        <w:t xml:space="preserve">ommand </w:t>
      </w:r>
      <w:r w:rsidR="005A7636">
        <w:t>v</w:t>
      </w:r>
      <w:r>
        <w:t>ariant,</w:t>
      </w:r>
      <w:r w:rsidR="005A7636">
        <w:t xml:space="preserve"> and</w:t>
      </w:r>
      <w:r>
        <w:t xml:space="preserve"> </w:t>
      </w:r>
      <w:r w:rsidR="005A7636">
        <w:t>m</w:t>
      </w:r>
      <w:r>
        <w:t xml:space="preserve">ode of </w:t>
      </w:r>
      <w:r w:rsidR="005A7636">
        <w:t>o</w:t>
      </w:r>
      <w:r>
        <w:t>peration. Where interfaces are to be tested within a Test Phase – all relevant interfaces should be tested.</w:t>
      </w:r>
      <w:r w:rsidR="009F6779">
        <w:t xml:space="preserve"> Similarly, testing should account for all elements of the Modified DCC Total System, for example</w:t>
      </w:r>
      <w:r w:rsidR="005A7636">
        <w:t xml:space="preserve"> the internal</w:t>
      </w:r>
      <w:r w:rsidR="009F6779">
        <w:t xml:space="preserve"> DCC-Enterprise</w:t>
      </w:r>
      <w:r w:rsidR="005A7636">
        <w:t xml:space="preserve"> components that support billing and reporting</w:t>
      </w:r>
      <w:r w:rsidR="009F6779">
        <w:t>.</w:t>
      </w:r>
    </w:p>
    <w:p w14:paraId="7B7D394F" w14:textId="77777777" w:rsidR="009F6779" w:rsidRDefault="009F6779" w:rsidP="00E124B8">
      <w:pPr>
        <w:pStyle w:val="BodyTextNormal"/>
      </w:pPr>
      <w:r>
        <w:t xml:space="preserve">Priority, within the design of testing for Release 2.0, shall be on the changes introduced by the scope of the Release, but also on the functionality and Service Requests that are considered to be of highest risk to Parties and </w:t>
      </w:r>
      <w:r w:rsidR="00C963C5">
        <w:t>Energy</w:t>
      </w:r>
      <w:r>
        <w:t xml:space="preserve"> </w:t>
      </w:r>
      <w:r w:rsidR="00C963C5">
        <w:t>C</w:t>
      </w:r>
      <w:r>
        <w:t>onsumers.</w:t>
      </w:r>
    </w:p>
    <w:p w14:paraId="0E0C835D" w14:textId="77777777" w:rsidR="00B337DA" w:rsidRDefault="00805D71" w:rsidP="00E124B8">
      <w:pPr>
        <w:pStyle w:val="BodyTextNormal"/>
      </w:pPr>
      <w:r>
        <w:t>Where testing makes use of the DCC Meter Protocol Emulator, testing must include emulator configuration to provide valid data in a service response. A blank / null response cannot result in a passed test. The response must include valid data tha</w:t>
      </w:r>
      <w:r w:rsidR="00B1421A">
        <w:t>t</w:t>
      </w:r>
      <w:r>
        <w:t xml:space="preserve"> can be successfully parsed</w:t>
      </w:r>
      <w:r w:rsidR="00B1421A">
        <w:t xml:space="preserve"> and where relevant decrypted</w:t>
      </w:r>
      <w:r>
        <w:t>, to prove the response data received is as expected based on the emulator configuration for that test</w:t>
      </w:r>
    </w:p>
    <w:p w14:paraId="11183D69" w14:textId="77777777" w:rsidR="009F6779" w:rsidRDefault="009F6779" w:rsidP="00E124B8">
      <w:pPr>
        <w:pStyle w:val="BodyTextNormal"/>
      </w:pPr>
      <w:r>
        <w:t xml:space="preserve">DCC is seeking a significant increase in the amount of automated testing that will be performed for Release 2.0, and will require the DCC Systems Integrator to provide detail of this in the SIT Test Phase Approach </w:t>
      </w:r>
      <w:r w:rsidR="00E71FFC">
        <w:t>Document</w:t>
      </w:r>
      <w:r>
        <w:t>, including reporting to demonstrate that automation expectations have been met.</w:t>
      </w:r>
    </w:p>
    <w:p w14:paraId="69F8A894" w14:textId="77777777" w:rsidR="00216D50" w:rsidRPr="00216D50" w:rsidRDefault="009F6779" w:rsidP="009F6779">
      <w:pPr>
        <w:pStyle w:val="BodyTextNormal"/>
      </w:pPr>
      <w:r>
        <w:t xml:space="preserve">Also in relation to the design of testing for SIT, coverage of DUIS v1.0 and DUIS v2.0 interfaces and how testing between regression and new elements is balanced across the interfaces and Communications Hubs types and CHTS versions. </w:t>
      </w:r>
      <w:r w:rsidR="00771A0B" w:rsidRPr="008F2524" w:rsidDel="00920D8F">
        <w:rPr>
          <w:i/>
          <w:color w:val="FF0000"/>
        </w:rPr>
        <w:t xml:space="preserve"> </w:t>
      </w:r>
    </w:p>
    <w:p w14:paraId="036821E4" w14:textId="77777777" w:rsidR="008E3700" w:rsidRPr="00A0470F" w:rsidRDefault="008E3700" w:rsidP="00E124B8">
      <w:pPr>
        <w:pStyle w:val="Heading2"/>
      </w:pPr>
      <w:bookmarkStart w:id="1745" w:name="_Toc509236549"/>
      <w:bookmarkStart w:id="1746" w:name="_Toc498938144"/>
      <w:r w:rsidRPr="00A0470F">
        <w:t>Test Scenarios</w:t>
      </w:r>
      <w:bookmarkEnd w:id="1745"/>
      <w:bookmarkEnd w:id="1746"/>
    </w:p>
    <w:p w14:paraId="4CE8DF6D" w14:textId="77777777" w:rsidR="008E3700" w:rsidRDefault="00D71ED1">
      <w:pPr>
        <w:pStyle w:val="BodyTextNormal"/>
      </w:pPr>
      <w:r>
        <w:t>Except for the DSP PIT test phase</w:t>
      </w:r>
      <w:r>
        <w:rPr>
          <w:rStyle w:val="FootnoteReference"/>
        </w:rPr>
        <w:footnoteReference w:id="9"/>
      </w:r>
      <w:r>
        <w:t xml:space="preserve">, </w:t>
      </w:r>
      <w:r w:rsidR="008E3700">
        <w:t xml:space="preserve">Release 2.0 will include the </w:t>
      </w:r>
      <w:r w:rsidR="00920D8F">
        <w:t xml:space="preserve">non-exclusive </w:t>
      </w:r>
      <w:r w:rsidR="008E3700">
        <w:t>use of test scenarios to reduce the risk of the design of testing not sufficiently matching the intended real life use of the system.</w:t>
      </w:r>
      <w:r w:rsidR="0084406D">
        <w:t xml:space="preserve"> </w:t>
      </w:r>
    </w:p>
    <w:p w14:paraId="1CD029E6" w14:textId="77777777" w:rsidR="0084406D" w:rsidRDefault="00E233BD">
      <w:pPr>
        <w:pStyle w:val="BodyTextNormal"/>
      </w:pPr>
      <w:r>
        <w:t xml:space="preserve">Test </w:t>
      </w:r>
      <w:r w:rsidR="00A11F53">
        <w:t>s</w:t>
      </w:r>
      <w:r>
        <w:t>cenarios may, within the context of the individual Test Phases, be represented by defined sequences of Service Requests</w:t>
      </w:r>
      <w:r w:rsidR="00AA0635">
        <w:t xml:space="preserve"> or other relevant activities</w:t>
      </w:r>
      <w:r>
        <w:t>.</w:t>
      </w:r>
      <w:r w:rsidR="0084406D">
        <w:t xml:space="preserve"> </w:t>
      </w:r>
    </w:p>
    <w:p w14:paraId="78E41319" w14:textId="77777777" w:rsidR="00E233BD" w:rsidRDefault="0084406D">
      <w:pPr>
        <w:pStyle w:val="BodyTextNormal"/>
      </w:pPr>
      <w:r>
        <w:lastRenderedPageBreak/>
        <w:t xml:space="preserve">Test </w:t>
      </w:r>
      <w:r w:rsidR="00A11F53">
        <w:t>s</w:t>
      </w:r>
      <w:r>
        <w:t xml:space="preserve">cenarios shall be used in PIT to ensure that the products which are received in SIT have been exercised in </w:t>
      </w:r>
      <w:r w:rsidR="00AA0635">
        <w:t>an expected manner</w:t>
      </w:r>
      <w:r>
        <w:t>, prior to the start of SIT.</w:t>
      </w:r>
    </w:p>
    <w:p w14:paraId="60BDAF46" w14:textId="77777777" w:rsidR="008E3700" w:rsidRDefault="008E3700" w:rsidP="008E3700">
      <w:pPr>
        <w:pStyle w:val="BodyTextNormal"/>
      </w:pPr>
      <w:r>
        <w:t>Each test phase will define test scenarios as a deliverable as appropriate, but as a minimum the definition of test scenarios will include:</w:t>
      </w:r>
    </w:p>
    <w:p w14:paraId="67FA00BF" w14:textId="77777777" w:rsidR="008E3700" w:rsidRDefault="008E3700" w:rsidP="008E3700">
      <w:pPr>
        <w:pStyle w:val="BodyTextNormal"/>
        <w:numPr>
          <w:ilvl w:val="0"/>
          <w:numId w:val="63"/>
        </w:numPr>
      </w:pPr>
      <w:r>
        <w:t>Description</w:t>
      </w:r>
    </w:p>
    <w:p w14:paraId="7CFB83F0" w14:textId="77777777" w:rsidR="008E3700" w:rsidRDefault="008E3700" w:rsidP="008E3700">
      <w:pPr>
        <w:pStyle w:val="BodyTextNormal"/>
        <w:numPr>
          <w:ilvl w:val="0"/>
          <w:numId w:val="63"/>
        </w:numPr>
      </w:pPr>
      <w:r>
        <w:t>Responsibility for develop</w:t>
      </w:r>
      <w:r w:rsidR="00843239">
        <w:t>ment</w:t>
      </w:r>
    </w:p>
    <w:p w14:paraId="5801853F" w14:textId="77777777" w:rsidR="008E3700" w:rsidRDefault="008E3700" w:rsidP="008E3700">
      <w:pPr>
        <w:pStyle w:val="BodyTextNormal"/>
        <w:numPr>
          <w:ilvl w:val="0"/>
          <w:numId w:val="63"/>
        </w:numPr>
      </w:pPr>
      <w:r>
        <w:t>Type (Normal, Exception, Alternative)</w:t>
      </w:r>
    </w:p>
    <w:p w14:paraId="4D61B3DA" w14:textId="77777777" w:rsidR="008E3700" w:rsidRDefault="008E3700" w:rsidP="008E3700">
      <w:pPr>
        <w:pStyle w:val="BodyTextNormal"/>
        <w:numPr>
          <w:ilvl w:val="0"/>
          <w:numId w:val="63"/>
        </w:numPr>
      </w:pPr>
      <w:r>
        <w:t>Prerequisites</w:t>
      </w:r>
    </w:p>
    <w:p w14:paraId="383D969A" w14:textId="77777777" w:rsidR="008E3700" w:rsidRDefault="008E3700" w:rsidP="008E3700">
      <w:pPr>
        <w:pStyle w:val="BodyTextNormal"/>
        <w:numPr>
          <w:ilvl w:val="0"/>
          <w:numId w:val="63"/>
        </w:numPr>
      </w:pPr>
      <w:r>
        <w:t xml:space="preserve">Test </w:t>
      </w:r>
      <w:r w:rsidR="00A11F53">
        <w:t>c</w:t>
      </w:r>
      <w:r>
        <w:t>onditions</w:t>
      </w:r>
    </w:p>
    <w:p w14:paraId="2DC754B5" w14:textId="77777777" w:rsidR="008E3700" w:rsidRDefault="008E3700" w:rsidP="008E3700">
      <w:pPr>
        <w:pStyle w:val="BodyTextNormal"/>
        <w:numPr>
          <w:ilvl w:val="0"/>
          <w:numId w:val="63"/>
        </w:numPr>
      </w:pPr>
      <w:r>
        <w:t>Verification method</w:t>
      </w:r>
    </w:p>
    <w:p w14:paraId="53097786" w14:textId="77777777" w:rsidR="00F41A8B" w:rsidRDefault="00F41A8B" w:rsidP="008E3700">
      <w:pPr>
        <w:pStyle w:val="BodyTextNormal"/>
        <w:numPr>
          <w:ilvl w:val="0"/>
          <w:numId w:val="63"/>
        </w:numPr>
      </w:pPr>
      <w:r>
        <w:t xml:space="preserve">Traceability to </w:t>
      </w:r>
      <w:r w:rsidR="00A11F53">
        <w:t>r</w:t>
      </w:r>
      <w:r>
        <w:t>equirements</w:t>
      </w:r>
      <w:r w:rsidR="00B37271">
        <w:t xml:space="preserve"> (or use case for DSP PIT)</w:t>
      </w:r>
    </w:p>
    <w:p w14:paraId="2D3B2C5E" w14:textId="77777777" w:rsidR="008E3700" w:rsidRDefault="008E3700" w:rsidP="008E3700">
      <w:pPr>
        <w:pStyle w:val="BodyTextNormal"/>
        <w:numPr>
          <w:ilvl w:val="0"/>
          <w:numId w:val="63"/>
        </w:numPr>
      </w:pPr>
      <w:r>
        <w:t xml:space="preserve">Test </w:t>
      </w:r>
      <w:r w:rsidR="00A11F53">
        <w:t>v</w:t>
      </w:r>
      <w:r>
        <w:t xml:space="preserve">ariations – </w:t>
      </w:r>
      <w:r w:rsidR="008C60FD">
        <w:t xml:space="preserve">User Roles, </w:t>
      </w:r>
      <w:r>
        <w:t xml:space="preserve">Communications Hub, </w:t>
      </w:r>
      <w:r w:rsidR="00A11F53">
        <w:t>m</w:t>
      </w:r>
      <w:r>
        <w:t xml:space="preserve">ode of </w:t>
      </w:r>
      <w:r w:rsidR="00A11F53">
        <w:t>o</w:t>
      </w:r>
      <w:r>
        <w:t xml:space="preserve">peration, Command </w:t>
      </w:r>
      <w:r w:rsidR="00A11F53">
        <w:t>v</w:t>
      </w:r>
      <w:r>
        <w:t>ariant, Device</w:t>
      </w:r>
    </w:p>
    <w:p w14:paraId="5221E013" w14:textId="77777777" w:rsidR="008E3700" w:rsidRDefault="008E3700" w:rsidP="008E3700">
      <w:pPr>
        <w:pStyle w:val="BodyTextNormal"/>
      </w:pPr>
      <w:r>
        <w:t>The defini</w:t>
      </w:r>
      <w:r w:rsidR="00920D8F">
        <w:t xml:space="preserve">tion of Test Scenarios for </w:t>
      </w:r>
      <w:r>
        <w:t>SIT and DIT shall include and consider:</w:t>
      </w:r>
    </w:p>
    <w:p w14:paraId="789E0F24" w14:textId="77777777" w:rsidR="008E3700" w:rsidRDefault="008E3700" w:rsidP="008E3700">
      <w:pPr>
        <w:pStyle w:val="BodyTextNormal"/>
        <w:numPr>
          <w:ilvl w:val="0"/>
          <w:numId w:val="64"/>
        </w:numPr>
      </w:pPr>
      <w:r>
        <w:t xml:space="preserve">Key common scenarios that will be experienced by the </w:t>
      </w:r>
      <w:r w:rsidR="00944225">
        <w:t>Parties</w:t>
      </w:r>
      <w:r>
        <w:t xml:space="preserve"> in production – e.g. </w:t>
      </w:r>
      <w:r w:rsidR="00A11F53">
        <w:t>i</w:t>
      </w:r>
      <w:r>
        <w:t xml:space="preserve">nstall and </w:t>
      </w:r>
      <w:r w:rsidR="00A11F53">
        <w:t>c</w:t>
      </w:r>
      <w:r>
        <w:t>ommission, Communications Hub replacement,</w:t>
      </w:r>
      <w:r w:rsidR="00AA2885">
        <w:t xml:space="preserve"> </w:t>
      </w:r>
      <w:r w:rsidR="00A11F53">
        <w:t>o</w:t>
      </w:r>
      <w:r w:rsidR="00AA2885">
        <w:t xml:space="preserve">ver </w:t>
      </w:r>
      <w:r w:rsidR="00A11F53">
        <w:t>t</w:t>
      </w:r>
      <w:r w:rsidR="00AA2885">
        <w:t xml:space="preserve">he </w:t>
      </w:r>
      <w:r w:rsidR="00A11F53">
        <w:t>a</w:t>
      </w:r>
      <w:r w:rsidR="00AA2885">
        <w:t>ir Firmware upgrade</w:t>
      </w:r>
      <w:r>
        <w:t xml:space="preserve"> etc.</w:t>
      </w:r>
    </w:p>
    <w:p w14:paraId="62B7DAE7" w14:textId="77777777" w:rsidR="008E3700" w:rsidRDefault="008E3700" w:rsidP="008E3700">
      <w:pPr>
        <w:pStyle w:val="BodyTextNormal"/>
        <w:numPr>
          <w:ilvl w:val="0"/>
          <w:numId w:val="64"/>
        </w:numPr>
      </w:pPr>
      <w:r>
        <w:t>A reasonable minimum number of exception or non-happy path scenarios</w:t>
      </w:r>
    </w:p>
    <w:p w14:paraId="4255AF74" w14:textId="77777777" w:rsidR="00216A97" w:rsidRDefault="00216A97" w:rsidP="008E3700">
      <w:pPr>
        <w:pStyle w:val="BodyTextNormal"/>
        <w:numPr>
          <w:ilvl w:val="0"/>
          <w:numId w:val="64"/>
        </w:numPr>
      </w:pPr>
      <w:r>
        <w:t xml:space="preserve">A relevant subset of scenarios (or Service Request sequences) to reflect Network </w:t>
      </w:r>
      <w:r w:rsidR="00A11F53">
        <w:t>O</w:t>
      </w:r>
      <w:r>
        <w:t xml:space="preserve">perator </w:t>
      </w:r>
      <w:r w:rsidR="00A11F53">
        <w:t xml:space="preserve">Party </w:t>
      </w:r>
      <w:r>
        <w:t>use cases</w:t>
      </w:r>
    </w:p>
    <w:p w14:paraId="6C38BF51" w14:textId="77777777" w:rsidR="008E3700" w:rsidRDefault="008E3700" w:rsidP="00E124B8">
      <w:pPr>
        <w:pStyle w:val="BodyTextNormal"/>
        <w:numPr>
          <w:ilvl w:val="0"/>
          <w:numId w:val="64"/>
        </w:numPr>
      </w:pPr>
      <w:r w:rsidRPr="00023145">
        <w:t xml:space="preserve">Include </w:t>
      </w:r>
      <w:r>
        <w:t xml:space="preserve">data and infrastructure </w:t>
      </w:r>
      <w:r w:rsidRPr="00023145">
        <w:t>security tests</w:t>
      </w:r>
      <w:r>
        <w:t xml:space="preserve">, taking into account DCC </w:t>
      </w:r>
      <w:r w:rsidR="00A11F53">
        <w:t>s</w:t>
      </w:r>
      <w:r>
        <w:t xml:space="preserve">ecurity </w:t>
      </w:r>
      <w:r w:rsidR="00A11F53">
        <w:t>a</w:t>
      </w:r>
      <w:r>
        <w:t>rchitecture and s</w:t>
      </w:r>
      <w:r w:rsidR="00AA2885">
        <w:t>ecurity standards and patterns,</w:t>
      </w:r>
      <w:r w:rsidRPr="00023145">
        <w:t xml:space="preserve"> alongside functional and non-functional</w:t>
      </w:r>
      <w:r>
        <w:t xml:space="preserve"> testing</w:t>
      </w:r>
    </w:p>
    <w:p w14:paraId="58107FE2" w14:textId="77777777" w:rsidR="00AA2885" w:rsidRDefault="00920D8F" w:rsidP="00E124B8">
      <w:pPr>
        <w:pStyle w:val="BodyTextNormal"/>
      </w:pPr>
      <w:r>
        <w:t>DCC will review the proposed Test Scenarios</w:t>
      </w:r>
      <w:r w:rsidR="005F5DDD">
        <w:t>, or sequences of Service Requests,</w:t>
      </w:r>
      <w:r>
        <w:t xml:space="preserve"> for SIT and DIT with </w:t>
      </w:r>
      <w:r w:rsidR="00944225">
        <w:t>Parties</w:t>
      </w:r>
      <w:r>
        <w:t xml:space="preserve"> at the DCC </w:t>
      </w:r>
      <w:r w:rsidR="005A7636">
        <w:t xml:space="preserve">monthly testing forum – the </w:t>
      </w:r>
      <w:r>
        <w:t xml:space="preserve">Testing Design </w:t>
      </w:r>
      <w:r w:rsidR="002A1347">
        <w:t xml:space="preserve">and </w:t>
      </w:r>
      <w:r>
        <w:t>Ex</w:t>
      </w:r>
      <w:r w:rsidR="002A1347">
        <w:t>ecution</w:t>
      </w:r>
      <w:r>
        <w:t xml:space="preserve"> Group.</w:t>
      </w:r>
    </w:p>
    <w:p w14:paraId="0C06EBE1" w14:textId="77777777" w:rsidR="005D30BA" w:rsidRDefault="005D30BA" w:rsidP="00E124B8">
      <w:pPr>
        <w:pStyle w:val="BodyTextNormal"/>
      </w:pPr>
      <w:r>
        <w:t>Test Scenarios may be updated to take account of activities from live operation</w:t>
      </w:r>
      <w:r w:rsidR="002251C8">
        <w:t>, subject to suitable change controls</w:t>
      </w:r>
      <w:r>
        <w:t>.</w:t>
      </w:r>
    </w:p>
    <w:p w14:paraId="0093C400" w14:textId="77777777" w:rsidR="006102E9" w:rsidRDefault="006102E9" w:rsidP="00E124B8">
      <w:pPr>
        <w:pStyle w:val="BodyTextNormal"/>
      </w:pPr>
      <w:r>
        <w:t xml:space="preserve">Test Scenarios will also include sequences for use by DCC operations and DCC finance in order to </w:t>
      </w:r>
      <w:r w:rsidR="007763E5">
        <w:t xml:space="preserve">test other DCC business processes that more generally provide </w:t>
      </w:r>
      <w:r>
        <w:t xml:space="preserve">support </w:t>
      </w:r>
      <w:r w:rsidR="007763E5">
        <w:t xml:space="preserve">to </w:t>
      </w:r>
      <w:r w:rsidR="00944225">
        <w:t>Parties</w:t>
      </w:r>
      <w:r>
        <w:t>, invoice customers, and correct data errors.</w:t>
      </w:r>
    </w:p>
    <w:p w14:paraId="3FD2DC63" w14:textId="77777777" w:rsidR="006102E9" w:rsidRDefault="006102E9" w:rsidP="00E124B8">
      <w:pPr>
        <w:pStyle w:val="BodyTextNormal"/>
      </w:pPr>
      <w:r>
        <w:t xml:space="preserve">Test scenarios must cover exercising all of the interfaces in DCC </w:t>
      </w:r>
      <w:r w:rsidR="00A11F53">
        <w:t>S</w:t>
      </w:r>
      <w:r>
        <w:t>ystems in an end</w:t>
      </w:r>
      <w:r w:rsidR="00A11F53">
        <w:t>-</w:t>
      </w:r>
      <w:r>
        <w:t>to</w:t>
      </w:r>
      <w:r w:rsidR="00A11F53">
        <w:t>-</w:t>
      </w:r>
      <w:r>
        <w:t>end manner verifying functionality as well as data is reported correctly.</w:t>
      </w:r>
    </w:p>
    <w:p w14:paraId="175D9823" w14:textId="77777777" w:rsidR="00AF7FC6" w:rsidRPr="00FD7403" w:rsidRDefault="00AF7FC6" w:rsidP="00E124B8">
      <w:pPr>
        <w:pStyle w:val="BodyTextNormal"/>
      </w:pPr>
      <w:r w:rsidRPr="00AF7FC6">
        <w:lastRenderedPageBreak/>
        <w:t>Where emulators are used, test scripts should define the required emulator configuration to provide valid data in a service respon</w:t>
      </w:r>
      <w:r>
        <w:t>se. A blank / null response can</w:t>
      </w:r>
      <w:r w:rsidRPr="00AF7FC6">
        <w:t xml:space="preserve">not be considered a passed test and the response must include valid and expected data that can be successfully </w:t>
      </w:r>
      <w:r>
        <w:t>parsed</w:t>
      </w:r>
      <w:r w:rsidR="00B1421A">
        <w:t xml:space="preserve"> and where relevant decrypted</w:t>
      </w:r>
      <w:r w:rsidRPr="00AF7FC6">
        <w:t>, to prove the response data is received as expected based on the emulator config</w:t>
      </w:r>
      <w:r>
        <w:t>uration</w:t>
      </w:r>
      <w:r w:rsidRPr="00AF7FC6">
        <w:t xml:space="preserve"> to meet the defined test objective for that test</w:t>
      </w:r>
      <w:r>
        <w:t>.</w:t>
      </w:r>
    </w:p>
    <w:p w14:paraId="7CA2314E" w14:textId="77777777" w:rsidR="00920D8F" w:rsidRDefault="00920D8F" w:rsidP="00920D8F">
      <w:pPr>
        <w:pStyle w:val="Heading2"/>
      </w:pPr>
      <w:bookmarkStart w:id="1747" w:name="_Toc509236550"/>
      <w:bookmarkStart w:id="1748" w:name="_Toc498938145"/>
      <w:r>
        <w:t>Regression Testing</w:t>
      </w:r>
      <w:bookmarkEnd w:id="1747"/>
      <w:bookmarkEnd w:id="1748"/>
    </w:p>
    <w:p w14:paraId="754A7F2F" w14:textId="77777777" w:rsidR="00920D8F" w:rsidRDefault="00920D8F" w:rsidP="00920D8F">
      <w:pPr>
        <w:pStyle w:val="BodyTextNormal"/>
      </w:pPr>
      <w:r>
        <w:t xml:space="preserve">All new releases of any element of the solution from all </w:t>
      </w:r>
      <w:r w:rsidR="00A11F53">
        <w:t xml:space="preserve">DCC </w:t>
      </w:r>
      <w:r>
        <w:t>Service Providers will be subject to completing a successful regression test prior to being accepted into subsequent testing phases and environments.</w:t>
      </w:r>
    </w:p>
    <w:p w14:paraId="45FE2609" w14:textId="77777777" w:rsidR="00920D8F" w:rsidRDefault="00920D8F" w:rsidP="00920D8F">
      <w:pPr>
        <w:pStyle w:val="BodyTextNormal"/>
      </w:pPr>
      <w:r>
        <w:t>The following requirements for regression testing shall apply</w:t>
      </w:r>
      <w:r w:rsidR="00A11F53">
        <w:t>:</w:t>
      </w:r>
    </w:p>
    <w:p w14:paraId="4205F9C4" w14:textId="77777777" w:rsidR="00920D8F" w:rsidRDefault="00920D8F" w:rsidP="00920D8F">
      <w:pPr>
        <w:pStyle w:val="BodyTextNormal"/>
        <w:numPr>
          <w:ilvl w:val="0"/>
          <w:numId w:val="67"/>
        </w:numPr>
      </w:pPr>
      <w:r>
        <w:t>Wherever practicable, regression testing will be automated</w:t>
      </w:r>
    </w:p>
    <w:p w14:paraId="7A4BAD84" w14:textId="77777777" w:rsidR="00920D8F" w:rsidRDefault="00920D8F" w:rsidP="00920D8F">
      <w:pPr>
        <w:pStyle w:val="BodyTextNormal"/>
        <w:numPr>
          <w:ilvl w:val="0"/>
          <w:numId w:val="67"/>
        </w:numPr>
      </w:pPr>
      <w:r>
        <w:t>Regression testing will be an ongoing activity</w:t>
      </w:r>
    </w:p>
    <w:p w14:paraId="444C8E93" w14:textId="77777777" w:rsidR="00920D8F" w:rsidRDefault="00920D8F" w:rsidP="00920D8F">
      <w:pPr>
        <w:pStyle w:val="BodyTextNormal"/>
        <w:numPr>
          <w:ilvl w:val="0"/>
          <w:numId w:val="67"/>
        </w:numPr>
      </w:pPr>
      <w:r>
        <w:t>Any regression testing must include the SMKI – even if that element has not been changed</w:t>
      </w:r>
      <w:r w:rsidR="00D71ED1">
        <w:rPr>
          <w:rStyle w:val="FootnoteReference"/>
        </w:rPr>
        <w:footnoteReference w:id="10"/>
      </w:r>
    </w:p>
    <w:p w14:paraId="48066D5A" w14:textId="77777777" w:rsidR="00920D8F" w:rsidRDefault="00920D8F" w:rsidP="00920D8F">
      <w:pPr>
        <w:pStyle w:val="BodyTextNormal"/>
        <w:numPr>
          <w:ilvl w:val="0"/>
          <w:numId w:val="67"/>
        </w:numPr>
      </w:pPr>
      <w:r>
        <w:t>The regression test approach for each phase will be described in the Test Phase Approach</w:t>
      </w:r>
      <w:r w:rsidR="00E71FFC">
        <w:t xml:space="preserve"> Document</w:t>
      </w:r>
    </w:p>
    <w:p w14:paraId="399DE844" w14:textId="77777777" w:rsidR="005F5DDD" w:rsidRDefault="005F5DDD" w:rsidP="00920D8F">
      <w:pPr>
        <w:pStyle w:val="BodyTextNormal"/>
        <w:numPr>
          <w:ilvl w:val="0"/>
          <w:numId w:val="67"/>
        </w:numPr>
      </w:pPr>
      <w:r>
        <w:t xml:space="preserve">The scope of regression, where appropriate, is permitted to be risk-based with regard for combinations of User Role, Command </w:t>
      </w:r>
      <w:r w:rsidR="00A11F53">
        <w:t>v</w:t>
      </w:r>
      <w:r>
        <w:t xml:space="preserve">ariant etc. The exact scope of regression shall be defined in the Test Phase Approach </w:t>
      </w:r>
      <w:r w:rsidR="00E71FFC">
        <w:t xml:space="preserve">Document </w:t>
      </w:r>
      <w:r>
        <w:t>for each phase</w:t>
      </w:r>
    </w:p>
    <w:p w14:paraId="79E458FC" w14:textId="77777777" w:rsidR="00F82B91" w:rsidRDefault="00F82B91" w:rsidP="00920D8F">
      <w:pPr>
        <w:pStyle w:val="BodyTextNormal"/>
        <w:numPr>
          <w:ilvl w:val="0"/>
          <w:numId w:val="67"/>
        </w:numPr>
      </w:pPr>
      <w:r>
        <w:t xml:space="preserve">If risk based regression is </w:t>
      </w:r>
      <w:r w:rsidR="00295DCD">
        <w:t>used within a test phase</w:t>
      </w:r>
      <w:r>
        <w:t>, as a minimum it should include key processes</w:t>
      </w:r>
    </w:p>
    <w:p w14:paraId="4836A50C" w14:textId="77777777" w:rsidR="00295DCD" w:rsidRDefault="00295DCD" w:rsidP="00920D8F">
      <w:pPr>
        <w:pStyle w:val="BodyTextNormal"/>
        <w:numPr>
          <w:ilvl w:val="0"/>
          <w:numId w:val="67"/>
        </w:numPr>
      </w:pPr>
      <w:r>
        <w:t>Regression testing of the uplifted technical specifications with single band Communications Hubs cannot be risk based</w:t>
      </w:r>
    </w:p>
    <w:p w14:paraId="73668D9B" w14:textId="77777777" w:rsidR="00920D8F" w:rsidRDefault="00920D8F" w:rsidP="00920D8F">
      <w:pPr>
        <w:pStyle w:val="BodyTextNormal"/>
        <w:numPr>
          <w:ilvl w:val="0"/>
          <w:numId w:val="67"/>
        </w:numPr>
      </w:pPr>
      <w:r>
        <w:t>The Regression Test Pack (test scripts, test data and documentation) will be submitted to DCC at the end of the test phase, with any agreed omissions being rectified promptly.</w:t>
      </w:r>
    </w:p>
    <w:p w14:paraId="405361C1" w14:textId="77777777" w:rsidR="00920D8F" w:rsidRDefault="00920D8F" w:rsidP="00920D8F">
      <w:pPr>
        <w:pStyle w:val="BodyTextNormal"/>
        <w:numPr>
          <w:ilvl w:val="0"/>
          <w:numId w:val="67"/>
        </w:numPr>
      </w:pPr>
      <w:r>
        <w:t>A</w:t>
      </w:r>
      <w:r w:rsidR="005D30BA">
        <w:t>s part of</w:t>
      </w:r>
      <w:r>
        <w:t xml:space="preserve"> the completion of testing phases, a minimum of two full regression cycles will be undertaken to provide confidence in the stability of the release</w:t>
      </w:r>
      <w:r w:rsidR="00D71ED1">
        <w:rPr>
          <w:rStyle w:val="FootnoteReference"/>
        </w:rPr>
        <w:footnoteReference w:id="11"/>
      </w:r>
    </w:p>
    <w:p w14:paraId="59D9F90F" w14:textId="77777777" w:rsidR="00566E7B" w:rsidRDefault="00F82B91" w:rsidP="00566E7B">
      <w:pPr>
        <w:pStyle w:val="BodyTextNormal"/>
        <w:numPr>
          <w:ilvl w:val="0"/>
          <w:numId w:val="67"/>
        </w:numPr>
      </w:pPr>
      <w:r>
        <w:t>Regression testing for DIT must be completed against Devices</w:t>
      </w:r>
      <w:r w:rsidR="00295DCD">
        <w:t xml:space="preserve"> for single band Communications Hubs. This requirement also applies to dual band Communications Hubs</w:t>
      </w:r>
      <w:r>
        <w:t xml:space="preserve"> except where no suitable </w:t>
      </w:r>
      <w:r w:rsidR="00A46F44">
        <w:t>Device</w:t>
      </w:r>
      <w:r>
        <w:t xml:space="preserve"> is available to test against. </w:t>
      </w:r>
      <w:r w:rsidR="005E546D">
        <w:t>Only where suitable Devices are not available</w:t>
      </w:r>
      <w:r>
        <w:t xml:space="preserve"> will</w:t>
      </w:r>
      <w:r w:rsidR="005E546D">
        <w:t xml:space="preserve"> it</w:t>
      </w:r>
      <w:r>
        <w:t xml:space="preserve"> be possible to use emulators to complete DIT regression testing.</w:t>
      </w:r>
    </w:p>
    <w:p w14:paraId="1A34AD63" w14:textId="486A6DCC" w:rsidR="00566E7B" w:rsidRDefault="004B123F" w:rsidP="00566E7B">
      <w:pPr>
        <w:pStyle w:val="BodyTextNormal"/>
        <w:numPr>
          <w:ilvl w:val="0"/>
          <w:numId w:val="67"/>
        </w:numPr>
        <w:rPr>
          <w:ins w:id="1749" w:author="Author"/>
        </w:rPr>
      </w:pPr>
      <w:ins w:id="1750" w:author="Author">
        <w:r>
          <w:lastRenderedPageBreak/>
          <w:t xml:space="preserve">User </w:t>
        </w:r>
        <w:r w:rsidR="00566E7B">
          <w:t xml:space="preserve">Regression </w:t>
        </w:r>
        <w:r>
          <w:t>T</w:t>
        </w:r>
        <w:r w:rsidR="00566E7B">
          <w:t>esting</w:t>
        </w:r>
        <w:r w:rsidR="00066286">
          <w:t xml:space="preserve">, as </w:t>
        </w:r>
        <w:r w:rsidR="009B3653">
          <w:t xml:space="preserve">required by the obligations set out in this </w:t>
        </w:r>
        <w:r w:rsidR="00066286">
          <w:t>Test</w:t>
        </w:r>
        <w:r w:rsidR="00234D8F">
          <w:t>ing</w:t>
        </w:r>
        <w:r w:rsidR="00066286">
          <w:t xml:space="preserve"> Approach Document</w:t>
        </w:r>
        <w:r w:rsidR="001A70FE">
          <w:t>,</w:t>
        </w:r>
        <w:r w:rsidR="00066286">
          <w:t xml:space="preserve"> must</w:t>
        </w:r>
        <w:r w:rsidR="00566E7B">
          <w:t xml:space="preserve"> be completed by </w:t>
        </w:r>
        <w:r w:rsidR="00673169">
          <w:t>certain Supplier Parties</w:t>
        </w:r>
        <w:r w:rsidR="005357EC">
          <w:t>.</w:t>
        </w:r>
        <w:r w:rsidR="00566E7B">
          <w:t xml:space="preserve"> </w:t>
        </w:r>
      </w:ins>
    </w:p>
    <w:p w14:paraId="71EC68E2" w14:textId="77777777" w:rsidR="00216D50" w:rsidRDefault="00216D50" w:rsidP="00216D50">
      <w:pPr>
        <w:pStyle w:val="Heading2"/>
      </w:pPr>
      <w:bookmarkStart w:id="1751" w:name="_Toc509236551"/>
      <w:bookmarkStart w:id="1752" w:name="_Toc498938146"/>
      <w:r>
        <w:t>Dependencies and Assumptions</w:t>
      </w:r>
      <w:bookmarkEnd w:id="1751"/>
      <w:bookmarkEnd w:id="1752"/>
    </w:p>
    <w:p w14:paraId="15808F9A" w14:textId="77777777" w:rsidR="00216D50" w:rsidRDefault="00216D50" w:rsidP="00216D50">
      <w:pPr>
        <w:pStyle w:val="BodyTextNormal"/>
      </w:pPr>
      <w:r>
        <w:t>The following table describes the dependencies that need to be satisfied in support of Release 2.0 – individual test phases are expected to detail specific dependencies</w:t>
      </w:r>
      <w:r w:rsidR="00843239">
        <w:t>.</w:t>
      </w:r>
    </w:p>
    <w:tbl>
      <w:tblPr>
        <w:tblStyle w:val="TableTemplate2"/>
        <w:tblW w:w="0" w:type="auto"/>
        <w:tblInd w:w="715" w:type="dxa"/>
        <w:tblLook w:val="04A0" w:firstRow="1" w:lastRow="0" w:firstColumn="1" w:lastColumn="0" w:noHBand="0" w:noVBand="1"/>
      </w:tblPr>
      <w:tblGrid>
        <w:gridCol w:w="750"/>
        <w:gridCol w:w="3660"/>
        <w:gridCol w:w="4514"/>
      </w:tblGrid>
      <w:tr w:rsidR="007245D6" w14:paraId="59A69B35" w14:textId="77777777" w:rsidTr="001A61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tcPr>
          <w:p w14:paraId="0011D733" w14:textId="77777777" w:rsidR="00216D50" w:rsidRDefault="00216D50" w:rsidP="00AB4661">
            <w:pPr>
              <w:pStyle w:val="BodyTextNormal"/>
              <w:ind w:left="0"/>
            </w:pPr>
            <w:r>
              <w:t>No.</w:t>
            </w:r>
          </w:p>
        </w:tc>
        <w:tc>
          <w:tcPr>
            <w:tcW w:w="3660" w:type="dxa"/>
          </w:tcPr>
          <w:p w14:paraId="4779613F" w14:textId="77777777" w:rsidR="00216D50" w:rsidRDefault="00216D50" w:rsidP="00AB4661">
            <w:pPr>
              <w:pStyle w:val="BodyTextNormal"/>
              <w:ind w:left="0"/>
              <w:cnfStyle w:val="100000000000" w:firstRow="1" w:lastRow="0" w:firstColumn="0" w:lastColumn="0" w:oddVBand="0" w:evenVBand="0" w:oddHBand="0" w:evenHBand="0" w:firstRowFirstColumn="0" w:firstRowLastColumn="0" w:lastRowFirstColumn="0" w:lastRowLastColumn="0"/>
            </w:pPr>
            <w:r>
              <w:t>Description</w:t>
            </w:r>
          </w:p>
        </w:tc>
        <w:tc>
          <w:tcPr>
            <w:tcW w:w="4514" w:type="dxa"/>
          </w:tcPr>
          <w:p w14:paraId="16947DB1" w14:textId="77777777" w:rsidR="00216D50" w:rsidRDefault="00216D50" w:rsidP="00AB4661">
            <w:pPr>
              <w:pStyle w:val="BodyTextNormal"/>
              <w:ind w:left="0"/>
              <w:cnfStyle w:val="100000000000" w:firstRow="1" w:lastRow="0" w:firstColumn="0" w:lastColumn="0" w:oddVBand="0" w:evenVBand="0" w:oddHBand="0" w:evenHBand="0" w:firstRowFirstColumn="0" w:firstRowLastColumn="0" w:lastRowFirstColumn="0" w:lastRowLastColumn="0"/>
            </w:pPr>
            <w:r>
              <w:t>Dependent Upon</w:t>
            </w:r>
          </w:p>
        </w:tc>
      </w:tr>
      <w:tr w:rsidR="007245D6" w14:paraId="23C84BE5" w14:textId="77777777" w:rsidTr="001A6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tcPr>
          <w:p w14:paraId="679D2B06" w14:textId="77777777" w:rsidR="0040538B" w:rsidRDefault="00270961" w:rsidP="00AB4661">
            <w:pPr>
              <w:pStyle w:val="BodyTextNormal"/>
              <w:ind w:left="0"/>
            </w:pPr>
            <w:r>
              <w:t>1</w:t>
            </w:r>
          </w:p>
        </w:tc>
        <w:tc>
          <w:tcPr>
            <w:tcW w:w="3660" w:type="dxa"/>
          </w:tcPr>
          <w:p w14:paraId="13887F2A" w14:textId="77777777" w:rsidR="0040538B" w:rsidRDefault="0040538B" w:rsidP="00AB4661">
            <w:pPr>
              <w:pStyle w:val="BodyTextNormal"/>
              <w:ind w:left="0"/>
              <w:cnfStyle w:val="000000100000" w:firstRow="0" w:lastRow="0" w:firstColumn="0" w:lastColumn="0" w:oddVBand="0" w:evenVBand="0" w:oddHBand="1" w:evenHBand="0" w:firstRowFirstColumn="0" w:firstRowLastColumn="0" w:lastRowFirstColumn="0" w:lastRowLastColumn="0"/>
            </w:pPr>
            <w:r>
              <w:t>Commencement of specific test phases</w:t>
            </w:r>
          </w:p>
        </w:tc>
        <w:tc>
          <w:tcPr>
            <w:tcW w:w="4514" w:type="dxa"/>
          </w:tcPr>
          <w:p w14:paraId="76833D01" w14:textId="77777777" w:rsidR="0040538B" w:rsidRDefault="0040538B" w:rsidP="00A11F53">
            <w:pPr>
              <w:pStyle w:val="BodyTextNormal"/>
              <w:keepNext/>
              <w:ind w:left="0"/>
              <w:cnfStyle w:val="000000100000" w:firstRow="0" w:lastRow="0" w:firstColumn="0" w:lastColumn="0" w:oddVBand="0" w:evenVBand="0" w:oddHBand="1" w:evenHBand="0" w:firstRowFirstColumn="0" w:firstRowLastColumn="0" w:lastRowFirstColumn="0" w:lastRowLastColumn="0"/>
            </w:pPr>
            <w:r>
              <w:t xml:space="preserve">Availability of </w:t>
            </w:r>
            <w:r w:rsidR="00A11F53">
              <w:t>t</w:t>
            </w:r>
            <w:r>
              <w:t xml:space="preserve">est </w:t>
            </w:r>
            <w:r w:rsidR="00A11F53">
              <w:t>e</w:t>
            </w:r>
            <w:r>
              <w:t>nvironments for Release 2.0</w:t>
            </w:r>
          </w:p>
        </w:tc>
      </w:tr>
      <w:tr w:rsidR="007245D6" w14:paraId="03500268" w14:textId="77777777" w:rsidTr="001A61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tcPr>
          <w:p w14:paraId="561465D5" w14:textId="77777777" w:rsidR="007245D6" w:rsidRDefault="007245D6" w:rsidP="00AB4661">
            <w:pPr>
              <w:pStyle w:val="BodyTextNormal"/>
              <w:ind w:left="0"/>
            </w:pPr>
            <w:r>
              <w:t>2</w:t>
            </w:r>
          </w:p>
        </w:tc>
        <w:tc>
          <w:tcPr>
            <w:tcW w:w="3660" w:type="dxa"/>
          </w:tcPr>
          <w:p w14:paraId="67938DD1" w14:textId="77777777" w:rsidR="007245D6" w:rsidRPr="008030D2" w:rsidRDefault="007245D6" w:rsidP="00AB4661">
            <w:pPr>
              <w:pStyle w:val="BodyTextNormal"/>
              <w:ind w:left="0"/>
              <w:cnfStyle w:val="000000010000" w:firstRow="0" w:lastRow="0" w:firstColumn="0" w:lastColumn="0" w:oddVBand="0" w:evenVBand="0" w:oddHBand="0" w:evenHBand="1" w:firstRowFirstColumn="0" w:firstRowLastColumn="0" w:lastRowFirstColumn="0" w:lastRowLastColumn="0"/>
            </w:pPr>
            <w:r w:rsidRPr="008030D2">
              <w:t>Commencement of UIT</w:t>
            </w:r>
          </w:p>
        </w:tc>
        <w:tc>
          <w:tcPr>
            <w:tcW w:w="4514" w:type="dxa"/>
          </w:tcPr>
          <w:p w14:paraId="22B48B48" w14:textId="77777777" w:rsidR="007245D6" w:rsidRPr="008030D2" w:rsidRDefault="007245D6" w:rsidP="00AB4661">
            <w:pPr>
              <w:pStyle w:val="BodyTextNormal"/>
              <w:keepNext/>
              <w:ind w:left="0"/>
              <w:cnfStyle w:val="000000010000" w:firstRow="0" w:lastRow="0" w:firstColumn="0" w:lastColumn="0" w:oddVBand="0" w:evenVBand="0" w:oddHBand="0" w:evenHBand="1" w:firstRowFirstColumn="0" w:firstRowLastColumn="0" w:lastRowFirstColumn="0" w:lastRowLastColumn="0"/>
            </w:pPr>
            <w:r w:rsidRPr="008030D2">
              <w:t xml:space="preserve">Availability of </w:t>
            </w:r>
            <w:r w:rsidR="00425619" w:rsidRPr="008030D2">
              <w:t xml:space="preserve">the </w:t>
            </w:r>
            <w:r w:rsidRPr="008030D2">
              <w:t>UIT-B</w:t>
            </w:r>
            <w:r w:rsidR="00425619" w:rsidRPr="008030D2">
              <w:t xml:space="preserve"> environment</w:t>
            </w:r>
            <w:r w:rsidR="00295DCD" w:rsidRPr="008030D2">
              <w:t>, Communications Hubs</w:t>
            </w:r>
            <w:r w:rsidRPr="008030D2">
              <w:t xml:space="preserve"> and supporting User guidance</w:t>
            </w:r>
          </w:p>
        </w:tc>
      </w:tr>
      <w:tr w:rsidR="007245D6" w14:paraId="1A59FCAB" w14:textId="77777777" w:rsidTr="001A6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tcPr>
          <w:p w14:paraId="2F78FA91" w14:textId="77777777" w:rsidR="007245D6" w:rsidRDefault="007245D6" w:rsidP="00AB4661">
            <w:pPr>
              <w:pStyle w:val="BodyTextNormal"/>
              <w:ind w:left="0"/>
            </w:pPr>
            <w:r>
              <w:t>3</w:t>
            </w:r>
          </w:p>
        </w:tc>
        <w:tc>
          <w:tcPr>
            <w:tcW w:w="3660" w:type="dxa"/>
          </w:tcPr>
          <w:p w14:paraId="4F315BA7" w14:textId="77777777" w:rsidR="007245D6" w:rsidRDefault="007245D6" w:rsidP="00AB4661">
            <w:pPr>
              <w:pStyle w:val="BodyTextNormal"/>
              <w:ind w:left="0"/>
              <w:cnfStyle w:val="000000100000" w:firstRow="0" w:lastRow="0" w:firstColumn="0" w:lastColumn="0" w:oddVBand="0" w:evenVBand="0" w:oddHBand="1" w:evenHBand="0" w:firstRowFirstColumn="0" w:firstRowLastColumn="0" w:lastRowFirstColumn="0" w:lastRowLastColumn="0"/>
            </w:pPr>
            <w:r>
              <w:t>Commencement of DIT</w:t>
            </w:r>
          </w:p>
        </w:tc>
        <w:tc>
          <w:tcPr>
            <w:tcW w:w="4514" w:type="dxa"/>
          </w:tcPr>
          <w:p w14:paraId="3395F162" w14:textId="77777777" w:rsidR="007245D6" w:rsidRDefault="007245D6" w:rsidP="00AB4661">
            <w:pPr>
              <w:pStyle w:val="BodyTextNormal"/>
              <w:keepNext/>
              <w:ind w:left="0"/>
              <w:cnfStyle w:val="000000100000" w:firstRow="0" w:lastRow="0" w:firstColumn="0" w:lastColumn="0" w:oddVBand="0" w:evenVBand="0" w:oddHBand="1" w:evenHBand="0" w:firstRowFirstColumn="0" w:firstRowLastColumn="0" w:lastRowFirstColumn="0" w:lastRowLastColumn="0"/>
            </w:pPr>
            <w:r>
              <w:t xml:space="preserve">Availability </w:t>
            </w:r>
            <w:r w:rsidR="003D5D95">
              <w:t xml:space="preserve">of </w:t>
            </w:r>
            <w:r w:rsidR="00A46F44">
              <w:t>Device</w:t>
            </w:r>
            <w:r>
              <w:t>s capable of satisfying the DIT Device Selection criteria</w:t>
            </w:r>
            <w:r w:rsidR="00A11F53">
              <w:t xml:space="preserve"> (as outlined in 5.4 above)</w:t>
            </w:r>
          </w:p>
        </w:tc>
      </w:tr>
    </w:tbl>
    <w:p w14:paraId="093EEB37" w14:textId="77777777" w:rsidR="00216D50" w:rsidRDefault="00216D50" w:rsidP="00293877">
      <w:pPr>
        <w:pStyle w:val="Caption"/>
        <w:ind w:firstLine="720"/>
      </w:pPr>
      <w:r>
        <w:t xml:space="preserve">Table </w:t>
      </w:r>
      <w:r>
        <w:fldChar w:fldCharType="begin"/>
      </w:r>
      <w:r>
        <w:instrText xml:space="preserve"> SEQ Table \* ARABIC </w:instrText>
      </w:r>
      <w:r>
        <w:fldChar w:fldCharType="separate"/>
      </w:r>
      <w:r w:rsidR="006B0D9E">
        <w:rPr>
          <w:noProof/>
        </w:rPr>
        <w:t>11</w:t>
      </w:r>
      <w:r>
        <w:fldChar w:fldCharType="end"/>
      </w:r>
      <w:r>
        <w:t xml:space="preserve"> - Dependencies</w:t>
      </w:r>
    </w:p>
    <w:p w14:paraId="4DD24E35" w14:textId="77777777" w:rsidR="00216D50" w:rsidRPr="00216D50" w:rsidRDefault="00216D50" w:rsidP="00023145">
      <w:pPr>
        <w:pStyle w:val="BodyTextNormal"/>
      </w:pPr>
      <w:r>
        <w:t>In order to deliver Release 2.0 as a whole with a suitable level of confidence in the planning and assurance of the testing, there is an underlying principle that all solution elements will be fully tested and assured before being used in subsequent test phases.</w:t>
      </w:r>
      <w:r w:rsidR="00CC3DC3">
        <w:t xml:space="preserve"> Therefore, SIT cannot test solution elements that have not received an </w:t>
      </w:r>
      <w:r w:rsidR="00A11F53">
        <w:t>a</w:t>
      </w:r>
      <w:r w:rsidR="00CC3DC3">
        <w:t xml:space="preserve">pproval to </w:t>
      </w:r>
      <w:r w:rsidR="00A11F53">
        <w:t>p</w:t>
      </w:r>
      <w:r w:rsidR="00CC3DC3">
        <w:t>roceed certificate from PIT, issued by DCC – but the commencement of SIT is not dependent upon the whole scope of PIT being completed.</w:t>
      </w:r>
    </w:p>
    <w:p w14:paraId="180F2E0F" w14:textId="77777777" w:rsidR="00216D50" w:rsidRDefault="00216D50" w:rsidP="00216D50">
      <w:pPr>
        <w:pStyle w:val="BodyTextNormal"/>
      </w:pPr>
      <w:r>
        <w:t xml:space="preserve">The following table describes the assumptions that underpin this </w:t>
      </w:r>
      <w:r w:rsidR="00BB0A03">
        <w:t>t</w:t>
      </w:r>
      <w:r>
        <w:t xml:space="preserve">est </w:t>
      </w:r>
      <w:r w:rsidR="00BB0A03">
        <w:t>a</w:t>
      </w:r>
      <w:r>
        <w:t>pproach</w:t>
      </w:r>
      <w:r w:rsidR="00843239">
        <w:t>:</w:t>
      </w:r>
    </w:p>
    <w:tbl>
      <w:tblPr>
        <w:tblStyle w:val="TableTemplate2"/>
        <w:tblW w:w="9186" w:type="dxa"/>
        <w:tblInd w:w="804" w:type="dxa"/>
        <w:tblLook w:val="04A0" w:firstRow="1" w:lastRow="0" w:firstColumn="1" w:lastColumn="0" w:noHBand="0" w:noVBand="1"/>
      </w:tblPr>
      <w:tblGrid>
        <w:gridCol w:w="1322"/>
        <w:gridCol w:w="7864"/>
      </w:tblGrid>
      <w:tr w:rsidR="00A62F7F" w14:paraId="41ADD426" w14:textId="77777777" w:rsidTr="00E124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2" w:type="dxa"/>
          </w:tcPr>
          <w:p w14:paraId="1966B105" w14:textId="77777777" w:rsidR="00216D50" w:rsidRDefault="00216D50" w:rsidP="00AB4661">
            <w:pPr>
              <w:pStyle w:val="BodyTextNormal"/>
              <w:ind w:left="0"/>
            </w:pPr>
            <w:r>
              <w:t>No.</w:t>
            </w:r>
          </w:p>
        </w:tc>
        <w:tc>
          <w:tcPr>
            <w:tcW w:w="0" w:type="dxa"/>
          </w:tcPr>
          <w:p w14:paraId="13A1CFCE" w14:textId="77777777" w:rsidR="00216D50" w:rsidRDefault="00216D50" w:rsidP="00AB4661">
            <w:pPr>
              <w:pStyle w:val="BodyTextNormal"/>
              <w:ind w:left="0"/>
              <w:cnfStyle w:val="100000000000" w:firstRow="1" w:lastRow="0" w:firstColumn="0" w:lastColumn="0" w:oddVBand="0" w:evenVBand="0" w:oddHBand="0" w:evenHBand="0" w:firstRowFirstColumn="0" w:firstRowLastColumn="0" w:lastRowFirstColumn="0" w:lastRowLastColumn="0"/>
            </w:pPr>
            <w:r>
              <w:t>Description</w:t>
            </w:r>
          </w:p>
        </w:tc>
      </w:tr>
      <w:tr w:rsidR="00A62F7F" w14:paraId="4EAE9E4F" w14:textId="77777777" w:rsidTr="00E124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2" w:type="dxa"/>
          </w:tcPr>
          <w:p w14:paraId="44B08621" w14:textId="77777777" w:rsidR="00216D50" w:rsidRDefault="00A62F7F" w:rsidP="00AB4661">
            <w:pPr>
              <w:pStyle w:val="BodyTextNormal"/>
              <w:ind w:left="0"/>
            </w:pPr>
            <w:r>
              <w:t>1</w:t>
            </w:r>
          </w:p>
        </w:tc>
        <w:tc>
          <w:tcPr>
            <w:tcW w:w="0" w:type="dxa"/>
          </w:tcPr>
          <w:p w14:paraId="43166F0A" w14:textId="77777777" w:rsidR="00216D50" w:rsidRDefault="00A62F7F" w:rsidP="00AB4661">
            <w:pPr>
              <w:pStyle w:val="BodyTextNormal"/>
              <w:keepNext/>
              <w:ind w:left="0"/>
              <w:cnfStyle w:val="000000100000" w:firstRow="0" w:lastRow="0" w:firstColumn="0" w:lastColumn="0" w:oddVBand="0" w:evenVBand="0" w:oddHBand="1" w:evenHBand="0" w:firstRowFirstColumn="0" w:firstRowLastColumn="0" w:lastRowFirstColumn="0" w:lastRowLastColumn="0"/>
            </w:pPr>
            <w:r>
              <w:t>All solution elements will be PIT tested</w:t>
            </w:r>
            <w:r w:rsidR="00F41A8B">
              <w:t xml:space="preserve"> and gated</w:t>
            </w:r>
            <w:r>
              <w:t xml:space="preserve"> before being subjected to SIT</w:t>
            </w:r>
            <w:r w:rsidR="00843239">
              <w:t>,</w:t>
            </w:r>
            <w:r>
              <w:t xml:space="preserve"> i.e. defects will fall within agreed thresholds and any Work Off Plans </w:t>
            </w:r>
            <w:r w:rsidR="00C1168C">
              <w:t xml:space="preserve">(see Table 13) </w:t>
            </w:r>
            <w:r>
              <w:t>will be agreed with DCC</w:t>
            </w:r>
          </w:p>
        </w:tc>
      </w:tr>
      <w:tr w:rsidR="00F41A8B" w14:paraId="3AB8EBA4" w14:textId="77777777" w:rsidTr="00A62F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2" w:type="dxa"/>
          </w:tcPr>
          <w:p w14:paraId="1BFC2813" w14:textId="77777777" w:rsidR="00F41A8B" w:rsidRDefault="00F41A8B" w:rsidP="00AB4661">
            <w:pPr>
              <w:pStyle w:val="BodyTextNormal"/>
              <w:ind w:left="0"/>
            </w:pPr>
            <w:r>
              <w:t>2</w:t>
            </w:r>
          </w:p>
        </w:tc>
        <w:tc>
          <w:tcPr>
            <w:tcW w:w="7864" w:type="dxa"/>
          </w:tcPr>
          <w:p w14:paraId="339A1F8B" w14:textId="77777777" w:rsidR="00F41A8B" w:rsidRDefault="00F41A8B">
            <w:pPr>
              <w:pStyle w:val="BodyTextNormal"/>
              <w:keepNext/>
              <w:ind w:left="0"/>
              <w:cnfStyle w:val="000000010000" w:firstRow="0" w:lastRow="0" w:firstColumn="0" w:lastColumn="0" w:oddVBand="0" w:evenVBand="0" w:oddHBand="0" w:evenHBand="1" w:firstRowFirstColumn="0" w:firstRowLastColumn="0" w:lastRowFirstColumn="0" w:lastRowLastColumn="0"/>
            </w:pPr>
            <w:r>
              <w:t>Emulators and Devices used in SIT and DIT will be assured</w:t>
            </w:r>
            <w:r w:rsidR="00805D71">
              <w:t xml:space="preserve"> and approved</w:t>
            </w:r>
            <w:r>
              <w:t xml:space="preserve"> </w:t>
            </w:r>
            <w:r w:rsidR="00805D71">
              <w:t xml:space="preserve">as fit for purpose </w:t>
            </w:r>
            <w:r>
              <w:t xml:space="preserve">prior to being used </w:t>
            </w:r>
            <w:r w:rsidR="009E3EA3">
              <w:t>i</w:t>
            </w:r>
            <w:r>
              <w:t>n testing</w:t>
            </w:r>
          </w:p>
        </w:tc>
      </w:tr>
    </w:tbl>
    <w:p w14:paraId="6334CBBE" w14:textId="77777777" w:rsidR="00216D50" w:rsidRPr="00216D50" w:rsidRDefault="00216D50" w:rsidP="00293877">
      <w:pPr>
        <w:pStyle w:val="Caption"/>
        <w:ind w:left="131" w:firstLine="720"/>
      </w:pPr>
      <w:r>
        <w:t xml:space="preserve">Table </w:t>
      </w:r>
      <w:r>
        <w:rPr>
          <w:b w:val="0"/>
          <w:bCs w:val="0"/>
        </w:rPr>
        <w:fldChar w:fldCharType="begin"/>
      </w:r>
      <w:r>
        <w:instrText xml:space="preserve"> SEQ Table \* ARABIC </w:instrText>
      </w:r>
      <w:r>
        <w:rPr>
          <w:b w:val="0"/>
          <w:bCs w:val="0"/>
        </w:rPr>
        <w:fldChar w:fldCharType="separate"/>
      </w:r>
      <w:r w:rsidR="006B0D9E">
        <w:rPr>
          <w:noProof/>
        </w:rPr>
        <w:t>12</w:t>
      </w:r>
      <w:r>
        <w:rPr>
          <w:b w:val="0"/>
          <w:bCs w:val="0"/>
        </w:rPr>
        <w:fldChar w:fldCharType="end"/>
      </w:r>
      <w:r>
        <w:t xml:space="preserve"> - Assumptions</w:t>
      </w:r>
    </w:p>
    <w:p w14:paraId="7B7917B4" w14:textId="77777777" w:rsidR="00734686" w:rsidRDefault="00734686" w:rsidP="00734686">
      <w:pPr>
        <w:pStyle w:val="Heading1"/>
      </w:pPr>
      <w:bookmarkStart w:id="1753" w:name="_Ref485049125"/>
      <w:bookmarkStart w:id="1754" w:name="_Toc509236552"/>
      <w:bookmarkStart w:id="1755" w:name="_Toc498938147"/>
      <w:r>
        <w:t>Deliverables</w:t>
      </w:r>
      <w:bookmarkEnd w:id="1753"/>
      <w:bookmarkEnd w:id="1754"/>
      <w:bookmarkEnd w:id="1755"/>
    </w:p>
    <w:p w14:paraId="6F8F52DE" w14:textId="77777777" w:rsidR="0089427C" w:rsidRDefault="00290F8D" w:rsidP="0089427C">
      <w:pPr>
        <w:pStyle w:val="BodyTextNormal"/>
      </w:pPr>
      <w:r>
        <w:t>DCC will follow the</w:t>
      </w:r>
      <w:r w:rsidR="005A7636">
        <w:t xml:space="preserve"> testing</w:t>
      </w:r>
      <w:r>
        <w:t xml:space="preserve"> documentation practices established for</w:t>
      </w:r>
      <w:r w:rsidR="005A7636">
        <w:t xml:space="preserve"> earlier releases</w:t>
      </w:r>
      <w:r>
        <w:t xml:space="preserve">. These are described at a high level in this section, and specific enhancements and requirements for Release 2.0 are highlighted. </w:t>
      </w:r>
    </w:p>
    <w:p w14:paraId="686AFFDD" w14:textId="77777777" w:rsidR="007B10D4" w:rsidRDefault="007B10D4" w:rsidP="009D1B82">
      <w:pPr>
        <w:pStyle w:val="Heading2"/>
      </w:pPr>
      <w:bookmarkStart w:id="1756" w:name="_Toc483864710"/>
      <w:bookmarkStart w:id="1757" w:name="_Toc483864712"/>
      <w:bookmarkStart w:id="1758" w:name="_Toc509236553"/>
      <w:bookmarkStart w:id="1759" w:name="_Toc498938148"/>
      <w:bookmarkEnd w:id="1756"/>
      <w:bookmarkEnd w:id="1757"/>
      <w:r>
        <w:lastRenderedPageBreak/>
        <w:t xml:space="preserve">By Test </w:t>
      </w:r>
      <w:r w:rsidR="009D1B82">
        <w:t>Phase</w:t>
      </w:r>
      <w:bookmarkEnd w:id="1758"/>
      <w:bookmarkEnd w:id="1759"/>
    </w:p>
    <w:p w14:paraId="6BE6ACCE" w14:textId="77777777" w:rsidR="00A11F67" w:rsidRDefault="004F598D" w:rsidP="00A11F67">
      <w:pPr>
        <w:pStyle w:val="BodyTextNormal"/>
      </w:pPr>
      <w:r>
        <w:t>D</w:t>
      </w:r>
      <w:r w:rsidR="007B10D4">
        <w:t xml:space="preserve">eliverables will be produced for each Test </w:t>
      </w:r>
      <w:r w:rsidR="009D1B82">
        <w:t>Phas</w:t>
      </w:r>
      <w:r>
        <w:t xml:space="preserve">e. The Test Phase Approach </w:t>
      </w:r>
      <w:r w:rsidR="00E71FFC">
        <w:t xml:space="preserve">Document </w:t>
      </w:r>
      <w:r>
        <w:t>will detail the other deliverables required for the individual Test Phase</w:t>
      </w:r>
      <w:r w:rsidR="00A11F67">
        <w:t>.</w:t>
      </w:r>
    </w:p>
    <w:p w14:paraId="0B804DC8" w14:textId="77777777" w:rsidR="00A11F67" w:rsidRDefault="00A11F67" w:rsidP="00A11F67">
      <w:pPr>
        <w:pStyle w:val="BodyTextNormal"/>
      </w:pPr>
      <w:r w:rsidRPr="008030D2">
        <w:t xml:space="preserve">For Release 2.0, a </w:t>
      </w:r>
      <w:r w:rsidR="00583EFD" w:rsidRPr="008030D2">
        <w:t xml:space="preserve">UIT </w:t>
      </w:r>
      <w:r w:rsidRPr="008030D2">
        <w:t>T</w:t>
      </w:r>
      <w:r w:rsidR="003B79C3" w:rsidRPr="008030D2">
        <w:t>est Phase Approach D</w:t>
      </w:r>
      <w:r w:rsidRPr="008030D2">
        <w:t>ocument for UIT</w:t>
      </w:r>
      <w:r>
        <w:t xml:space="preserve"> is required.</w:t>
      </w:r>
      <w:r w:rsidR="00161B87">
        <w:t xml:space="preserve"> The provisions of the Enduring Test Approach Document apply, where relevant, to all testing carried out in accordance with this Testing Approach Document modified, where necessary</w:t>
      </w:r>
      <w:r w:rsidR="00843239">
        <w:t>,</w:t>
      </w:r>
      <w:r w:rsidR="00161B87">
        <w:t xml:space="preserve"> to reflect the fact that the testing in this document applies to the Modified DCC Total System and includes 1.1 Communications Hubs in addition to Communications Hubs.</w:t>
      </w:r>
    </w:p>
    <w:p w14:paraId="54349758" w14:textId="77777777" w:rsidR="00DF78E4" w:rsidRDefault="00DF78E4" w:rsidP="00A11F67">
      <w:pPr>
        <w:pStyle w:val="BodyTextNormal"/>
      </w:pPr>
      <w:r>
        <w:t xml:space="preserve">For the SIT and DIT Test Phase Approach </w:t>
      </w:r>
      <w:r w:rsidR="00E71FFC">
        <w:t>Documents</w:t>
      </w:r>
      <w:r>
        <w:t xml:space="preserve">, DCC Test Assurance will introduce an industry review and feedback process, whereby content and/or the documents themselves will be circulated and discussed with the DCC Testing Design </w:t>
      </w:r>
      <w:r w:rsidR="00161B87">
        <w:t>&amp; Execution</w:t>
      </w:r>
      <w:r>
        <w:t xml:space="preserve"> Group and the SEC Panel Testing Advisory Group.</w:t>
      </w:r>
    </w:p>
    <w:p w14:paraId="009EF2D3" w14:textId="77777777" w:rsidR="004F598D" w:rsidRDefault="004F598D" w:rsidP="004F598D">
      <w:pPr>
        <w:pStyle w:val="BodyTextNormal"/>
      </w:pPr>
      <w:r>
        <w:t>The author for individual Test Phases will create the deliverable, which will be subject to the established DCC documentation review processes</w:t>
      </w:r>
      <w:r w:rsidR="004B5EC1">
        <w:t xml:space="preserve"> and 8.2 below</w:t>
      </w:r>
      <w:r>
        <w:t>:</w:t>
      </w:r>
    </w:p>
    <w:p w14:paraId="6CD632AF" w14:textId="77777777" w:rsidR="004F598D" w:rsidRDefault="004F598D" w:rsidP="00293877">
      <w:pPr>
        <w:pStyle w:val="BodyTextNormal"/>
        <w:numPr>
          <w:ilvl w:val="0"/>
          <w:numId w:val="94"/>
        </w:numPr>
      </w:pPr>
      <w:r>
        <w:t xml:space="preserve">PIT – </w:t>
      </w:r>
      <w:r w:rsidR="00A11F53">
        <w:t xml:space="preserve">DCC </w:t>
      </w:r>
      <w:r>
        <w:t>Service Provider</w:t>
      </w:r>
      <w:r w:rsidR="00A11F53">
        <w:t>s</w:t>
      </w:r>
    </w:p>
    <w:p w14:paraId="70635FF4" w14:textId="77777777" w:rsidR="004F598D" w:rsidRDefault="004F598D" w:rsidP="00293877">
      <w:pPr>
        <w:pStyle w:val="BodyTextNormal"/>
        <w:numPr>
          <w:ilvl w:val="0"/>
          <w:numId w:val="94"/>
        </w:numPr>
      </w:pPr>
      <w:r>
        <w:t>SIT – DCC Systems Integrator</w:t>
      </w:r>
    </w:p>
    <w:p w14:paraId="2F650D1A" w14:textId="77777777" w:rsidR="00B51285" w:rsidRDefault="00B51285" w:rsidP="001A616B">
      <w:pPr>
        <w:pStyle w:val="BodyTextNormal"/>
        <w:numPr>
          <w:ilvl w:val="1"/>
          <w:numId w:val="94"/>
        </w:numPr>
      </w:pPr>
      <w:r>
        <w:t>OCT – Communications Service Providers</w:t>
      </w:r>
    </w:p>
    <w:p w14:paraId="52B462DB" w14:textId="77777777" w:rsidR="004F598D" w:rsidRDefault="004F598D" w:rsidP="00293877">
      <w:pPr>
        <w:pStyle w:val="BodyTextNormal"/>
        <w:numPr>
          <w:ilvl w:val="0"/>
          <w:numId w:val="94"/>
        </w:numPr>
      </w:pPr>
      <w:r>
        <w:t xml:space="preserve">DIT </w:t>
      </w:r>
    </w:p>
    <w:p w14:paraId="6D413F2D" w14:textId="77777777" w:rsidR="00B067D7" w:rsidRDefault="00B067D7" w:rsidP="00293877">
      <w:pPr>
        <w:pStyle w:val="BodyTextNormal"/>
        <w:numPr>
          <w:ilvl w:val="1"/>
          <w:numId w:val="94"/>
        </w:numPr>
      </w:pPr>
      <w:r>
        <w:t>DCC Test Assurance – Test Phase Approach</w:t>
      </w:r>
      <w:r w:rsidR="00E71FFC">
        <w:t xml:space="preserve"> Document</w:t>
      </w:r>
      <w:r>
        <w:t>, Test Scenarios</w:t>
      </w:r>
    </w:p>
    <w:p w14:paraId="7B219675" w14:textId="77777777" w:rsidR="00B067D7" w:rsidRDefault="00B067D7" w:rsidP="00293877">
      <w:pPr>
        <w:pStyle w:val="BodyTextNormal"/>
        <w:numPr>
          <w:ilvl w:val="1"/>
          <w:numId w:val="94"/>
        </w:numPr>
      </w:pPr>
      <w:r>
        <w:t>DCC Systems Integrator – All other DIT deliverables</w:t>
      </w:r>
    </w:p>
    <w:p w14:paraId="5296031C" w14:textId="77777777" w:rsidR="004F598D" w:rsidRDefault="004F598D" w:rsidP="00293877">
      <w:pPr>
        <w:pStyle w:val="BodyTextNormal"/>
        <w:numPr>
          <w:ilvl w:val="0"/>
          <w:numId w:val="94"/>
        </w:numPr>
      </w:pPr>
      <w:r>
        <w:t xml:space="preserve">UIT – </w:t>
      </w:r>
      <w:r w:rsidR="00583EFD">
        <w:t>DCC Testing Services</w:t>
      </w:r>
    </w:p>
    <w:p w14:paraId="600225B5" w14:textId="77777777" w:rsidR="007B10D4" w:rsidRDefault="004F598D" w:rsidP="00293877">
      <w:pPr>
        <w:pStyle w:val="BodyTextNormal"/>
        <w:numPr>
          <w:ilvl w:val="0"/>
          <w:numId w:val="94"/>
        </w:numPr>
      </w:pPr>
      <w:r>
        <w:t>TTO - DCC</w:t>
      </w:r>
    </w:p>
    <w:p w14:paraId="4D6D771B" w14:textId="77777777" w:rsidR="0083500A" w:rsidRPr="00A11F67" w:rsidRDefault="00A11F67">
      <w:pPr>
        <w:pStyle w:val="BodyTextNormal"/>
      </w:pPr>
      <w:r>
        <w:t xml:space="preserve">The table below describes the generic content and anticipated timing of the deliverables that may be required to be produced for each Test Phase by the Test Phase Approach </w:t>
      </w:r>
      <w:r w:rsidR="00E71FFC">
        <w:t>Document</w:t>
      </w:r>
      <w:r>
        <w:t>.</w:t>
      </w:r>
    </w:p>
    <w:tbl>
      <w:tblPr>
        <w:tblStyle w:val="TableTemplate2"/>
        <w:tblW w:w="4583" w:type="pct"/>
        <w:tblInd w:w="805" w:type="dxa"/>
        <w:tblLook w:val="04A0" w:firstRow="1" w:lastRow="0" w:firstColumn="1" w:lastColumn="0" w:noHBand="0" w:noVBand="1"/>
      </w:tblPr>
      <w:tblGrid>
        <w:gridCol w:w="2250"/>
        <w:gridCol w:w="3242"/>
        <w:gridCol w:w="3343"/>
      </w:tblGrid>
      <w:tr w:rsidR="004F598D" w14:paraId="0E77FB6B" w14:textId="77777777" w:rsidTr="004F59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tcPr>
          <w:p w14:paraId="7B7F254A" w14:textId="77777777" w:rsidR="004F598D" w:rsidRDefault="004F598D" w:rsidP="007B10D4">
            <w:pPr>
              <w:pStyle w:val="BodyTextNormal"/>
              <w:ind w:left="0"/>
            </w:pPr>
            <w:r>
              <w:t>Deliverable</w:t>
            </w:r>
          </w:p>
        </w:tc>
        <w:tc>
          <w:tcPr>
            <w:tcW w:w="1835" w:type="pct"/>
          </w:tcPr>
          <w:p w14:paraId="57C689F5" w14:textId="77777777" w:rsidR="004F598D" w:rsidRDefault="004F598D" w:rsidP="007B10D4">
            <w:pPr>
              <w:pStyle w:val="BodyTextNormal"/>
              <w:ind w:left="0"/>
              <w:cnfStyle w:val="100000000000" w:firstRow="1" w:lastRow="0" w:firstColumn="0" w:lastColumn="0" w:oddVBand="0" w:evenVBand="0" w:oddHBand="0" w:evenHBand="0" w:firstRowFirstColumn="0" w:firstRowLastColumn="0" w:lastRowFirstColumn="0" w:lastRowLastColumn="0"/>
            </w:pPr>
            <w:r>
              <w:t>Description</w:t>
            </w:r>
          </w:p>
        </w:tc>
        <w:tc>
          <w:tcPr>
            <w:tcW w:w="1892" w:type="pct"/>
          </w:tcPr>
          <w:p w14:paraId="76A7626E" w14:textId="77777777" w:rsidR="004F598D" w:rsidRDefault="004F598D" w:rsidP="007B10D4">
            <w:pPr>
              <w:pStyle w:val="BodyTextNormal"/>
              <w:ind w:left="0"/>
              <w:cnfStyle w:val="100000000000" w:firstRow="1" w:lastRow="0" w:firstColumn="0" w:lastColumn="0" w:oddVBand="0" w:evenVBand="0" w:oddHBand="0" w:evenHBand="0" w:firstRowFirstColumn="0" w:firstRowLastColumn="0" w:lastRowFirstColumn="0" w:lastRowLastColumn="0"/>
            </w:pPr>
            <w:r>
              <w:t>Timing</w:t>
            </w:r>
          </w:p>
        </w:tc>
      </w:tr>
      <w:tr w:rsidR="004F598D" w14:paraId="7E872AC7" w14:textId="77777777" w:rsidTr="004F59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tcPr>
          <w:p w14:paraId="2BF4E940" w14:textId="77777777" w:rsidR="004F598D" w:rsidRDefault="004F598D" w:rsidP="007B10D4">
            <w:pPr>
              <w:pStyle w:val="BodyTextNormal"/>
              <w:ind w:left="0"/>
            </w:pPr>
            <w:r>
              <w:t>Test Phase Approach</w:t>
            </w:r>
            <w:r w:rsidR="00E71FFC">
              <w:t xml:space="preserve"> Documents</w:t>
            </w:r>
            <w:r w:rsidR="00583EFD">
              <w:rPr>
                <w:rStyle w:val="FootnoteReference"/>
              </w:rPr>
              <w:footnoteReference w:id="12"/>
            </w:r>
          </w:p>
        </w:tc>
        <w:tc>
          <w:tcPr>
            <w:tcW w:w="1835" w:type="pct"/>
          </w:tcPr>
          <w:p w14:paraId="6DA50A9F" w14:textId="77777777" w:rsidR="004F598D" w:rsidRDefault="004F598D" w:rsidP="007B10D4">
            <w:pPr>
              <w:pStyle w:val="BodyTextNormal"/>
              <w:ind w:left="0"/>
              <w:cnfStyle w:val="000000100000" w:firstRow="0" w:lastRow="0" w:firstColumn="0" w:lastColumn="0" w:oddVBand="0" w:evenVBand="0" w:oddHBand="1" w:evenHBand="0" w:firstRowFirstColumn="0" w:firstRowLastColumn="0" w:lastRowFirstColumn="0" w:lastRowLastColumn="0"/>
            </w:pPr>
            <w:r>
              <w:t xml:space="preserve">Describes for the relevant test phase: the activities, participants, resources, roles and responsibilities, assurance requirements, reporting, success criteria and other </w:t>
            </w:r>
            <w:r>
              <w:lastRenderedPageBreak/>
              <w:t>information relating to the execution of the Test Phase.</w:t>
            </w:r>
          </w:p>
          <w:p w14:paraId="6F9575D0" w14:textId="77777777" w:rsidR="00710842" w:rsidRDefault="00710842" w:rsidP="007B10D4">
            <w:pPr>
              <w:pStyle w:val="BodyTextNormal"/>
              <w:ind w:left="0"/>
              <w:cnfStyle w:val="000000100000" w:firstRow="0" w:lastRow="0" w:firstColumn="0" w:lastColumn="0" w:oddVBand="0" w:evenVBand="0" w:oddHBand="1" w:evenHBand="0" w:firstRowFirstColumn="0" w:firstRowLastColumn="0" w:lastRowFirstColumn="0" w:lastRowLastColumn="0"/>
            </w:pPr>
            <w:r>
              <w:t xml:space="preserve">Where relevant, the </w:t>
            </w:r>
            <w:r w:rsidR="00E71FFC">
              <w:t xml:space="preserve">Test Phase </w:t>
            </w:r>
            <w:r>
              <w:t>Approach Documents shall also define the entry and exit criteria, and the basis of any risk basis for regression</w:t>
            </w:r>
          </w:p>
        </w:tc>
        <w:tc>
          <w:tcPr>
            <w:tcW w:w="1892" w:type="pct"/>
          </w:tcPr>
          <w:p w14:paraId="53D596BC" w14:textId="77777777" w:rsidR="004F598D" w:rsidRDefault="003053D4" w:rsidP="007B10D4">
            <w:pPr>
              <w:pStyle w:val="BodyTextNormal"/>
              <w:ind w:left="0"/>
              <w:cnfStyle w:val="000000100000" w:firstRow="0" w:lastRow="0" w:firstColumn="0" w:lastColumn="0" w:oddVBand="0" w:evenVBand="0" w:oddHBand="1" w:evenHBand="0" w:firstRowFirstColumn="0" w:firstRowLastColumn="0" w:lastRowFirstColumn="0" w:lastRowLastColumn="0"/>
            </w:pPr>
            <w:r>
              <w:lastRenderedPageBreak/>
              <w:t>Followi</w:t>
            </w:r>
            <w:r w:rsidR="00221D0E">
              <w:t>n</w:t>
            </w:r>
            <w:r>
              <w:t>g any applicable review cycle with industry, f</w:t>
            </w:r>
            <w:r w:rsidR="004F598D">
              <w:t xml:space="preserve">inal version to be submitted to DCC </w:t>
            </w:r>
            <w:r w:rsidR="00161B87">
              <w:t xml:space="preserve">by the relevant </w:t>
            </w:r>
            <w:r w:rsidR="00A11F53">
              <w:t xml:space="preserve">DCC </w:t>
            </w:r>
            <w:r w:rsidR="00161B87">
              <w:t xml:space="preserve">Service Provider </w:t>
            </w:r>
            <w:r w:rsidR="004F598D">
              <w:t>no later than</w:t>
            </w:r>
            <w:r w:rsidR="00DF78E4">
              <w:t xml:space="preserve"> 2</w:t>
            </w:r>
            <w:r w:rsidR="004F598D">
              <w:t xml:space="preserve">0 </w:t>
            </w:r>
            <w:r w:rsidR="00A11F53">
              <w:t>W</w:t>
            </w:r>
            <w:r w:rsidR="004F598D">
              <w:t xml:space="preserve">orking </w:t>
            </w:r>
            <w:r w:rsidR="00A11F53">
              <w:t>D</w:t>
            </w:r>
            <w:r w:rsidR="004F598D">
              <w:t>ays before the commencement of test execution.</w:t>
            </w:r>
          </w:p>
          <w:p w14:paraId="440492F9" w14:textId="77777777" w:rsidR="004F598D" w:rsidRDefault="004F598D" w:rsidP="00E71FFC">
            <w:pPr>
              <w:pStyle w:val="BodyTextNormal"/>
              <w:ind w:left="0"/>
              <w:cnfStyle w:val="000000100000" w:firstRow="0" w:lastRow="0" w:firstColumn="0" w:lastColumn="0" w:oddVBand="0" w:evenVBand="0" w:oddHBand="1" w:evenHBand="0" w:firstRowFirstColumn="0" w:firstRowLastColumn="0" w:lastRowFirstColumn="0" w:lastRowLastColumn="0"/>
            </w:pPr>
            <w:r>
              <w:lastRenderedPageBreak/>
              <w:t>Following a</w:t>
            </w:r>
            <w:r w:rsidR="00F733B2">
              <w:t>pproval by BEIS</w:t>
            </w:r>
            <w:r>
              <w:t xml:space="preserve">, Test Phase Approach </w:t>
            </w:r>
            <w:r w:rsidR="00E71FFC">
              <w:t xml:space="preserve">Documents </w:t>
            </w:r>
            <w:r>
              <w:t>will be published on the DCC website.</w:t>
            </w:r>
          </w:p>
        </w:tc>
      </w:tr>
      <w:tr w:rsidR="004F598D" w14:paraId="46BC26C6" w14:textId="77777777" w:rsidTr="004F59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tcPr>
          <w:p w14:paraId="228109B5" w14:textId="77777777" w:rsidR="004F598D" w:rsidRDefault="004F598D" w:rsidP="007B10D4">
            <w:pPr>
              <w:pStyle w:val="BodyTextNormal"/>
              <w:ind w:left="0"/>
            </w:pPr>
            <w:r>
              <w:lastRenderedPageBreak/>
              <w:t>Test Plan &amp; Test Schedule</w:t>
            </w:r>
          </w:p>
        </w:tc>
        <w:tc>
          <w:tcPr>
            <w:tcW w:w="1835" w:type="pct"/>
          </w:tcPr>
          <w:p w14:paraId="4B5E3082" w14:textId="77777777" w:rsidR="004F598D" w:rsidRDefault="004F598D" w:rsidP="007B10D4">
            <w:pPr>
              <w:pStyle w:val="BodyTextNormal"/>
              <w:ind w:left="0"/>
              <w:cnfStyle w:val="000000010000" w:firstRow="0" w:lastRow="0" w:firstColumn="0" w:lastColumn="0" w:oddVBand="0" w:evenVBand="0" w:oddHBand="0" w:evenHBand="1" w:firstRowFirstColumn="0" w:firstRowLastColumn="0" w:lastRowFirstColumn="0" w:lastRowLastColumn="0"/>
            </w:pPr>
            <w:r>
              <w:t xml:space="preserve">Details the extent of the testing to be carried out and the responsibilities of </w:t>
            </w:r>
            <w:r w:rsidR="00C1168C">
              <w:t xml:space="preserve">DCC </w:t>
            </w:r>
            <w:r>
              <w:t>Service Providers and other parties</w:t>
            </w:r>
          </w:p>
        </w:tc>
        <w:tc>
          <w:tcPr>
            <w:tcW w:w="1892" w:type="pct"/>
          </w:tcPr>
          <w:p w14:paraId="7777B733" w14:textId="77777777" w:rsidR="004F598D" w:rsidRDefault="004F598D" w:rsidP="00583EFD">
            <w:pPr>
              <w:pStyle w:val="BodyTextNormal"/>
              <w:ind w:left="0"/>
              <w:cnfStyle w:val="000000010000" w:firstRow="0" w:lastRow="0" w:firstColumn="0" w:lastColumn="0" w:oddVBand="0" w:evenVBand="0" w:oddHBand="0" w:evenHBand="1" w:firstRowFirstColumn="0" w:firstRowLastColumn="0" w:lastRowFirstColumn="0" w:lastRowLastColumn="0"/>
            </w:pPr>
            <w:r>
              <w:t xml:space="preserve">Final </w:t>
            </w:r>
            <w:r w:rsidR="00C1168C">
              <w:t xml:space="preserve">approved </w:t>
            </w:r>
            <w:r>
              <w:t>version to be</w:t>
            </w:r>
            <w:r w:rsidR="00583EFD">
              <w:t xml:space="preserve"> provided to DCC by DCC Service </w:t>
            </w:r>
            <w:r w:rsidR="0089064A">
              <w:t>Providers</w:t>
            </w:r>
            <w:r>
              <w:t xml:space="preserve"> DCC no later than </w:t>
            </w:r>
            <w:r w:rsidR="00221D0E">
              <w:t>1</w:t>
            </w:r>
            <w:r>
              <w:t xml:space="preserve">0 </w:t>
            </w:r>
            <w:r w:rsidR="00C1168C">
              <w:t>W</w:t>
            </w:r>
            <w:r>
              <w:t xml:space="preserve">orking </w:t>
            </w:r>
            <w:r w:rsidR="00C1168C">
              <w:t>D</w:t>
            </w:r>
            <w:r>
              <w:t>ays before the commencement of test execution, including identification of any security constraints</w:t>
            </w:r>
            <w:r w:rsidR="00843239">
              <w:t>,</w:t>
            </w:r>
            <w:r>
              <w:t xml:space="preserve"> e</w:t>
            </w:r>
            <w:r w:rsidR="00D778E3">
              <w:t>.</w:t>
            </w:r>
            <w:r>
              <w:t>g</w:t>
            </w:r>
            <w:r w:rsidR="00D778E3">
              <w:t>.</w:t>
            </w:r>
            <w:r>
              <w:t xml:space="preserve"> sensitive scripts</w:t>
            </w:r>
          </w:p>
        </w:tc>
      </w:tr>
      <w:tr w:rsidR="004F598D" w14:paraId="5FE9D841" w14:textId="77777777" w:rsidTr="004F59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tcPr>
          <w:p w14:paraId="3B284E86" w14:textId="77777777" w:rsidR="004F598D" w:rsidRDefault="004F598D" w:rsidP="007B10D4">
            <w:pPr>
              <w:pStyle w:val="BodyTextNormal"/>
              <w:ind w:left="0"/>
            </w:pPr>
            <w:r>
              <w:t>Test Specifications</w:t>
            </w:r>
          </w:p>
        </w:tc>
        <w:tc>
          <w:tcPr>
            <w:tcW w:w="1835" w:type="pct"/>
          </w:tcPr>
          <w:p w14:paraId="1459474B" w14:textId="77777777" w:rsidR="004F598D" w:rsidRDefault="00F8237E" w:rsidP="007B10D4">
            <w:pPr>
              <w:pStyle w:val="BodyTextNormal"/>
              <w:ind w:left="0"/>
              <w:cnfStyle w:val="000000100000" w:firstRow="0" w:lastRow="0" w:firstColumn="0" w:lastColumn="0" w:oddVBand="0" w:evenVBand="0" w:oddHBand="1" w:evenHBand="0" w:firstRowFirstColumn="0" w:firstRowLastColumn="0" w:lastRowFirstColumn="0" w:lastRowLastColumn="0"/>
            </w:pPr>
            <w:r>
              <w:t>Includes Requirements Traceability Matrix and Test Scripts</w:t>
            </w:r>
          </w:p>
        </w:tc>
        <w:tc>
          <w:tcPr>
            <w:tcW w:w="1892" w:type="pct"/>
          </w:tcPr>
          <w:p w14:paraId="4010CF34" w14:textId="77777777" w:rsidR="004F598D" w:rsidRDefault="004F598D" w:rsidP="007B10D4">
            <w:pPr>
              <w:pStyle w:val="BodyTextNormal"/>
              <w:ind w:left="0"/>
              <w:cnfStyle w:val="000000100000" w:firstRow="0" w:lastRow="0" w:firstColumn="0" w:lastColumn="0" w:oddVBand="0" w:evenVBand="0" w:oddHBand="1" w:evenHBand="0" w:firstRowFirstColumn="0" w:firstRowLastColumn="0" w:lastRowFirstColumn="0" w:lastRowLastColumn="0"/>
            </w:pPr>
            <w:r>
              <w:t xml:space="preserve">To be </w:t>
            </w:r>
            <w:r w:rsidR="00583EFD">
              <w:t xml:space="preserve">provided to DCC by DCC Service </w:t>
            </w:r>
            <w:r w:rsidR="0089064A">
              <w:t>Providers</w:t>
            </w:r>
            <w:r w:rsidR="00583EFD">
              <w:t xml:space="preserve"> </w:t>
            </w:r>
            <w:r>
              <w:t>no later than 20 days before the commencement of test execution</w:t>
            </w:r>
          </w:p>
        </w:tc>
      </w:tr>
      <w:tr w:rsidR="0048128A" w14:paraId="0F4F8EF4" w14:textId="77777777" w:rsidTr="004F59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tcPr>
          <w:p w14:paraId="291A11B4" w14:textId="77777777" w:rsidR="0048128A" w:rsidRDefault="0048128A" w:rsidP="007B10D4">
            <w:pPr>
              <w:pStyle w:val="BodyTextNormal"/>
              <w:ind w:left="0"/>
            </w:pPr>
            <w:r>
              <w:t>Test Readiness Reports</w:t>
            </w:r>
          </w:p>
        </w:tc>
        <w:tc>
          <w:tcPr>
            <w:tcW w:w="1835" w:type="pct"/>
          </w:tcPr>
          <w:p w14:paraId="6825E2EE" w14:textId="77777777" w:rsidR="0048128A" w:rsidRDefault="00460E7E" w:rsidP="007B10D4">
            <w:pPr>
              <w:pStyle w:val="BodyTextNormal"/>
              <w:ind w:left="0"/>
              <w:cnfStyle w:val="000000010000" w:firstRow="0" w:lastRow="0" w:firstColumn="0" w:lastColumn="0" w:oddVBand="0" w:evenVBand="0" w:oddHBand="0" w:evenHBand="1" w:firstRowFirstColumn="0" w:firstRowLastColumn="0" w:lastRowFirstColumn="0" w:lastRowLastColumn="0"/>
            </w:pPr>
            <w:r>
              <w:t>Statement of readiness to commence testing</w:t>
            </w:r>
          </w:p>
        </w:tc>
        <w:tc>
          <w:tcPr>
            <w:tcW w:w="1892" w:type="pct"/>
          </w:tcPr>
          <w:p w14:paraId="107FBBAD" w14:textId="77777777" w:rsidR="0048128A" w:rsidRDefault="0087107F" w:rsidP="007B10D4">
            <w:pPr>
              <w:pStyle w:val="BodyTextNormal"/>
              <w:ind w:left="0"/>
              <w:cnfStyle w:val="000000010000" w:firstRow="0" w:lastRow="0" w:firstColumn="0" w:lastColumn="0" w:oddVBand="0" w:evenVBand="0" w:oddHBand="0" w:evenHBand="1" w:firstRowFirstColumn="0" w:firstRowLastColumn="0" w:lastRowFirstColumn="0" w:lastRowLastColumn="0"/>
            </w:pPr>
            <w:r>
              <w:t xml:space="preserve">To be </w:t>
            </w:r>
            <w:r w:rsidR="00583EFD">
              <w:t>provided</w:t>
            </w:r>
            <w:r>
              <w:t xml:space="preserve"> to DCC by parties undertaking testing, on a weekly basis, commencing no later than 20 days before the start of test execution</w:t>
            </w:r>
          </w:p>
        </w:tc>
      </w:tr>
      <w:tr w:rsidR="004F598D" w14:paraId="5DAE81B0" w14:textId="77777777" w:rsidTr="004F59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tcPr>
          <w:p w14:paraId="7A2BD578" w14:textId="77777777" w:rsidR="004F598D" w:rsidRDefault="004F598D" w:rsidP="007B10D4">
            <w:pPr>
              <w:pStyle w:val="BodyTextNormal"/>
              <w:ind w:left="0"/>
            </w:pPr>
            <w:r>
              <w:t>Test Results</w:t>
            </w:r>
          </w:p>
        </w:tc>
        <w:tc>
          <w:tcPr>
            <w:tcW w:w="1835" w:type="pct"/>
          </w:tcPr>
          <w:p w14:paraId="7EA94A96" w14:textId="77777777" w:rsidR="004F598D" w:rsidRDefault="00A229C9" w:rsidP="00E71FFC">
            <w:pPr>
              <w:pStyle w:val="BodyTextNormal"/>
              <w:ind w:left="0"/>
              <w:cnfStyle w:val="000000100000" w:firstRow="0" w:lastRow="0" w:firstColumn="0" w:lastColumn="0" w:oddVBand="0" w:evenVBand="0" w:oddHBand="1" w:evenHBand="0" w:firstRowFirstColumn="0" w:firstRowLastColumn="0" w:lastRowFirstColumn="0" w:lastRowLastColumn="0"/>
            </w:pPr>
            <w:r>
              <w:t xml:space="preserve">Detail may vary by Test Phase – report content and frequency will be defined by the Test Phase Approach </w:t>
            </w:r>
            <w:r w:rsidR="00E71FFC">
              <w:t>Document</w:t>
            </w:r>
          </w:p>
        </w:tc>
        <w:tc>
          <w:tcPr>
            <w:tcW w:w="1892" w:type="pct"/>
          </w:tcPr>
          <w:p w14:paraId="3F9F4F35" w14:textId="77777777" w:rsidR="004F598D" w:rsidRDefault="00583EFD" w:rsidP="00583EFD">
            <w:pPr>
              <w:pStyle w:val="BodyTextNormal"/>
              <w:ind w:left="0"/>
              <w:cnfStyle w:val="000000100000" w:firstRow="0" w:lastRow="0" w:firstColumn="0" w:lastColumn="0" w:oddVBand="0" w:evenVBand="0" w:oddHBand="1" w:evenHBand="0" w:firstRowFirstColumn="0" w:firstRowLastColumn="0" w:lastRowFirstColumn="0" w:lastRowLastColumn="0"/>
            </w:pPr>
            <w:r>
              <w:t>Made a</w:t>
            </w:r>
            <w:r w:rsidR="004F598D">
              <w:t>vailable</w:t>
            </w:r>
            <w:r>
              <w:t xml:space="preserve"> by DCC Service Providers</w:t>
            </w:r>
            <w:r w:rsidR="004F598D">
              <w:t xml:space="preserve"> for </w:t>
            </w:r>
            <w:r>
              <w:t xml:space="preserve">review </w:t>
            </w:r>
            <w:r w:rsidR="004F598D">
              <w:t>DCC throughout test execution</w:t>
            </w:r>
          </w:p>
        </w:tc>
      </w:tr>
      <w:tr w:rsidR="004F598D" w14:paraId="1DAD4A01" w14:textId="77777777" w:rsidTr="004F59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tcPr>
          <w:p w14:paraId="0AB22A30" w14:textId="77777777" w:rsidR="004F598D" w:rsidRDefault="004F598D" w:rsidP="007B10D4">
            <w:pPr>
              <w:pStyle w:val="BodyTextNormal"/>
              <w:ind w:left="0"/>
            </w:pPr>
            <w:r>
              <w:t>Test Issue Log</w:t>
            </w:r>
          </w:p>
        </w:tc>
        <w:tc>
          <w:tcPr>
            <w:tcW w:w="1835" w:type="pct"/>
          </w:tcPr>
          <w:p w14:paraId="70092078" w14:textId="77777777" w:rsidR="004F598D" w:rsidRDefault="00F8237E" w:rsidP="007B10D4">
            <w:pPr>
              <w:pStyle w:val="BodyTextNormal"/>
              <w:ind w:left="0"/>
              <w:cnfStyle w:val="000000010000" w:firstRow="0" w:lastRow="0" w:firstColumn="0" w:lastColumn="0" w:oddVBand="0" w:evenVBand="0" w:oddHBand="0" w:evenHBand="1" w:firstRowFirstColumn="0" w:firstRowLastColumn="0" w:lastRowFirstColumn="0" w:lastRowLastColumn="0"/>
            </w:pPr>
            <w:r>
              <w:t>Outstanding Testing Issues</w:t>
            </w:r>
          </w:p>
        </w:tc>
        <w:tc>
          <w:tcPr>
            <w:tcW w:w="1892" w:type="pct"/>
          </w:tcPr>
          <w:p w14:paraId="292F7BCE" w14:textId="77777777" w:rsidR="004F598D" w:rsidRDefault="00583EFD" w:rsidP="00583EFD">
            <w:pPr>
              <w:pStyle w:val="BodyTextNormal"/>
              <w:ind w:left="0"/>
              <w:cnfStyle w:val="000000010000" w:firstRow="0" w:lastRow="0" w:firstColumn="0" w:lastColumn="0" w:oddVBand="0" w:evenVBand="0" w:oddHBand="0" w:evenHBand="1" w:firstRowFirstColumn="0" w:firstRowLastColumn="0" w:lastRowFirstColumn="0" w:lastRowLastColumn="0"/>
            </w:pPr>
            <w:r>
              <w:t>Made a</w:t>
            </w:r>
            <w:r w:rsidR="004F598D">
              <w:t>vailable</w:t>
            </w:r>
            <w:r>
              <w:t xml:space="preserve"> by DCC Service Providers</w:t>
            </w:r>
            <w:r w:rsidR="004F598D">
              <w:t xml:space="preserve"> for </w:t>
            </w:r>
            <w:r>
              <w:t xml:space="preserve">review </w:t>
            </w:r>
            <w:r w:rsidR="004F598D">
              <w:t>by DCC throughout test execution</w:t>
            </w:r>
            <w:r w:rsidR="004F598D">
              <w:rPr>
                <w:rStyle w:val="FootnoteReference"/>
              </w:rPr>
              <w:footnoteReference w:id="13"/>
            </w:r>
          </w:p>
        </w:tc>
      </w:tr>
      <w:tr w:rsidR="004F598D" w14:paraId="62EF67D0" w14:textId="77777777" w:rsidTr="004F59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tcPr>
          <w:p w14:paraId="1BFCDCBC" w14:textId="77777777" w:rsidR="004F598D" w:rsidRDefault="004F598D" w:rsidP="007B10D4">
            <w:pPr>
              <w:pStyle w:val="BodyTextNormal"/>
              <w:ind w:left="0"/>
            </w:pPr>
            <w:r>
              <w:t>Regression Test Pack</w:t>
            </w:r>
          </w:p>
        </w:tc>
        <w:tc>
          <w:tcPr>
            <w:tcW w:w="1835" w:type="pct"/>
          </w:tcPr>
          <w:p w14:paraId="4EACE001" w14:textId="77777777" w:rsidR="004F598D" w:rsidRDefault="004F598D" w:rsidP="007B10D4">
            <w:pPr>
              <w:pStyle w:val="BodyTextNormal"/>
              <w:ind w:left="0"/>
              <w:cnfStyle w:val="000000100000" w:firstRow="0" w:lastRow="0" w:firstColumn="0" w:lastColumn="0" w:oddVBand="0" w:evenVBand="0" w:oddHBand="1" w:evenHBand="0" w:firstRowFirstColumn="0" w:firstRowLastColumn="0" w:lastRowFirstColumn="0" w:lastRowLastColumn="0"/>
            </w:pPr>
          </w:p>
        </w:tc>
        <w:tc>
          <w:tcPr>
            <w:tcW w:w="1892" w:type="pct"/>
          </w:tcPr>
          <w:p w14:paraId="591A59AF" w14:textId="77777777" w:rsidR="004F598D" w:rsidRDefault="004F598D" w:rsidP="007B10D4">
            <w:pPr>
              <w:pStyle w:val="BodyTextNormal"/>
              <w:ind w:left="0"/>
              <w:cnfStyle w:val="000000100000" w:firstRow="0" w:lastRow="0" w:firstColumn="0" w:lastColumn="0" w:oddVBand="0" w:evenVBand="0" w:oddHBand="1" w:evenHBand="0" w:firstRowFirstColumn="0" w:firstRowLastColumn="0" w:lastRowFirstColumn="0" w:lastRowLastColumn="0"/>
            </w:pPr>
            <w:r>
              <w:t xml:space="preserve">To be </w:t>
            </w:r>
            <w:r w:rsidR="00583EFD">
              <w:t>provided to DCC by DCC Service Provi</w:t>
            </w:r>
            <w:r w:rsidR="00267C3F">
              <w:t>d</w:t>
            </w:r>
            <w:r w:rsidR="00583EFD">
              <w:t xml:space="preserve">ers </w:t>
            </w:r>
            <w:r>
              <w:t>with the final Test Stage Completion Report</w:t>
            </w:r>
          </w:p>
        </w:tc>
      </w:tr>
      <w:tr w:rsidR="004F598D" w14:paraId="37897D5E" w14:textId="77777777" w:rsidTr="004F59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tcPr>
          <w:p w14:paraId="156E7D38" w14:textId="77777777" w:rsidR="004F598D" w:rsidRDefault="004F598D" w:rsidP="007B10D4">
            <w:pPr>
              <w:pStyle w:val="BodyTextNormal"/>
              <w:ind w:left="0"/>
            </w:pPr>
            <w:r>
              <w:lastRenderedPageBreak/>
              <w:t>Test Phase Completion Report</w:t>
            </w:r>
          </w:p>
        </w:tc>
        <w:tc>
          <w:tcPr>
            <w:tcW w:w="1835" w:type="pct"/>
          </w:tcPr>
          <w:p w14:paraId="4AC67AFA" w14:textId="77777777" w:rsidR="00A11F67" w:rsidRDefault="00A11F67" w:rsidP="00A11F67">
            <w:pPr>
              <w:pStyle w:val="BodyTextNormal"/>
              <w:ind w:left="0"/>
              <w:cnfStyle w:val="000000010000" w:firstRow="0" w:lastRow="0" w:firstColumn="0" w:lastColumn="0" w:oddVBand="0" w:evenVBand="0" w:oddHBand="0" w:evenHBand="1" w:firstRowFirstColumn="0" w:firstRowLastColumn="0" w:lastRowFirstColumn="0" w:lastRowLastColumn="0"/>
            </w:pPr>
            <w:r>
              <w:t>Will follow the format and content established for earlier DCC releases, and will include;</w:t>
            </w:r>
          </w:p>
          <w:p w14:paraId="3B68940D" w14:textId="77777777" w:rsidR="00A11F67" w:rsidRDefault="00A11F67" w:rsidP="00A11F67">
            <w:pPr>
              <w:pStyle w:val="BodyTextNormal"/>
              <w:numPr>
                <w:ilvl w:val="0"/>
                <w:numId w:val="82"/>
              </w:numPr>
              <w:ind w:left="827" w:hanging="450"/>
              <w:cnfStyle w:val="000000010000" w:firstRow="0" w:lastRow="0" w:firstColumn="0" w:lastColumn="0" w:oddVBand="0" w:evenVBand="0" w:oddHBand="0" w:evenHBand="1" w:firstRowFirstColumn="0" w:firstRowLastColumn="0" w:lastRowFirstColumn="0" w:lastRowLastColumn="0"/>
            </w:pPr>
            <w:r>
              <w:t>Overview of testing undertaken</w:t>
            </w:r>
          </w:p>
          <w:p w14:paraId="36047849" w14:textId="77777777" w:rsidR="00A11F67" w:rsidRDefault="00A11F67" w:rsidP="00A11F67">
            <w:pPr>
              <w:pStyle w:val="BodyTextNormal"/>
              <w:numPr>
                <w:ilvl w:val="0"/>
                <w:numId w:val="82"/>
              </w:numPr>
              <w:ind w:left="827" w:hanging="450"/>
              <w:cnfStyle w:val="000000010000" w:firstRow="0" w:lastRow="0" w:firstColumn="0" w:lastColumn="0" w:oddVBand="0" w:evenVBand="0" w:oddHBand="0" w:evenHBand="1" w:firstRowFirstColumn="0" w:firstRowLastColumn="0" w:lastRowFirstColumn="0" w:lastRowLastColumn="0"/>
            </w:pPr>
            <w:r>
              <w:t>Actual number of tests run, passed, failed and not run</w:t>
            </w:r>
          </w:p>
          <w:p w14:paraId="64875FE2" w14:textId="77777777" w:rsidR="00A11F67" w:rsidRDefault="00A11F67" w:rsidP="00A11F67">
            <w:pPr>
              <w:pStyle w:val="BodyTextNormal"/>
              <w:numPr>
                <w:ilvl w:val="0"/>
                <w:numId w:val="82"/>
              </w:numPr>
              <w:ind w:left="827" w:hanging="450"/>
              <w:cnfStyle w:val="000000010000" w:firstRow="0" w:lastRow="0" w:firstColumn="0" w:lastColumn="0" w:oddVBand="0" w:evenVBand="0" w:oddHBand="0" w:evenHBand="1" w:firstRowFirstColumn="0" w:firstRowLastColumn="0" w:lastRowFirstColumn="0" w:lastRowLastColumn="0"/>
            </w:pPr>
            <w:r>
              <w:t>Explanation of any tests not run</w:t>
            </w:r>
          </w:p>
          <w:p w14:paraId="3876595D" w14:textId="77777777" w:rsidR="00A11F67" w:rsidRDefault="00A11F67" w:rsidP="00A11F67">
            <w:pPr>
              <w:pStyle w:val="BodyTextNormal"/>
              <w:numPr>
                <w:ilvl w:val="0"/>
                <w:numId w:val="82"/>
              </w:numPr>
              <w:ind w:left="827" w:hanging="450"/>
              <w:cnfStyle w:val="000000010000" w:firstRow="0" w:lastRow="0" w:firstColumn="0" w:lastColumn="0" w:oddVBand="0" w:evenVBand="0" w:oddHBand="0" w:evenHBand="1" w:firstRowFirstColumn="0" w:firstRowLastColumn="0" w:lastRowFirstColumn="0" w:lastRowLastColumn="0"/>
            </w:pPr>
            <w:r>
              <w:t>Test issue I.D. detail for failed tests</w:t>
            </w:r>
          </w:p>
          <w:p w14:paraId="2F4F0CB8" w14:textId="77777777" w:rsidR="00A11F67" w:rsidRDefault="00A11F67" w:rsidP="00A11F67">
            <w:pPr>
              <w:pStyle w:val="BodyTextNormal"/>
              <w:numPr>
                <w:ilvl w:val="0"/>
                <w:numId w:val="82"/>
              </w:numPr>
              <w:ind w:left="827" w:hanging="450"/>
              <w:cnfStyle w:val="000000010000" w:firstRow="0" w:lastRow="0" w:firstColumn="0" w:lastColumn="0" w:oddVBand="0" w:evenVBand="0" w:oddHBand="0" w:evenHBand="1" w:firstRowFirstColumn="0" w:firstRowLastColumn="0" w:lastRowFirstColumn="0" w:lastRowLastColumn="0"/>
            </w:pPr>
            <w:r>
              <w:t>Number of test issues outstanding, split by severity</w:t>
            </w:r>
          </w:p>
          <w:p w14:paraId="06A7B0B6" w14:textId="77777777" w:rsidR="00A11F67" w:rsidRDefault="00A11F67" w:rsidP="00A11F67">
            <w:pPr>
              <w:pStyle w:val="BodyTextNormal"/>
              <w:numPr>
                <w:ilvl w:val="0"/>
                <w:numId w:val="82"/>
              </w:numPr>
              <w:ind w:left="827" w:hanging="450"/>
              <w:cnfStyle w:val="000000010000" w:firstRow="0" w:lastRow="0" w:firstColumn="0" w:lastColumn="0" w:oddVBand="0" w:evenVBand="0" w:oddHBand="0" w:evenHBand="1" w:firstRowFirstColumn="0" w:firstRowLastColumn="0" w:lastRowFirstColumn="0" w:lastRowLastColumn="0"/>
            </w:pPr>
            <w:r>
              <w:t>Number and severity of test issues raised</w:t>
            </w:r>
          </w:p>
          <w:p w14:paraId="6A32DCA1" w14:textId="77777777" w:rsidR="00A11F67" w:rsidRDefault="00A11F67" w:rsidP="00A11F67">
            <w:pPr>
              <w:pStyle w:val="BodyTextNormal"/>
              <w:numPr>
                <w:ilvl w:val="0"/>
                <w:numId w:val="82"/>
              </w:numPr>
              <w:ind w:left="827" w:hanging="450"/>
              <w:cnfStyle w:val="000000010000" w:firstRow="0" w:lastRow="0" w:firstColumn="0" w:lastColumn="0" w:oddVBand="0" w:evenVBand="0" w:oddHBand="0" w:evenHBand="1" w:firstRowFirstColumn="0" w:firstRowLastColumn="0" w:lastRowFirstColumn="0" w:lastRowLastColumn="0"/>
            </w:pPr>
            <w:r>
              <w:t>Specification of test environment used</w:t>
            </w:r>
          </w:p>
          <w:p w14:paraId="3C46F444" w14:textId="77777777" w:rsidR="00A11F67" w:rsidRDefault="00A11F67" w:rsidP="00A11F67">
            <w:pPr>
              <w:pStyle w:val="BodyTextNormal"/>
              <w:numPr>
                <w:ilvl w:val="0"/>
                <w:numId w:val="82"/>
              </w:numPr>
              <w:ind w:left="827" w:hanging="450"/>
              <w:cnfStyle w:val="000000010000" w:firstRow="0" w:lastRow="0" w:firstColumn="0" w:lastColumn="0" w:oddVBand="0" w:evenVBand="0" w:oddHBand="0" w:evenHBand="1" w:firstRowFirstColumn="0" w:firstRowLastColumn="0" w:lastRowFirstColumn="0" w:lastRowLastColumn="0"/>
            </w:pPr>
            <w:r>
              <w:t>Recommendations for tests to be included in the next Test Phase</w:t>
            </w:r>
          </w:p>
          <w:p w14:paraId="09159E23" w14:textId="77777777" w:rsidR="004F598D" w:rsidRDefault="00A11F67" w:rsidP="00293877">
            <w:pPr>
              <w:pStyle w:val="BodyTextNormal"/>
              <w:numPr>
                <w:ilvl w:val="0"/>
                <w:numId w:val="82"/>
              </w:numPr>
              <w:ind w:left="827" w:hanging="450"/>
              <w:cnfStyle w:val="000000010000" w:firstRow="0" w:lastRow="0" w:firstColumn="0" w:lastColumn="0" w:oddVBand="0" w:evenVBand="0" w:oddHBand="0" w:evenHBand="1" w:firstRowFirstColumn="0" w:firstRowLastColumn="0" w:lastRowFirstColumn="0" w:lastRowLastColumn="0"/>
            </w:pPr>
            <w:r>
              <w:t>Lessons learnt during the Test Phase</w:t>
            </w:r>
          </w:p>
        </w:tc>
        <w:tc>
          <w:tcPr>
            <w:tcW w:w="1892" w:type="pct"/>
          </w:tcPr>
          <w:p w14:paraId="1D60587E" w14:textId="77777777" w:rsidR="004F598D" w:rsidRDefault="004F598D" w:rsidP="007B10D4">
            <w:pPr>
              <w:pStyle w:val="BodyTextNormal"/>
              <w:ind w:left="0"/>
              <w:cnfStyle w:val="000000010000" w:firstRow="0" w:lastRow="0" w:firstColumn="0" w:lastColumn="0" w:oddVBand="0" w:evenVBand="0" w:oddHBand="0" w:evenHBand="1" w:firstRowFirstColumn="0" w:firstRowLastColumn="0" w:lastRowFirstColumn="0" w:lastRowLastColumn="0"/>
            </w:pPr>
            <w:r>
              <w:t xml:space="preserve">Draft version to be </w:t>
            </w:r>
            <w:r w:rsidR="00583EFD">
              <w:t>provided to DCC by DCC Service Provi</w:t>
            </w:r>
            <w:r w:rsidR="00267C3F">
              <w:t>d</w:t>
            </w:r>
            <w:r w:rsidR="00583EFD">
              <w:t xml:space="preserve">ers </w:t>
            </w:r>
            <w:r>
              <w:t>DCC no later than 10 working days before the planned end of test execution</w:t>
            </w:r>
          </w:p>
          <w:p w14:paraId="142FA0F5" w14:textId="77777777" w:rsidR="004F598D" w:rsidRDefault="004F598D" w:rsidP="007B10D4">
            <w:pPr>
              <w:pStyle w:val="BodyTextNormal"/>
              <w:ind w:left="0"/>
              <w:cnfStyle w:val="000000010000" w:firstRow="0" w:lastRow="0" w:firstColumn="0" w:lastColumn="0" w:oddVBand="0" w:evenVBand="0" w:oddHBand="0" w:evenHBand="1" w:firstRowFirstColumn="0" w:firstRowLastColumn="0" w:lastRowFirstColumn="0" w:lastRowLastColumn="0"/>
            </w:pPr>
            <w:r>
              <w:t xml:space="preserve">Final version to be </w:t>
            </w:r>
            <w:r w:rsidR="00583EFD">
              <w:t>provided to DCC by DCC Service Provi</w:t>
            </w:r>
            <w:r w:rsidR="00267C3F">
              <w:t>d</w:t>
            </w:r>
            <w:r w:rsidR="00583EFD">
              <w:t>ers</w:t>
            </w:r>
            <w:r>
              <w:t xml:space="preserve"> DCC within 5 </w:t>
            </w:r>
            <w:r w:rsidR="00C1168C">
              <w:t>W</w:t>
            </w:r>
            <w:r>
              <w:t xml:space="preserve">orking </w:t>
            </w:r>
            <w:r w:rsidR="00C1168C">
              <w:t>D</w:t>
            </w:r>
            <w:r>
              <w:t xml:space="preserve">ays of the completion of test execution </w:t>
            </w:r>
          </w:p>
          <w:p w14:paraId="023E9FEA" w14:textId="77777777" w:rsidR="004F598D" w:rsidRDefault="004F598D" w:rsidP="007B10D4">
            <w:pPr>
              <w:pStyle w:val="BodyTextNormal"/>
              <w:ind w:left="0"/>
              <w:cnfStyle w:val="000000010000" w:firstRow="0" w:lastRow="0" w:firstColumn="0" w:lastColumn="0" w:oddVBand="0" w:evenVBand="0" w:oddHBand="0" w:evenHBand="1" w:firstRowFirstColumn="0" w:firstRowLastColumn="0" w:lastRowFirstColumn="0" w:lastRowLastColumn="0"/>
            </w:pPr>
          </w:p>
        </w:tc>
      </w:tr>
      <w:tr w:rsidR="004F598D" w14:paraId="5A3E388D" w14:textId="77777777" w:rsidTr="004F59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tcPr>
          <w:p w14:paraId="309B632E" w14:textId="77777777" w:rsidR="004F598D" w:rsidRDefault="004F598D" w:rsidP="007B10D4">
            <w:pPr>
              <w:pStyle w:val="BodyTextNormal"/>
              <w:ind w:left="0"/>
            </w:pPr>
            <w:r>
              <w:t>Test Scenarios</w:t>
            </w:r>
          </w:p>
        </w:tc>
        <w:tc>
          <w:tcPr>
            <w:tcW w:w="1835" w:type="pct"/>
          </w:tcPr>
          <w:p w14:paraId="5438B8FF" w14:textId="77777777" w:rsidR="004F598D" w:rsidRDefault="00A11F67" w:rsidP="00A11F67">
            <w:pPr>
              <w:pStyle w:val="BodyTextNormal"/>
              <w:keepNext/>
              <w:ind w:left="0"/>
              <w:cnfStyle w:val="000000100000" w:firstRow="0" w:lastRow="0" w:firstColumn="0" w:lastColumn="0" w:oddVBand="0" w:evenVBand="0" w:oddHBand="1" w:evenHBand="0" w:firstRowFirstColumn="0" w:firstRowLastColumn="0" w:lastRowFirstColumn="0" w:lastRowLastColumn="0"/>
            </w:pPr>
            <w:r>
              <w:t xml:space="preserve">May comprise of planned and sequenced series of Service Requests. </w:t>
            </w:r>
          </w:p>
        </w:tc>
        <w:tc>
          <w:tcPr>
            <w:tcW w:w="1892" w:type="pct"/>
          </w:tcPr>
          <w:p w14:paraId="1F1DEDF3" w14:textId="77777777" w:rsidR="004F598D" w:rsidRDefault="004F598D" w:rsidP="008C1558">
            <w:pPr>
              <w:pStyle w:val="BodyTextNormal"/>
              <w:keepNext/>
              <w:ind w:left="0"/>
              <w:cnfStyle w:val="000000100000" w:firstRow="0" w:lastRow="0" w:firstColumn="0" w:lastColumn="0" w:oddVBand="0" w:evenVBand="0" w:oddHBand="1" w:evenHBand="0" w:firstRowFirstColumn="0" w:firstRowLastColumn="0" w:lastRowFirstColumn="0" w:lastRowLastColumn="0"/>
            </w:pPr>
            <w:r>
              <w:t xml:space="preserve">To be available </w:t>
            </w:r>
            <w:r w:rsidR="00FD40DE">
              <w:t xml:space="preserve">from DCC Service Providers </w:t>
            </w:r>
            <w:r>
              <w:t xml:space="preserve">at the same time as the </w:t>
            </w:r>
            <w:r w:rsidR="003053D4">
              <w:t xml:space="preserve">finalised </w:t>
            </w:r>
            <w:r>
              <w:t>Test Phase Approach</w:t>
            </w:r>
            <w:r w:rsidR="00E71FFC">
              <w:t xml:space="preserve"> Document</w:t>
            </w:r>
            <w:r>
              <w:t>.</w:t>
            </w:r>
          </w:p>
        </w:tc>
      </w:tr>
      <w:tr w:rsidR="004F598D" w14:paraId="44DADA1F" w14:textId="77777777" w:rsidTr="004F59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tcPr>
          <w:p w14:paraId="200C58AF" w14:textId="77777777" w:rsidR="004F598D" w:rsidRDefault="004F598D" w:rsidP="007B10D4">
            <w:pPr>
              <w:pStyle w:val="BodyTextNormal"/>
              <w:ind w:left="0"/>
            </w:pPr>
            <w:r>
              <w:t>Work Off Plan</w:t>
            </w:r>
          </w:p>
        </w:tc>
        <w:tc>
          <w:tcPr>
            <w:tcW w:w="1835" w:type="pct"/>
          </w:tcPr>
          <w:p w14:paraId="14B2F4CA" w14:textId="77777777" w:rsidR="004F598D" w:rsidRDefault="00A11F67" w:rsidP="008C1558">
            <w:pPr>
              <w:pStyle w:val="BodyTextNormal"/>
              <w:keepNext/>
              <w:ind w:left="0"/>
              <w:cnfStyle w:val="000000010000" w:firstRow="0" w:lastRow="0" w:firstColumn="0" w:lastColumn="0" w:oddVBand="0" w:evenVBand="0" w:oddHBand="0" w:evenHBand="1" w:firstRowFirstColumn="0" w:firstRowLastColumn="0" w:lastRowFirstColumn="0" w:lastRowLastColumn="0"/>
            </w:pPr>
            <w:r>
              <w:t>A plan to resolve outstanding issues</w:t>
            </w:r>
          </w:p>
        </w:tc>
        <w:tc>
          <w:tcPr>
            <w:tcW w:w="1892" w:type="pct"/>
          </w:tcPr>
          <w:p w14:paraId="30659A3D" w14:textId="77777777" w:rsidR="004F598D" w:rsidRDefault="004F598D" w:rsidP="008C1558">
            <w:pPr>
              <w:pStyle w:val="BodyTextNormal"/>
              <w:keepNext/>
              <w:ind w:left="0"/>
              <w:cnfStyle w:val="000000010000" w:firstRow="0" w:lastRow="0" w:firstColumn="0" w:lastColumn="0" w:oddVBand="0" w:evenVBand="0" w:oddHBand="0" w:evenHBand="1" w:firstRowFirstColumn="0" w:firstRowLastColumn="0" w:lastRowFirstColumn="0" w:lastRowLastColumn="0"/>
            </w:pPr>
            <w:r>
              <w:t xml:space="preserve">To be </w:t>
            </w:r>
            <w:r w:rsidR="00FD40DE">
              <w:t>provided to DCC by DCC Service Providers</w:t>
            </w:r>
            <w:r>
              <w:t xml:space="preserve"> with the final Test Stage Completion Report</w:t>
            </w:r>
            <w:r w:rsidR="00A11F67">
              <w:t>.</w:t>
            </w:r>
          </w:p>
        </w:tc>
      </w:tr>
    </w:tbl>
    <w:p w14:paraId="1AEEA770" w14:textId="77777777" w:rsidR="007B10D4" w:rsidRPr="007B10D4" w:rsidRDefault="008C1558" w:rsidP="00293877">
      <w:pPr>
        <w:pStyle w:val="Caption"/>
        <w:ind w:left="131" w:firstLine="720"/>
      </w:pPr>
      <w:r>
        <w:t xml:space="preserve">Table </w:t>
      </w:r>
      <w:r w:rsidR="00230238">
        <w:fldChar w:fldCharType="begin"/>
      </w:r>
      <w:r w:rsidR="00230238">
        <w:instrText xml:space="preserve"> SEQ Table \* ARABIC </w:instrText>
      </w:r>
      <w:r w:rsidR="00230238">
        <w:fldChar w:fldCharType="separate"/>
      </w:r>
      <w:r w:rsidR="006B0D9E">
        <w:rPr>
          <w:noProof/>
        </w:rPr>
        <w:t>13</w:t>
      </w:r>
      <w:r w:rsidR="00230238">
        <w:fldChar w:fldCharType="end"/>
      </w:r>
      <w:r>
        <w:t xml:space="preserve"> </w:t>
      </w:r>
      <w:r w:rsidR="006D3E4A">
        <w:t>–</w:t>
      </w:r>
      <w:r>
        <w:t xml:space="preserve"> Deliverables</w:t>
      </w:r>
    </w:p>
    <w:p w14:paraId="509A34CD" w14:textId="77777777" w:rsidR="00E51758" w:rsidRDefault="00E51758" w:rsidP="00023145">
      <w:pPr>
        <w:pStyle w:val="BodyTextNormal"/>
        <w:ind w:left="0"/>
      </w:pPr>
    </w:p>
    <w:p w14:paraId="46E87064" w14:textId="77777777" w:rsidR="00E44FF2" w:rsidRDefault="00E44FF2" w:rsidP="00DD4F43">
      <w:pPr>
        <w:pStyle w:val="Heading2"/>
      </w:pPr>
      <w:bookmarkStart w:id="1760" w:name="_Toc481792339"/>
      <w:bookmarkStart w:id="1761" w:name="_Toc481792340"/>
      <w:bookmarkStart w:id="1762" w:name="_Toc481792341"/>
      <w:bookmarkStart w:id="1763" w:name="_Toc481768457"/>
      <w:bookmarkStart w:id="1764" w:name="_Toc481788753"/>
      <w:bookmarkStart w:id="1765" w:name="_Toc481792342"/>
      <w:bookmarkStart w:id="1766" w:name="_Toc509236554"/>
      <w:bookmarkStart w:id="1767" w:name="_Toc498938149"/>
      <w:bookmarkEnd w:id="1760"/>
      <w:bookmarkEnd w:id="1761"/>
      <w:bookmarkEnd w:id="1762"/>
      <w:bookmarkEnd w:id="1763"/>
      <w:bookmarkEnd w:id="1764"/>
      <w:bookmarkEnd w:id="1765"/>
      <w:r>
        <w:lastRenderedPageBreak/>
        <w:t>Specific Deliverables</w:t>
      </w:r>
      <w:bookmarkEnd w:id="1766"/>
      <w:bookmarkEnd w:id="1767"/>
    </w:p>
    <w:p w14:paraId="5E2C96F3" w14:textId="77777777" w:rsidR="00E44FF2" w:rsidRDefault="00E44FF2" w:rsidP="001A616B">
      <w:pPr>
        <w:pStyle w:val="BodyTextNormal"/>
      </w:pPr>
      <w:r>
        <w:t>DCC will publish the following documents.</w:t>
      </w:r>
    </w:p>
    <w:tbl>
      <w:tblPr>
        <w:tblStyle w:val="TableTemplate2"/>
        <w:tblW w:w="4583" w:type="pct"/>
        <w:tblInd w:w="805" w:type="dxa"/>
        <w:tblLook w:val="04A0" w:firstRow="1" w:lastRow="0" w:firstColumn="1" w:lastColumn="0" w:noHBand="0" w:noVBand="1"/>
      </w:tblPr>
      <w:tblGrid>
        <w:gridCol w:w="2250"/>
        <w:gridCol w:w="3242"/>
        <w:gridCol w:w="3343"/>
      </w:tblGrid>
      <w:tr w:rsidR="00E44FF2" w14:paraId="1C487755" w14:textId="77777777" w:rsidTr="00E44F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tcPr>
          <w:p w14:paraId="6FA7D452" w14:textId="77777777" w:rsidR="00E44FF2" w:rsidRDefault="00E44FF2" w:rsidP="00E44FF2">
            <w:pPr>
              <w:pStyle w:val="BodyTextNormal"/>
              <w:ind w:left="0"/>
            </w:pPr>
            <w:r>
              <w:t>Deliverable</w:t>
            </w:r>
          </w:p>
        </w:tc>
        <w:tc>
          <w:tcPr>
            <w:tcW w:w="1835" w:type="pct"/>
          </w:tcPr>
          <w:p w14:paraId="14894B26" w14:textId="77777777" w:rsidR="00E44FF2" w:rsidRDefault="00E44FF2" w:rsidP="00E44FF2">
            <w:pPr>
              <w:pStyle w:val="BodyTextNormal"/>
              <w:ind w:left="0"/>
              <w:cnfStyle w:val="100000000000" w:firstRow="1" w:lastRow="0" w:firstColumn="0" w:lastColumn="0" w:oddVBand="0" w:evenVBand="0" w:oddHBand="0" w:evenHBand="0" w:firstRowFirstColumn="0" w:firstRowLastColumn="0" w:lastRowFirstColumn="0" w:lastRowLastColumn="0"/>
            </w:pPr>
            <w:r>
              <w:t>Description</w:t>
            </w:r>
          </w:p>
        </w:tc>
        <w:tc>
          <w:tcPr>
            <w:tcW w:w="1892" w:type="pct"/>
          </w:tcPr>
          <w:p w14:paraId="72149FEF" w14:textId="77777777" w:rsidR="00E44FF2" w:rsidRDefault="00E44FF2" w:rsidP="00E44FF2">
            <w:pPr>
              <w:pStyle w:val="BodyTextNormal"/>
              <w:ind w:left="0"/>
              <w:cnfStyle w:val="100000000000" w:firstRow="1" w:lastRow="0" w:firstColumn="0" w:lastColumn="0" w:oddVBand="0" w:evenVBand="0" w:oddHBand="0" w:evenHBand="0" w:firstRowFirstColumn="0" w:firstRowLastColumn="0" w:lastRowFirstColumn="0" w:lastRowLastColumn="0"/>
            </w:pPr>
            <w:r>
              <w:t>Timing</w:t>
            </w:r>
          </w:p>
        </w:tc>
      </w:tr>
      <w:tr w:rsidR="00E44FF2" w14:paraId="2CE1C317" w14:textId="77777777" w:rsidTr="00E44F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tcPr>
          <w:p w14:paraId="2316B3C0" w14:textId="77777777" w:rsidR="00E44FF2" w:rsidRDefault="00E44FF2" w:rsidP="00E44FF2">
            <w:pPr>
              <w:pStyle w:val="BodyTextNormal"/>
              <w:ind w:left="0"/>
            </w:pPr>
            <w:r>
              <w:t>Environment Plan</w:t>
            </w:r>
          </w:p>
        </w:tc>
        <w:tc>
          <w:tcPr>
            <w:tcW w:w="1835" w:type="pct"/>
          </w:tcPr>
          <w:p w14:paraId="38FA853F" w14:textId="77777777" w:rsidR="00E44FF2" w:rsidRDefault="00E44FF2" w:rsidP="00E44FF2">
            <w:pPr>
              <w:pStyle w:val="BodyTextNormal"/>
              <w:ind w:left="0"/>
              <w:cnfStyle w:val="000000100000" w:firstRow="0" w:lastRow="0" w:firstColumn="0" w:lastColumn="0" w:oddVBand="0" w:evenVBand="0" w:oddHBand="1" w:evenHBand="0" w:firstRowFirstColumn="0" w:firstRowLastColumn="0" w:lastRowFirstColumn="0" w:lastRowLastColumn="0"/>
            </w:pPr>
            <w:r>
              <w:t>Describes the plan for the utilisation of specific environments for</w:t>
            </w:r>
            <w:r w:rsidR="002531D4">
              <w:t xml:space="preserve"> each test </w:t>
            </w:r>
            <w:r w:rsidR="00C815D2">
              <w:t>phase, and how R2.0 will manage issues within the 1.x environments</w:t>
            </w:r>
          </w:p>
        </w:tc>
        <w:tc>
          <w:tcPr>
            <w:tcW w:w="1892" w:type="pct"/>
          </w:tcPr>
          <w:p w14:paraId="7DD69A13" w14:textId="77777777" w:rsidR="00E44FF2" w:rsidRDefault="00C815D2" w:rsidP="00E44FF2">
            <w:pPr>
              <w:pStyle w:val="BodyTextNormal"/>
              <w:ind w:left="0"/>
              <w:cnfStyle w:val="000000100000" w:firstRow="0" w:lastRow="0" w:firstColumn="0" w:lastColumn="0" w:oddVBand="0" w:evenVBand="0" w:oddHBand="1" w:evenHBand="0" w:firstRowFirstColumn="0" w:firstRowLastColumn="0" w:lastRowFirstColumn="0" w:lastRowLastColumn="0"/>
            </w:pPr>
            <w:r>
              <w:t xml:space="preserve">To be provided </w:t>
            </w:r>
            <w:r w:rsidR="00442891">
              <w:t xml:space="preserve">by DCC </w:t>
            </w:r>
            <w:r>
              <w:t xml:space="preserve">as soon as possible following the Test </w:t>
            </w:r>
            <w:r w:rsidR="007763E5">
              <w:t xml:space="preserve">Phase </w:t>
            </w:r>
            <w:r>
              <w:t>Approach Document</w:t>
            </w:r>
            <w:r w:rsidR="00442891">
              <w:t xml:space="preserve"> being</w:t>
            </w:r>
            <w:r w:rsidR="00F733B2">
              <w:t xml:space="preserve"> approv</w:t>
            </w:r>
            <w:r w:rsidR="00442891">
              <w:t>ed</w:t>
            </w:r>
            <w:r w:rsidR="00295DCD">
              <w:t xml:space="preserve"> and prior to the start of R2.0 SIT</w:t>
            </w:r>
          </w:p>
        </w:tc>
      </w:tr>
      <w:tr w:rsidR="00C815D2" w14:paraId="510EB800" w14:textId="77777777" w:rsidTr="00E44F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tcPr>
          <w:p w14:paraId="6C060A51" w14:textId="77777777" w:rsidR="00C815D2" w:rsidRPr="008030D2" w:rsidRDefault="003D3B90" w:rsidP="00E44FF2">
            <w:pPr>
              <w:pStyle w:val="BodyTextNormal"/>
              <w:ind w:left="0"/>
            </w:pPr>
            <w:r w:rsidRPr="008030D2">
              <w:t>Environment Guide for UIT Participants</w:t>
            </w:r>
          </w:p>
        </w:tc>
        <w:tc>
          <w:tcPr>
            <w:tcW w:w="1835" w:type="pct"/>
          </w:tcPr>
          <w:p w14:paraId="3EC6B1C6" w14:textId="77777777" w:rsidR="00C815D2" w:rsidRPr="008030D2" w:rsidRDefault="003D3B90" w:rsidP="00E44FF2">
            <w:pPr>
              <w:pStyle w:val="BodyTextNormal"/>
              <w:ind w:left="0"/>
              <w:cnfStyle w:val="000000010000" w:firstRow="0" w:lastRow="0" w:firstColumn="0" w:lastColumn="0" w:oddVBand="0" w:evenVBand="0" w:oddHBand="0" w:evenHBand="1" w:firstRowFirstColumn="0" w:firstRowLastColumn="0" w:lastRowFirstColumn="0" w:lastRowLastColumn="0"/>
            </w:pPr>
            <w:r w:rsidRPr="008030D2">
              <w:t>Describes the approach, policies and procedures</w:t>
            </w:r>
            <w:r w:rsidR="00442891" w:rsidRPr="008030D2">
              <w:t xml:space="preserve"> for users testing across multiple UIT environments. Will include, as a minimum, details of </w:t>
            </w:r>
            <w:r w:rsidR="00A46F44" w:rsidRPr="008030D2">
              <w:t>Device</w:t>
            </w:r>
            <w:r w:rsidR="00442891" w:rsidRPr="008030D2">
              <w:t xml:space="preserve"> certification and mobility, triage, defect and fix management, change management</w:t>
            </w:r>
            <w:r w:rsidR="00406D04" w:rsidRPr="008030D2">
              <w:t xml:space="preserve">, </w:t>
            </w:r>
            <w:r w:rsidR="00A46F44" w:rsidRPr="008030D2">
              <w:t>Device</w:t>
            </w:r>
            <w:r w:rsidR="00406D04" w:rsidRPr="008030D2">
              <w:t xml:space="preserve"> management in UIT</w:t>
            </w:r>
          </w:p>
        </w:tc>
        <w:tc>
          <w:tcPr>
            <w:tcW w:w="1892" w:type="pct"/>
          </w:tcPr>
          <w:p w14:paraId="679EC594" w14:textId="77777777" w:rsidR="00C815D2" w:rsidRPr="008030D2" w:rsidRDefault="00442891" w:rsidP="00E44FF2">
            <w:pPr>
              <w:pStyle w:val="BodyTextNormal"/>
              <w:ind w:left="0"/>
              <w:cnfStyle w:val="000000010000" w:firstRow="0" w:lastRow="0" w:firstColumn="0" w:lastColumn="0" w:oddVBand="0" w:evenVBand="0" w:oddHBand="0" w:evenHBand="1" w:firstRowFirstColumn="0" w:firstRowLastColumn="0" w:lastRowFirstColumn="0" w:lastRowLastColumn="0"/>
            </w:pPr>
            <w:r w:rsidRPr="008030D2">
              <w:t xml:space="preserve">To be provided by DCC Testing Services Team as soon as possible following the Test </w:t>
            </w:r>
            <w:r w:rsidR="00267C3F" w:rsidRPr="008030D2">
              <w:t xml:space="preserve">Phase </w:t>
            </w:r>
            <w:r w:rsidRPr="008030D2">
              <w:t xml:space="preserve">Approach Document being </w:t>
            </w:r>
            <w:r w:rsidR="00F733B2" w:rsidRPr="008030D2">
              <w:t>approved</w:t>
            </w:r>
            <w:r w:rsidR="00295DCD" w:rsidRPr="008030D2">
              <w:t xml:space="preserve"> and prior to the pre-UIT pipe</w:t>
            </w:r>
            <w:r w:rsidR="007763E5" w:rsidRPr="008030D2">
              <w:t>-</w:t>
            </w:r>
            <w:r w:rsidR="00295DCD" w:rsidRPr="008030D2">
              <w:t>cleaning tests to be run by Users</w:t>
            </w:r>
          </w:p>
        </w:tc>
      </w:tr>
      <w:tr w:rsidR="006A6304" w14:paraId="6EC5C1D9" w14:textId="77777777" w:rsidTr="00E44F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tcPr>
          <w:p w14:paraId="3CB5ADCB" w14:textId="77777777" w:rsidR="006A6304" w:rsidRDefault="006A6304" w:rsidP="00E44FF2">
            <w:pPr>
              <w:pStyle w:val="BodyTextNormal"/>
              <w:ind w:left="0"/>
            </w:pPr>
            <w:r>
              <w:t>DIT Device Selection</w:t>
            </w:r>
            <w:r w:rsidR="003D5D95">
              <w:t xml:space="preserve"> Approach</w:t>
            </w:r>
          </w:p>
        </w:tc>
        <w:tc>
          <w:tcPr>
            <w:tcW w:w="1835" w:type="pct"/>
          </w:tcPr>
          <w:p w14:paraId="20D91DC3" w14:textId="77777777" w:rsidR="006A6304" w:rsidRDefault="006A6304" w:rsidP="00E44FF2">
            <w:pPr>
              <w:pStyle w:val="BodyTextNormal"/>
              <w:ind w:left="0"/>
              <w:cnfStyle w:val="000000100000" w:firstRow="0" w:lastRow="0" w:firstColumn="0" w:lastColumn="0" w:oddVBand="0" w:evenVBand="0" w:oddHBand="1" w:evenHBand="0" w:firstRowFirstColumn="0" w:firstRowLastColumn="0" w:lastRowFirstColumn="0" w:lastRowLastColumn="0"/>
            </w:pPr>
            <w:r>
              <w:t xml:space="preserve">Describes the approach for selecting the </w:t>
            </w:r>
            <w:r w:rsidR="00A46F44">
              <w:t>Device</w:t>
            </w:r>
            <w:r>
              <w:t>s to be used in DIT</w:t>
            </w:r>
          </w:p>
        </w:tc>
        <w:tc>
          <w:tcPr>
            <w:tcW w:w="1892" w:type="pct"/>
          </w:tcPr>
          <w:p w14:paraId="44579396" w14:textId="77777777" w:rsidR="006A6304" w:rsidRDefault="006A6304" w:rsidP="00E44FF2">
            <w:pPr>
              <w:pStyle w:val="BodyTextNormal"/>
              <w:ind w:left="0"/>
              <w:cnfStyle w:val="000000100000" w:firstRow="0" w:lastRow="0" w:firstColumn="0" w:lastColumn="0" w:oddVBand="0" w:evenVBand="0" w:oddHBand="1" w:evenHBand="0" w:firstRowFirstColumn="0" w:firstRowLastColumn="0" w:lastRowFirstColumn="0" w:lastRowLastColumn="0"/>
            </w:pPr>
            <w:r>
              <w:t xml:space="preserve">To be provided by DCC Device team alongside the DIT Approach </w:t>
            </w:r>
            <w:r w:rsidR="00C1168C">
              <w:t>D</w:t>
            </w:r>
            <w:r>
              <w:t>ocument</w:t>
            </w:r>
          </w:p>
        </w:tc>
      </w:tr>
      <w:tr w:rsidR="00434627" w14:paraId="5A310D16" w14:textId="77777777" w:rsidTr="00E44F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tcPr>
          <w:p w14:paraId="33AA924D" w14:textId="77777777" w:rsidR="00434627" w:rsidRDefault="00434627" w:rsidP="00E44FF2">
            <w:pPr>
              <w:pStyle w:val="BodyTextNormal"/>
              <w:ind w:left="0"/>
            </w:pPr>
            <w:r>
              <w:t>Independent Assurance Reports</w:t>
            </w:r>
          </w:p>
        </w:tc>
        <w:tc>
          <w:tcPr>
            <w:tcW w:w="1835" w:type="pct"/>
          </w:tcPr>
          <w:p w14:paraId="31BB602D" w14:textId="77777777" w:rsidR="00434627" w:rsidRDefault="00434627" w:rsidP="00E44FF2">
            <w:pPr>
              <w:pStyle w:val="BodyTextNormal"/>
              <w:ind w:left="0"/>
              <w:cnfStyle w:val="000000010000" w:firstRow="0" w:lastRow="0" w:firstColumn="0" w:lastColumn="0" w:oddVBand="0" w:evenVBand="0" w:oddHBand="0" w:evenHBand="1" w:firstRowFirstColumn="0" w:firstRowLastColumn="0" w:lastRowFirstColumn="0" w:lastRowLastColumn="0"/>
            </w:pPr>
            <w:r>
              <w:t>As described in section 16, a range of independent assurance activities will be undertaken – where appropriate there will be reports</w:t>
            </w:r>
          </w:p>
        </w:tc>
        <w:tc>
          <w:tcPr>
            <w:tcW w:w="1892" w:type="pct"/>
          </w:tcPr>
          <w:p w14:paraId="7C656DC5" w14:textId="77777777" w:rsidR="00434627" w:rsidRDefault="00434627" w:rsidP="00E44FF2">
            <w:pPr>
              <w:pStyle w:val="BodyTextNormal"/>
              <w:ind w:left="0"/>
              <w:cnfStyle w:val="000000010000" w:firstRow="0" w:lastRow="0" w:firstColumn="0" w:lastColumn="0" w:oddVBand="0" w:evenVBand="0" w:oddHBand="0" w:evenHBand="1" w:firstRowFirstColumn="0" w:firstRowLastColumn="0" w:lastRowFirstColumn="0" w:lastRowLastColumn="0"/>
            </w:pPr>
            <w:r>
              <w:t xml:space="preserve">As determined by the timing for the completion of the assurance </w:t>
            </w:r>
          </w:p>
        </w:tc>
      </w:tr>
      <w:tr w:rsidR="00434627" w14:paraId="1FF575A7" w14:textId="77777777" w:rsidTr="00E44F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tcPr>
          <w:p w14:paraId="26CFDBD6" w14:textId="77777777" w:rsidR="00434627" w:rsidRDefault="00434627" w:rsidP="00E44FF2">
            <w:pPr>
              <w:pStyle w:val="BodyTextNormal"/>
              <w:ind w:left="0"/>
            </w:pPr>
            <w:r>
              <w:t>CTSD Update</w:t>
            </w:r>
          </w:p>
        </w:tc>
        <w:tc>
          <w:tcPr>
            <w:tcW w:w="1835" w:type="pct"/>
          </w:tcPr>
          <w:p w14:paraId="0F31683A" w14:textId="77777777" w:rsidR="00434627" w:rsidRDefault="00434627" w:rsidP="00E44FF2">
            <w:pPr>
              <w:pStyle w:val="BodyTextNormal"/>
              <w:ind w:left="0"/>
              <w:cnfStyle w:val="000000100000" w:firstRow="0" w:lastRow="0" w:firstColumn="0" w:lastColumn="0" w:oddVBand="0" w:evenVBand="0" w:oddHBand="1" w:evenHBand="0" w:firstRowFirstColumn="0" w:firstRowLastColumn="0" w:lastRowFirstColumn="0" w:lastRowLastColumn="0"/>
            </w:pPr>
            <w:r>
              <w:t xml:space="preserve">DCC will </w:t>
            </w:r>
            <w:r w:rsidR="00C1168C">
              <w:t xml:space="preserve">propose changes to </w:t>
            </w:r>
            <w:r>
              <w:t xml:space="preserve">update CTSD to reflect the new service requests for </w:t>
            </w:r>
            <w:r w:rsidR="00A46F44">
              <w:t>Release</w:t>
            </w:r>
            <w:r>
              <w:t xml:space="preserve"> 2.0, and the options for evidence for participants undertaking additive testing</w:t>
            </w:r>
          </w:p>
        </w:tc>
        <w:tc>
          <w:tcPr>
            <w:tcW w:w="1892" w:type="pct"/>
          </w:tcPr>
          <w:p w14:paraId="7578377C" w14:textId="77777777" w:rsidR="00434627" w:rsidRDefault="00434627" w:rsidP="00E44FF2">
            <w:pPr>
              <w:pStyle w:val="BodyTextNormal"/>
              <w:ind w:left="0"/>
              <w:cnfStyle w:val="000000100000" w:firstRow="0" w:lastRow="0" w:firstColumn="0" w:lastColumn="0" w:oddVBand="0" w:evenVBand="0" w:oddHBand="1" w:evenHBand="0" w:firstRowFirstColumn="0" w:firstRowLastColumn="0" w:lastRowFirstColumn="0" w:lastRowLastColumn="0"/>
            </w:pPr>
            <w:r>
              <w:t>DCC will consult on the updates to the CTSD following confirmation of this Testing Approach Document by the Secretary of State</w:t>
            </w:r>
          </w:p>
        </w:tc>
      </w:tr>
      <w:tr w:rsidR="00EF13E2" w14:paraId="7BCE2AF3" w14:textId="77777777" w:rsidTr="00E44F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tcPr>
          <w:p w14:paraId="26AF46D6" w14:textId="77777777" w:rsidR="00EF13E2" w:rsidRDefault="00EF13E2" w:rsidP="00E44FF2">
            <w:pPr>
              <w:pStyle w:val="BodyTextNormal"/>
              <w:ind w:left="0"/>
            </w:pPr>
            <w:r>
              <w:t>Test Comm</w:t>
            </w:r>
            <w:r w:rsidR="0089064A">
              <w:t>unication</w:t>
            </w:r>
            <w:r>
              <w:t>s Hub Definition</w:t>
            </w:r>
          </w:p>
        </w:tc>
        <w:tc>
          <w:tcPr>
            <w:tcW w:w="1835" w:type="pct"/>
          </w:tcPr>
          <w:p w14:paraId="2D3D37F1" w14:textId="77777777" w:rsidR="00EF13E2" w:rsidRDefault="00EF13E2" w:rsidP="00E44FF2">
            <w:pPr>
              <w:pStyle w:val="BodyTextNormal"/>
              <w:ind w:left="0"/>
              <w:cnfStyle w:val="000000010000" w:firstRow="0" w:lastRow="0" w:firstColumn="0" w:lastColumn="0" w:oddVBand="0" w:evenVBand="0" w:oddHBand="0" w:evenHBand="1" w:firstRowFirstColumn="0" w:firstRowLastColumn="0" w:lastRowFirstColumn="0" w:lastRowLastColumn="0"/>
            </w:pPr>
            <w:r>
              <w:t xml:space="preserve">Describes the capabilities and highlights the differences between the PTCH and ITCH </w:t>
            </w:r>
            <w:r w:rsidR="00A46F44">
              <w:t>Device</w:t>
            </w:r>
            <w:r>
              <w:t>s</w:t>
            </w:r>
          </w:p>
        </w:tc>
        <w:tc>
          <w:tcPr>
            <w:tcW w:w="1892" w:type="pct"/>
          </w:tcPr>
          <w:p w14:paraId="2097D4DF" w14:textId="77777777" w:rsidR="00EF13E2" w:rsidRDefault="00805D71" w:rsidP="00E44FF2">
            <w:pPr>
              <w:pStyle w:val="BodyTextNormal"/>
              <w:ind w:left="0"/>
              <w:cnfStyle w:val="000000010000" w:firstRow="0" w:lastRow="0" w:firstColumn="0" w:lastColumn="0" w:oddVBand="0" w:evenVBand="0" w:oddHBand="0" w:evenHBand="1" w:firstRowFirstColumn="0" w:firstRowLastColumn="0" w:lastRowFirstColumn="0" w:lastRowLastColumn="0"/>
            </w:pPr>
            <w:r>
              <w:t>To be presented and discussed at DCC forums (TDEG, CH Forum etc.)</w:t>
            </w:r>
          </w:p>
        </w:tc>
      </w:tr>
      <w:tr w:rsidR="00805D71" w14:paraId="44E43C56" w14:textId="77777777" w:rsidTr="00E44F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tcPr>
          <w:p w14:paraId="2F52B878" w14:textId="77777777" w:rsidR="00805D71" w:rsidRDefault="00805D71" w:rsidP="00E44FF2">
            <w:pPr>
              <w:pStyle w:val="BodyTextNormal"/>
              <w:ind w:left="0"/>
            </w:pPr>
            <w:r>
              <w:lastRenderedPageBreak/>
              <w:t>PIT Communications Hub Performance Information</w:t>
            </w:r>
          </w:p>
        </w:tc>
        <w:tc>
          <w:tcPr>
            <w:tcW w:w="1835" w:type="pct"/>
          </w:tcPr>
          <w:p w14:paraId="137BA7BE" w14:textId="77777777" w:rsidR="00805D71" w:rsidRDefault="00805D71" w:rsidP="00E44FF2">
            <w:pPr>
              <w:pStyle w:val="BodyTextNormal"/>
              <w:ind w:left="0"/>
              <w:cnfStyle w:val="000000100000" w:firstRow="0" w:lastRow="0" w:firstColumn="0" w:lastColumn="0" w:oddVBand="0" w:evenVBand="0" w:oddHBand="1" w:evenHBand="0" w:firstRowFirstColumn="0" w:firstRowLastColumn="0" w:lastRowFirstColumn="0" w:lastRowLastColumn="0"/>
            </w:pPr>
            <w:r>
              <w:t>Provides the results of PIT testing for activities relevant to operation of Communications Hubs – e.g. firmware activation and reset timings. Will also include detail of relevant non-functional PIT testing</w:t>
            </w:r>
          </w:p>
        </w:tc>
        <w:tc>
          <w:tcPr>
            <w:tcW w:w="1892" w:type="pct"/>
          </w:tcPr>
          <w:p w14:paraId="09DED6D4" w14:textId="77777777" w:rsidR="00805D71" w:rsidRDefault="00805D71" w:rsidP="00E44FF2">
            <w:pPr>
              <w:pStyle w:val="BodyTextNormal"/>
              <w:ind w:left="0"/>
              <w:cnfStyle w:val="000000100000" w:firstRow="0" w:lastRow="0" w:firstColumn="0" w:lastColumn="0" w:oddVBand="0" w:evenVBand="0" w:oddHBand="1" w:evenHBand="0" w:firstRowFirstColumn="0" w:firstRowLastColumn="0" w:lastRowFirstColumn="0" w:lastRowLastColumn="0"/>
            </w:pPr>
            <w:r>
              <w:t>To be presented and discussed at DCC forums (TDEG, CH Forum etc.)</w:t>
            </w:r>
          </w:p>
        </w:tc>
      </w:tr>
    </w:tbl>
    <w:p w14:paraId="02EB875D" w14:textId="77777777" w:rsidR="00E44FF2" w:rsidRDefault="00E44FF2" w:rsidP="001A616B">
      <w:pPr>
        <w:pStyle w:val="BodyTextNormal"/>
      </w:pPr>
    </w:p>
    <w:p w14:paraId="20B49F47" w14:textId="77777777" w:rsidR="00E44FF2" w:rsidRPr="00E44FF2" w:rsidRDefault="00E44FF2" w:rsidP="001A616B">
      <w:pPr>
        <w:pStyle w:val="BodyTextNormal"/>
      </w:pPr>
    </w:p>
    <w:p w14:paraId="4C4F2BE1" w14:textId="77777777" w:rsidR="00DD4F43" w:rsidRDefault="00DD4F43" w:rsidP="00DD4F43">
      <w:pPr>
        <w:pStyle w:val="Heading2"/>
      </w:pPr>
      <w:bookmarkStart w:id="1768" w:name="_Toc509236555"/>
      <w:bookmarkStart w:id="1769" w:name="_Toc498938150"/>
      <w:r>
        <w:t>Requirements Traceability</w:t>
      </w:r>
      <w:bookmarkEnd w:id="1768"/>
      <w:bookmarkEnd w:id="1769"/>
    </w:p>
    <w:p w14:paraId="1453335A" w14:textId="77777777" w:rsidR="001F6556" w:rsidRPr="00E124B8" w:rsidRDefault="001F6556" w:rsidP="00DD4F43">
      <w:pPr>
        <w:pStyle w:val="BodyTextNormal"/>
      </w:pPr>
      <w:r w:rsidRPr="00E124B8">
        <w:t>The Service Providers will each use their own tools to manage their requirements and demonstrate traceability to both the solution design and the Pre</w:t>
      </w:r>
      <w:r w:rsidR="000E0327">
        <w:t xml:space="preserve"> </w:t>
      </w:r>
      <w:r w:rsidRPr="00E124B8">
        <w:t>Integration Tests. The DSP and CSPs will each provide DCC with a PIT Requirements Traceability Matrix (RTM), extracted from these separate tools.</w:t>
      </w:r>
    </w:p>
    <w:p w14:paraId="56E5CAA7" w14:textId="77777777" w:rsidR="001F6556" w:rsidRPr="00E124B8" w:rsidRDefault="001F6556" w:rsidP="00DD4F43">
      <w:pPr>
        <w:pStyle w:val="BodyTextNormal"/>
      </w:pPr>
      <w:r w:rsidRPr="00E124B8">
        <w:t>The scope of testing will be validated by use of Test Traceability Matrix (TTM), setting out how each requirement within the scope of the direction from the Secretary of State for this release is met. The TTM supersedes the RTM developed and used within PIT.</w:t>
      </w:r>
    </w:p>
    <w:p w14:paraId="489C4308" w14:textId="77777777" w:rsidR="005C715C" w:rsidRDefault="007A497D" w:rsidP="00DD4F43">
      <w:pPr>
        <w:pStyle w:val="BodyTextNormal"/>
      </w:pPr>
      <w:r>
        <w:t xml:space="preserve">The TTM will be </w:t>
      </w:r>
      <w:r w:rsidR="002D5E17">
        <w:t>prepar</w:t>
      </w:r>
      <w:r>
        <w:t xml:space="preserve">ed by DCC, </w:t>
      </w:r>
      <w:r w:rsidR="002D5E17">
        <w:t xml:space="preserve">based on the updates to the specifications listed in section </w:t>
      </w:r>
      <w:r w:rsidR="002D5E17">
        <w:fldChar w:fldCharType="begin"/>
      </w:r>
      <w:r w:rsidR="002D5E17">
        <w:instrText xml:space="preserve"> REF _Ref485068316 \r \h </w:instrText>
      </w:r>
      <w:r w:rsidR="002D5E17">
        <w:fldChar w:fldCharType="separate"/>
      </w:r>
      <w:r w:rsidR="006B0D9E">
        <w:t>2.1</w:t>
      </w:r>
      <w:r w:rsidR="002D5E17">
        <w:fldChar w:fldCharType="end"/>
      </w:r>
      <w:r w:rsidR="002D5E17">
        <w:t xml:space="preserve"> above, and will consider the resulting impact of those changes and resulting coexistence of enrolled </w:t>
      </w:r>
      <w:r w:rsidR="001747E6">
        <w:t>Device</w:t>
      </w:r>
      <w:r w:rsidR="002D5E17">
        <w:t xml:space="preserve">s operating to different </w:t>
      </w:r>
      <w:r w:rsidR="002D7A80">
        <w:t xml:space="preserve">mixtures of </w:t>
      </w:r>
      <w:r w:rsidR="002D5E17">
        <w:t>versions of those specifications</w:t>
      </w:r>
      <w:r w:rsidR="002D7A80">
        <w:t xml:space="preserve"> as well as current version of those specifications</w:t>
      </w:r>
      <w:r w:rsidR="002D5E17">
        <w:t xml:space="preserve">. Completion of the TTM is </w:t>
      </w:r>
      <w:r>
        <w:t xml:space="preserve">a dependency for SIT to commence. </w:t>
      </w:r>
    </w:p>
    <w:p w14:paraId="2DC465FF" w14:textId="77777777" w:rsidR="007A497D" w:rsidRDefault="007A497D" w:rsidP="00DD4F43">
      <w:pPr>
        <w:pStyle w:val="BodyTextNormal"/>
      </w:pPr>
      <w:r>
        <w:t xml:space="preserve">The </w:t>
      </w:r>
      <w:r w:rsidR="00CA4088">
        <w:t>DCC Systems Integrator</w:t>
      </w:r>
      <w:r>
        <w:t xml:space="preserve"> will support DCC in reconciling the planned Solution Testing against the TTM.</w:t>
      </w:r>
    </w:p>
    <w:p w14:paraId="6289A42D" w14:textId="77777777" w:rsidR="001F6556" w:rsidRPr="00F218FA" w:rsidRDefault="001F6556" w:rsidP="00DD4F43">
      <w:pPr>
        <w:pStyle w:val="BodyTextNormal"/>
      </w:pPr>
      <w:r w:rsidRPr="00E124B8">
        <w:t xml:space="preserve">At the completion of SIT, any additional tests which have been created during SIT will be </w:t>
      </w:r>
      <w:r w:rsidRPr="00F218FA">
        <w:t xml:space="preserve">added to the TTM. </w:t>
      </w:r>
    </w:p>
    <w:p w14:paraId="556C498F" w14:textId="77777777" w:rsidR="00CE2E4D" w:rsidRPr="00F218FA" w:rsidRDefault="001F6556" w:rsidP="00E124B8">
      <w:pPr>
        <w:pStyle w:val="BodyTextNormal"/>
      </w:pPr>
      <w:r w:rsidRPr="00293877">
        <w:t xml:space="preserve">The TTM will be used by </w:t>
      </w:r>
      <w:proofErr w:type="gramStart"/>
      <w:r w:rsidRPr="00293877">
        <w:t>DCC, and</w:t>
      </w:r>
      <w:proofErr w:type="gramEnd"/>
      <w:r w:rsidRPr="00293877">
        <w:t xml:space="preserve"> form a key element of the independent SIT audit, to demonstrate the completion of SIT</w:t>
      </w:r>
      <w:r w:rsidR="006E4CA6" w:rsidRPr="00293877">
        <w:t xml:space="preserve">, alongside the enhanced tracking ‘Heatmap’ approach described in section </w:t>
      </w:r>
      <w:r w:rsidR="006E4CA6" w:rsidRPr="00293877">
        <w:fldChar w:fldCharType="begin"/>
      </w:r>
      <w:r w:rsidR="006E4CA6" w:rsidRPr="00293877">
        <w:instrText xml:space="preserve"> REF _Ref482362911 \r \h </w:instrText>
      </w:r>
      <w:r w:rsidR="006E4CA6" w:rsidRPr="00293877">
        <w:fldChar w:fldCharType="separate"/>
      </w:r>
      <w:ins w:id="1770" w:author="Author">
        <w:r w:rsidR="006B0D9E">
          <w:t>10.1</w:t>
        </w:r>
        <w:del w:id="1771" w:author="Author">
          <w:r w:rsidR="004000A9" w:rsidDel="006B0D9E">
            <w:delText>10.1</w:delText>
          </w:r>
        </w:del>
      </w:ins>
      <w:del w:id="1772" w:author="Author">
        <w:r w:rsidR="00065838" w:rsidDel="006B0D9E">
          <w:delText>9</w:delText>
        </w:r>
      </w:del>
      <w:ins w:id="1773" w:author="Author">
        <w:del w:id="1774" w:author="Author">
          <w:r w:rsidR="00403CF0" w:rsidDel="006B0D9E">
            <w:delText>10</w:delText>
          </w:r>
        </w:del>
      </w:ins>
      <w:del w:id="1775" w:author="Author">
        <w:r w:rsidR="00403CF0" w:rsidDel="006B0D9E">
          <w:delText>.1</w:delText>
        </w:r>
      </w:del>
      <w:r w:rsidR="006E4CA6" w:rsidRPr="00293877">
        <w:fldChar w:fldCharType="end"/>
      </w:r>
      <w:r w:rsidR="006E4CA6" w:rsidRPr="00293877">
        <w:t xml:space="preserve"> below.</w:t>
      </w:r>
    </w:p>
    <w:p w14:paraId="364ECC6A" w14:textId="77777777" w:rsidR="008C1558" w:rsidRPr="00E124B8" w:rsidRDefault="00734686" w:rsidP="00023145">
      <w:pPr>
        <w:pStyle w:val="Heading1"/>
      </w:pPr>
      <w:bookmarkStart w:id="1776" w:name="_Toc509236556"/>
      <w:bookmarkStart w:id="1777" w:name="_Toc498938151"/>
      <w:r w:rsidRPr="00E124B8">
        <w:t>Test Procedure</w:t>
      </w:r>
      <w:bookmarkEnd w:id="1776"/>
      <w:bookmarkEnd w:id="1777"/>
    </w:p>
    <w:p w14:paraId="0804D3B4" w14:textId="77777777" w:rsidR="0087039D" w:rsidRDefault="00290F8D" w:rsidP="00B361A8">
      <w:pPr>
        <w:pStyle w:val="BodyTextNormal"/>
      </w:pPr>
      <w:r>
        <w:t>This section</w:t>
      </w:r>
      <w:r w:rsidR="005A46E9">
        <w:t xml:space="preserve"> describes the</w:t>
      </w:r>
      <w:r>
        <w:t xml:space="preserve"> requirements for the testing process</w:t>
      </w:r>
      <w:r w:rsidR="005A46E9">
        <w:t xml:space="preserve"> </w:t>
      </w:r>
      <w:r w:rsidR="009A785E">
        <w:t xml:space="preserve">to prove </w:t>
      </w:r>
      <w:r>
        <w:t xml:space="preserve">the </w:t>
      </w:r>
      <w:r w:rsidR="009A785E">
        <w:t>solution for Release</w:t>
      </w:r>
      <w:r>
        <w:t xml:space="preserve"> 2.0</w:t>
      </w:r>
      <w:r w:rsidR="009A785E">
        <w:t>.</w:t>
      </w:r>
      <w:r w:rsidR="005A46E9">
        <w:t xml:space="preserve"> </w:t>
      </w:r>
    </w:p>
    <w:p w14:paraId="3C3A6806" w14:textId="77777777" w:rsidR="0087039D" w:rsidRDefault="00290F8D" w:rsidP="00B361A8">
      <w:pPr>
        <w:pStyle w:val="BodyTextNormal"/>
      </w:pPr>
      <w:r>
        <w:t xml:space="preserve">The </w:t>
      </w:r>
      <w:r w:rsidR="009A785E">
        <w:t>Test Phase</w:t>
      </w:r>
      <w:r>
        <w:t xml:space="preserve"> Approach </w:t>
      </w:r>
      <w:r w:rsidR="00E71FFC">
        <w:t xml:space="preserve">Documents </w:t>
      </w:r>
      <w:r>
        <w:t>will define specific Entry and Exit Criteria</w:t>
      </w:r>
      <w:r w:rsidR="0087039D">
        <w:t xml:space="preserve"> for the individual Test Phases</w:t>
      </w:r>
      <w:r>
        <w:t>, with generic requirements for these described below.</w:t>
      </w:r>
    </w:p>
    <w:p w14:paraId="27B57A89" w14:textId="77777777" w:rsidR="005A46E9" w:rsidRPr="00B361A8" w:rsidRDefault="0087039D" w:rsidP="00B361A8">
      <w:pPr>
        <w:pStyle w:val="BodyTextNormal"/>
      </w:pPr>
      <w:r>
        <w:t>Specific criteria for individual Test Phases, and the governance process relating to the approval of the criteria, and the evaluation of success against them.</w:t>
      </w:r>
    </w:p>
    <w:p w14:paraId="782A90C4" w14:textId="77777777" w:rsidR="008C1558" w:rsidRDefault="008C1558" w:rsidP="00931A06">
      <w:pPr>
        <w:pStyle w:val="Heading2"/>
      </w:pPr>
      <w:bookmarkStart w:id="1778" w:name="_Toc509236557"/>
      <w:bookmarkStart w:id="1779" w:name="_Toc498938152"/>
      <w:r>
        <w:lastRenderedPageBreak/>
        <w:t>Gener</w:t>
      </w:r>
      <w:r w:rsidR="0087039D">
        <w:t>ic</w:t>
      </w:r>
      <w:r>
        <w:t xml:space="preserve"> Entry and Exit Criteria</w:t>
      </w:r>
      <w:bookmarkEnd w:id="1778"/>
      <w:bookmarkEnd w:id="1779"/>
    </w:p>
    <w:p w14:paraId="1400957C" w14:textId="77777777" w:rsidR="004C7BDF" w:rsidRDefault="004C7BDF" w:rsidP="00E124B8">
      <w:pPr>
        <w:pStyle w:val="BodyTextNormal"/>
      </w:pPr>
      <w:r>
        <w:t xml:space="preserve">Progression through testing phases for Release 2.0 will be gated using generic and specific Entry and Exit Criteria. </w:t>
      </w:r>
    </w:p>
    <w:p w14:paraId="75736746" w14:textId="77777777" w:rsidR="0087039D" w:rsidRPr="004C7BDF" w:rsidRDefault="0087039D" w:rsidP="00E124B8">
      <w:pPr>
        <w:pStyle w:val="BodyTextNormal"/>
      </w:pPr>
      <w:r>
        <w:t xml:space="preserve">The Test Phase Approach </w:t>
      </w:r>
      <w:r w:rsidR="00E71FFC">
        <w:t xml:space="preserve">Documents </w:t>
      </w:r>
      <w:r>
        <w:t>will provide detail of the evidence to be gathered in the form of an evidence pack.</w:t>
      </w:r>
    </w:p>
    <w:p w14:paraId="674DCF3B" w14:textId="77777777" w:rsidR="004C7BDF" w:rsidRDefault="004C7BDF" w:rsidP="003D5D95">
      <w:pPr>
        <w:pStyle w:val="Heading3"/>
      </w:pPr>
      <w:bookmarkStart w:id="1780" w:name="_Toc509236558"/>
      <w:bookmarkStart w:id="1781" w:name="_Toc498938153"/>
      <w:r>
        <w:t>Generic Entry Criteria</w:t>
      </w:r>
      <w:bookmarkEnd w:id="1780"/>
      <w:bookmarkEnd w:id="1781"/>
    </w:p>
    <w:p w14:paraId="2F13EC5E" w14:textId="77777777" w:rsidR="004C7BDF" w:rsidRDefault="004C7BDF" w:rsidP="00E124B8">
      <w:pPr>
        <w:pStyle w:val="BodyTextNormal"/>
      </w:pPr>
      <w:r>
        <w:t>The following generic Entry Criteria will gate the entry to all Test Phases:</w:t>
      </w:r>
    </w:p>
    <w:p w14:paraId="2A5F9523" w14:textId="77777777" w:rsidR="004C7BDF" w:rsidRPr="008030D2" w:rsidRDefault="004C7BDF" w:rsidP="00E124B8">
      <w:pPr>
        <w:pStyle w:val="BodyTextNormal"/>
        <w:numPr>
          <w:ilvl w:val="0"/>
          <w:numId w:val="29"/>
        </w:numPr>
      </w:pPr>
      <w:r w:rsidRPr="008030D2">
        <w:t>Test</w:t>
      </w:r>
      <w:r w:rsidR="00BB0A03" w:rsidRPr="008030D2">
        <w:t xml:space="preserve"> Phase</w:t>
      </w:r>
      <w:r w:rsidRPr="008030D2">
        <w:t xml:space="preserve"> Approach</w:t>
      </w:r>
      <w:r w:rsidR="00BB0A03" w:rsidRPr="008030D2">
        <w:t xml:space="preserve"> Document</w:t>
      </w:r>
      <w:r w:rsidRPr="008030D2">
        <w:t xml:space="preserve"> for Test Phase signed off</w:t>
      </w:r>
      <w:ins w:id="1782" w:author="Author">
        <w:r w:rsidR="00F6778E">
          <w:t>;</w:t>
        </w:r>
      </w:ins>
    </w:p>
    <w:p w14:paraId="2FE92207" w14:textId="77777777" w:rsidR="0022709A" w:rsidRDefault="0022709A" w:rsidP="00E124B8">
      <w:pPr>
        <w:pStyle w:val="BodyTextNormal"/>
        <w:numPr>
          <w:ilvl w:val="0"/>
          <w:numId w:val="29"/>
        </w:numPr>
      </w:pPr>
      <w:r>
        <w:t>Solution Test Plan signed off (except UIT</w:t>
      </w:r>
      <w:del w:id="1783" w:author="Author">
        <w:r>
          <w:delText>)</w:delText>
        </w:r>
      </w:del>
      <w:ins w:id="1784" w:author="Author">
        <w:r>
          <w:t>)</w:t>
        </w:r>
        <w:r w:rsidR="00F6778E">
          <w:t>;</w:t>
        </w:r>
      </w:ins>
    </w:p>
    <w:p w14:paraId="1DCB36DE" w14:textId="77777777" w:rsidR="004C7BDF" w:rsidRPr="008030D2" w:rsidRDefault="004C7BDF" w:rsidP="00E124B8">
      <w:pPr>
        <w:pStyle w:val="BodyTextNormal"/>
        <w:numPr>
          <w:ilvl w:val="0"/>
          <w:numId w:val="29"/>
        </w:numPr>
      </w:pPr>
      <w:r w:rsidRPr="008030D2">
        <w:t>Test Phase Complete Certificate for preceding Test Phase issued, unless the plan clarifies that Test Phases overlap</w:t>
      </w:r>
      <w:ins w:id="1785" w:author="Author">
        <w:r w:rsidR="00F6778E">
          <w:t>;</w:t>
        </w:r>
      </w:ins>
    </w:p>
    <w:p w14:paraId="1804B1B3" w14:textId="77777777" w:rsidR="00BC21CE" w:rsidRPr="008030D2" w:rsidRDefault="00BC21CE" w:rsidP="00E124B8">
      <w:pPr>
        <w:pStyle w:val="BodyTextNormal"/>
        <w:numPr>
          <w:ilvl w:val="0"/>
          <w:numId w:val="29"/>
        </w:numPr>
      </w:pPr>
      <w:r w:rsidRPr="008030D2">
        <w:t>Test Specification prepared, including traceability to Requirements/Design documents</w:t>
      </w:r>
      <w:ins w:id="1786" w:author="Author">
        <w:r w:rsidR="0004581C">
          <w:t xml:space="preserve"> (except UIT)</w:t>
        </w:r>
        <w:r w:rsidR="00F6778E">
          <w:t>;</w:t>
        </w:r>
      </w:ins>
    </w:p>
    <w:p w14:paraId="0721EBB5" w14:textId="77777777" w:rsidR="00BC21CE" w:rsidRPr="008030D2" w:rsidRDefault="00BC21CE" w:rsidP="00E124B8">
      <w:pPr>
        <w:pStyle w:val="BodyTextNormal"/>
        <w:numPr>
          <w:ilvl w:val="0"/>
          <w:numId w:val="29"/>
        </w:numPr>
      </w:pPr>
      <w:r w:rsidRPr="008030D2">
        <w:t xml:space="preserve">Test labs, </w:t>
      </w:r>
      <w:r w:rsidR="001747E6" w:rsidRPr="008030D2">
        <w:t>Device</w:t>
      </w:r>
      <w:r w:rsidRPr="008030D2">
        <w:t>s, tools, stubs, environment</w:t>
      </w:r>
      <w:r w:rsidR="006F1738" w:rsidRPr="008030D2">
        <w:t>s</w:t>
      </w:r>
      <w:r w:rsidRPr="008030D2">
        <w:t xml:space="preserve"> and data are </w:t>
      </w:r>
      <w:r w:rsidR="006F1738" w:rsidRPr="008030D2">
        <w:t>assured and accepted as fit for purpose</w:t>
      </w:r>
      <w:r w:rsidR="00295DCD" w:rsidRPr="008030D2">
        <w:t>, including external assurance</w:t>
      </w:r>
      <w:ins w:id="1787" w:author="Author">
        <w:r w:rsidR="00F6778E">
          <w:t>;</w:t>
        </w:r>
      </w:ins>
    </w:p>
    <w:p w14:paraId="3B5C43C3" w14:textId="77777777" w:rsidR="00BC21CE" w:rsidRPr="008030D2" w:rsidRDefault="00BC21CE" w:rsidP="00E124B8">
      <w:pPr>
        <w:pStyle w:val="BodyTextNormal"/>
        <w:numPr>
          <w:ilvl w:val="0"/>
          <w:numId w:val="29"/>
        </w:numPr>
      </w:pPr>
      <w:r w:rsidRPr="008030D2">
        <w:t xml:space="preserve">DCC and all relevant </w:t>
      </w:r>
      <w:r w:rsidR="00FD40DE" w:rsidRPr="008030D2">
        <w:t>Service Providers</w:t>
      </w:r>
      <w:r w:rsidRPr="008030D2">
        <w:t xml:space="preserve"> have confirmed they have resources with the requisite skills and access available to support the Test Phase</w:t>
      </w:r>
      <w:ins w:id="1788" w:author="Author">
        <w:r w:rsidR="00F6778E">
          <w:t>; and</w:t>
        </w:r>
      </w:ins>
    </w:p>
    <w:p w14:paraId="5DA074D7" w14:textId="77777777" w:rsidR="004C7BDF" w:rsidRPr="008030D2" w:rsidRDefault="004C7BDF" w:rsidP="00E124B8">
      <w:pPr>
        <w:pStyle w:val="BodyTextNormal"/>
        <w:numPr>
          <w:ilvl w:val="0"/>
          <w:numId w:val="29"/>
        </w:numPr>
      </w:pPr>
      <w:r w:rsidRPr="008030D2">
        <w:t xml:space="preserve">Approval to </w:t>
      </w:r>
      <w:r w:rsidR="00C1168C" w:rsidRPr="008030D2">
        <w:t>p</w:t>
      </w:r>
      <w:r w:rsidRPr="008030D2">
        <w:t>roceed certificate issued by DCC</w:t>
      </w:r>
      <w:ins w:id="1789" w:author="Author">
        <w:r w:rsidR="005357EC">
          <w:t>.</w:t>
        </w:r>
      </w:ins>
    </w:p>
    <w:p w14:paraId="6FAF569C" w14:textId="77777777" w:rsidR="004C7BDF" w:rsidRDefault="00BC21CE" w:rsidP="003D5D95">
      <w:pPr>
        <w:pStyle w:val="Heading3"/>
      </w:pPr>
      <w:bookmarkStart w:id="1790" w:name="_Toc509236559"/>
      <w:bookmarkStart w:id="1791" w:name="_Toc498938154"/>
      <w:r>
        <w:t>Generic Exit Criteria</w:t>
      </w:r>
      <w:bookmarkEnd w:id="1790"/>
      <w:bookmarkEnd w:id="1791"/>
    </w:p>
    <w:p w14:paraId="349A9E33" w14:textId="77777777" w:rsidR="00BC21CE" w:rsidRDefault="00BC21CE" w:rsidP="00E124B8">
      <w:pPr>
        <w:pStyle w:val="BodyTextNormal"/>
      </w:pPr>
      <w:r>
        <w:t xml:space="preserve">The following generic Exit Criteria will gate the exit of all Test Phases </w:t>
      </w:r>
      <w:r w:rsidRPr="008030D2">
        <w:t>except UIT</w:t>
      </w:r>
      <w:r w:rsidRPr="00C60C04">
        <w:t>:</w:t>
      </w:r>
    </w:p>
    <w:p w14:paraId="2AB3EA5D" w14:textId="77777777" w:rsidR="00BC21CE" w:rsidRDefault="00BC21CE" w:rsidP="00E124B8">
      <w:pPr>
        <w:pStyle w:val="BodyTextNormal"/>
        <w:numPr>
          <w:ilvl w:val="0"/>
          <w:numId w:val="66"/>
        </w:numPr>
      </w:pPr>
      <w:r>
        <w:t xml:space="preserve">All tests run, or any exceptions </w:t>
      </w:r>
      <w:del w:id="1792" w:author="Author">
        <w:r>
          <w:delText>document</w:delText>
        </w:r>
      </w:del>
      <w:ins w:id="1793" w:author="Author">
        <w:r>
          <w:t>document</w:t>
        </w:r>
        <w:r w:rsidR="00C60C04">
          <w:t>ed</w:t>
        </w:r>
      </w:ins>
      <w:r>
        <w:t xml:space="preserve"> and agreed</w:t>
      </w:r>
      <w:r w:rsidR="00FD40DE">
        <w:t xml:space="preserve"> by DCC Test Assurance Board</w:t>
      </w:r>
      <w:ins w:id="1794" w:author="Author">
        <w:r w:rsidR="00F6778E">
          <w:t>;</w:t>
        </w:r>
      </w:ins>
    </w:p>
    <w:p w14:paraId="5332B179" w14:textId="77777777" w:rsidR="00BC21CE" w:rsidRDefault="00BC21CE" w:rsidP="00E124B8">
      <w:pPr>
        <w:pStyle w:val="BodyTextNormal"/>
        <w:numPr>
          <w:ilvl w:val="0"/>
          <w:numId w:val="66"/>
        </w:numPr>
      </w:pPr>
      <w:r>
        <w:t>All test success criteria (e.g. test pass rate) achieved, or any exceptions documented and agreed</w:t>
      </w:r>
      <w:r w:rsidR="00FD40DE">
        <w:t xml:space="preserve"> by DCC Test Assurance Board</w:t>
      </w:r>
      <w:ins w:id="1795" w:author="Author">
        <w:r w:rsidR="00F6778E">
          <w:t>;</w:t>
        </w:r>
      </w:ins>
    </w:p>
    <w:p w14:paraId="5ACF57EE" w14:textId="77777777" w:rsidR="00BC21CE" w:rsidRDefault="00BC21CE" w:rsidP="00E124B8">
      <w:pPr>
        <w:pStyle w:val="BodyTextNormal"/>
        <w:numPr>
          <w:ilvl w:val="0"/>
          <w:numId w:val="66"/>
        </w:numPr>
      </w:pPr>
      <w:r>
        <w:t>The number and severity of any outstanding Test Issues is at or below the target thresholds, or any exceptions documented and agreed</w:t>
      </w:r>
      <w:r w:rsidR="00FD40DE">
        <w:t xml:space="preserve"> by DCC Test Assurance Board</w:t>
      </w:r>
      <w:ins w:id="1796" w:author="Author">
        <w:r w:rsidR="00F6778E">
          <w:t>;</w:t>
        </w:r>
      </w:ins>
    </w:p>
    <w:p w14:paraId="5F6D31A8" w14:textId="77777777" w:rsidR="00BC21CE" w:rsidRDefault="00BC21CE" w:rsidP="00E124B8">
      <w:pPr>
        <w:pStyle w:val="BodyTextNormal"/>
        <w:numPr>
          <w:ilvl w:val="0"/>
          <w:numId w:val="66"/>
        </w:numPr>
      </w:pPr>
      <w:r>
        <w:t>Test results documented and evidence captured</w:t>
      </w:r>
      <w:ins w:id="1797" w:author="Author">
        <w:r w:rsidR="00F6778E">
          <w:t>;</w:t>
        </w:r>
      </w:ins>
    </w:p>
    <w:p w14:paraId="7B16DEF5" w14:textId="77777777" w:rsidR="00BC21CE" w:rsidRDefault="00BC21CE" w:rsidP="00E124B8">
      <w:pPr>
        <w:pStyle w:val="BodyTextNormal"/>
        <w:numPr>
          <w:ilvl w:val="0"/>
          <w:numId w:val="66"/>
        </w:numPr>
      </w:pPr>
      <w:r>
        <w:t>Set of test issue logs have been produced</w:t>
      </w:r>
      <w:ins w:id="1798" w:author="Author">
        <w:r w:rsidR="00F6778E">
          <w:t>;</w:t>
        </w:r>
      </w:ins>
    </w:p>
    <w:p w14:paraId="3774508B" w14:textId="77777777" w:rsidR="00BC21CE" w:rsidRDefault="00BC21CE" w:rsidP="00E124B8">
      <w:pPr>
        <w:pStyle w:val="BodyTextNormal"/>
        <w:numPr>
          <w:ilvl w:val="0"/>
          <w:numId w:val="66"/>
        </w:numPr>
      </w:pPr>
      <w:r>
        <w:t>Regression testing successfully completed</w:t>
      </w:r>
      <w:ins w:id="1799" w:author="Author">
        <w:r w:rsidR="00F6778E">
          <w:t>;</w:t>
        </w:r>
      </w:ins>
    </w:p>
    <w:p w14:paraId="0442C1F0" w14:textId="77777777" w:rsidR="00BC21CE" w:rsidRDefault="00BC21CE" w:rsidP="00E124B8">
      <w:pPr>
        <w:pStyle w:val="BodyTextNormal"/>
        <w:numPr>
          <w:ilvl w:val="0"/>
          <w:numId w:val="66"/>
        </w:numPr>
      </w:pPr>
      <w:r>
        <w:t>Regression test pack has been prepared or updated</w:t>
      </w:r>
      <w:ins w:id="1800" w:author="Author">
        <w:r w:rsidR="00F6778E">
          <w:t>;</w:t>
        </w:r>
      </w:ins>
    </w:p>
    <w:p w14:paraId="1016B4B6" w14:textId="77777777" w:rsidR="00BC21CE" w:rsidRDefault="00BC21CE" w:rsidP="00E124B8">
      <w:pPr>
        <w:pStyle w:val="BodyTextNormal"/>
        <w:numPr>
          <w:ilvl w:val="0"/>
          <w:numId w:val="66"/>
        </w:numPr>
      </w:pPr>
      <w:r>
        <w:lastRenderedPageBreak/>
        <w:t>Production of agreed Work Off Plans for any outstanding Test Issues that occurred in the Test Phase</w:t>
      </w:r>
      <w:ins w:id="1801" w:author="Author">
        <w:r w:rsidR="00F6778E">
          <w:t>;</w:t>
        </w:r>
      </w:ins>
    </w:p>
    <w:p w14:paraId="521F5726" w14:textId="77777777" w:rsidR="00A53495" w:rsidRDefault="00A53495" w:rsidP="00E124B8">
      <w:pPr>
        <w:pStyle w:val="BodyTextNormal"/>
        <w:numPr>
          <w:ilvl w:val="0"/>
          <w:numId w:val="66"/>
        </w:numPr>
      </w:pPr>
      <w:r>
        <w:t>Work Off Plans from preceding Test Phases have been completed</w:t>
      </w:r>
      <w:ins w:id="1802" w:author="Author">
        <w:r w:rsidR="00F6778E">
          <w:t>; and</w:t>
        </w:r>
      </w:ins>
    </w:p>
    <w:p w14:paraId="175F2D04" w14:textId="77777777" w:rsidR="007A497D" w:rsidRDefault="007A497D" w:rsidP="00E124B8">
      <w:pPr>
        <w:pStyle w:val="BodyTextNormal"/>
        <w:numPr>
          <w:ilvl w:val="0"/>
          <w:numId w:val="66"/>
        </w:numPr>
      </w:pPr>
      <w:r>
        <w:t>Test completion reports have been produced and test completion certificates have been issued by DCC</w:t>
      </w:r>
      <w:ins w:id="1803" w:author="Author">
        <w:r w:rsidR="00F6778E">
          <w:t>.</w:t>
        </w:r>
      </w:ins>
    </w:p>
    <w:p w14:paraId="394EAE9F" w14:textId="77777777" w:rsidR="0087039D" w:rsidRDefault="0087039D" w:rsidP="0087039D">
      <w:pPr>
        <w:pStyle w:val="Heading2"/>
      </w:pPr>
      <w:bookmarkStart w:id="1804" w:name="_Toc509236560"/>
      <w:bookmarkStart w:id="1805" w:name="_Toc498938155"/>
      <w:r>
        <w:t>Governance of Test Phase Approach Documents and Entry and Exit Criteria</w:t>
      </w:r>
      <w:bookmarkEnd w:id="1804"/>
      <w:bookmarkEnd w:id="1805"/>
    </w:p>
    <w:p w14:paraId="1A8DDE22" w14:textId="77777777" w:rsidR="0087039D" w:rsidRDefault="0087039D" w:rsidP="0087039D">
      <w:pPr>
        <w:pStyle w:val="BodyTextNormal"/>
      </w:pPr>
      <w:r>
        <w:t>The following requirements shall apply in relation to each of the SIT, DIT and UIT Test</w:t>
      </w:r>
      <w:r w:rsidR="00BB0A03">
        <w:t xml:space="preserve"> Phase</w:t>
      </w:r>
      <w:r>
        <w:t xml:space="preserve"> Approach Documents, and in particular the relevant entry and exit criteria:</w:t>
      </w:r>
    </w:p>
    <w:p w14:paraId="4F8F860F" w14:textId="77777777" w:rsidR="0087039D" w:rsidRDefault="0087039D" w:rsidP="0087039D">
      <w:pPr>
        <w:pStyle w:val="BodyTextNormal"/>
        <w:numPr>
          <w:ilvl w:val="0"/>
          <w:numId w:val="99"/>
        </w:numPr>
      </w:pPr>
      <w:r>
        <w:t>DCC shall prepare a draft of the document and submit the document to the SEC Panel Testing Advisory Group for comment;</w:t>
      </w:r>
    </w:p>
    <w:p w14:paraId="5016C0C5" w14:textId="77777777" w:rsidR="0087039D" w:rsidRDefault="0087039D" w:rsidP="0087039D">
      <w:pPr>
        <w:pStyle w:val="BodyTextNormal"/>
        <w:numPr>
          <w:ilvl w:val="0"/>
          <w:numId w:val="99"/>
        </w:numPr>
      </w:pPr>
      <w:r>
        <w:t>Following the receipt of comments from the SEC Panel Testing Advisory Group, DCC shall update the document, taking into account the TAG comments as appropriate, and submit the draft document to the Secretary of State for approval</w:t>
      </w:r>
      <w:r w:rsidR="004B5EC1">
        <w:t xml:space="preserve"> (noting those SEC Panel comments that have not been incorporated)</w:t>
      </w:r>
      <w:r>
        <w:t>;</w:t>
      </w:r>
    </w:p>
    <w:p w14:paraId="13EE1ECF" w14:textId="77777777" w:rsidR="0087039D" w:rsidRDefault="0087039D" w:rsidP="0087039D">
      <w:pPr>
        <w:pStyle w:val="BodyTextNormal"/>
        <w:numPr>
          <w:ilvl w:val="0"/>
          <w:numId w:val="99"/>
        </w:numPr>
      </w:pPr>
      <w:r>
        <w:t>DCC shall comply with any direction given by the Secretary of State to reconsider, re-consult and/or re-submit the draft document.</w:t>
      </w:r>
    </w:p>
    <w:p w14:paraId="3120AB7D" w14:textId="77777777" w:rsidR="0087039D" w:rsidRDefault="0087039D" w:rsidP="0087039D">
      <w:pPr>
        <w:pStyle w:val="BodyTextNormal"/>
      </w:pPr>
      <w:r>
        <w:t xml:space="preserve">Where DCC proposes to deviate materially from a Test Phase Approach </w:t>
      </w:r>
      <w:r w:rsidR="007763E5">
        <w:t>Document</w:t>
      </w:r>
      <w:r>
        <w:t>, it shall consult on its proposal to do so with the SEC Panel Testing Advisory Group and submit the proposal to the Secretary of State for approval.</w:t>
      </w:r>
    </w:p>
    <w:p w14:paraId="4D5FAE67" w14:textId="77777777" w:rsidR="0087039D" w:rsidRPr="00BC21CE" w:rsidRDefault="0087039D" w:rsidP="00041909">
      <w:pPr>
        <w:pStyle w:val="BodyTextNormal"/>
      </w:pPr>
      <w:r>
        <w:t xml:space="preserve">DCC shall conduct its testing in a manner that is consistent with this document and the Test </w:t>
      </w:r>
      <w:r w:rsidR="00BB0A03">
        <w:t xml:space="preserve">Phase </w:t>
      </w:r>
      <w:r>
        <w:t>Approach Document (as approved by the Secretary of State) for each phase including, in each case, as modified by any deviations that have been approved by the Secretary of State.</w:t>
      </w:r>
    </w:p>
    <w:p w14:paraId="6AB29702" w14:textId="77777777" w:rsidR="004C0E01" w:rsidRDefault="0086192A" w:rsidP="00931A06">
      <w:pPr>
        <w:pStyle w:val="Heading2"/>
      </w:pPr>
      <w:bookmarkStart w:id="1806" w:name="_Toc509236561"/>
      <w:bookmarkStart w:id="1807" w:name="_Toc498938156"/>
      <w:r>
        <w:t xml:space="preserve">Specific </w:t>
      </w:r>
      <w:r w:rsidR="004C0E01">
        <w:t>Entry</w:t>
      </w:r>
      <w:r>
        <w:t xml:space="preserve"> and Exit</w:t>
      </w:r>
      <w:r w:rsidR="004C0E01">
        <w:t xml:space="preserve"> Criteria</w:t>
      </w:r>
      <w:r>
        <w:t xml:space="preserve"> for Test Phases</w:t>
      </w:r>
      <w:bookmarkEnd w:id="1806"/>
      <w:bookmarkEnd w:id="1807"/>
    </w:p>
    <w:p w14:paraId="60580FA7" w14:textId="77777777" w:rsidR="00A73D0E" w:rsidRDefault="0086192A" w:rsidP="00FA69FA">
      <w:pPr>
        <w:pStyle w:val="BodyTextNormal"/>
      </w:pPr>
      <w:r>
        <w:t xml:space="preserve">Specific Entry and Exit criteria for individual test phases will be listed in the relevant Test Phase Approach </w:t>
      </w:r>
      <w:r w:rsidR="004B5EC1">
        <w:t>D</w:t>
      </w:r>
      <w:r>
        <w:t>ocument.</w:t>
      </w:r>
    </w:p>
    <w:p w14:paraId="2D5D5109" w14:textId="77777777" w:rsidR="001F7F77" w:rsidRDefault="001F7F77" w:rsidP="00E124B8">
      <w:pPr>
        <w:pStyle w:val="BodyTextNormal"/>
      </w:pPr>
      <w:r>
        <w:t xml:space="preserve">For PIT and SIT, this will include the definition in the Test Phase Approach </w:t>
      </w:r>
      <w:r w:rsidR="004B5EC1">
        <w:t>D</w:t>
      </w:r>
      <w:r>
        <w:t>ocument of any incremental gating into subsequent Test Phases.</w:t>
      </w:r>
    </w:p>
    <w:p w14:paraId="6FFA982A" w14:textId="77777777" w:rsidR="00B2004D" w:rsidRDefault="00B2004D" w:rsidP="00E124B8">
      <w:pPr>
        <w:pStyle w:val="Heading3"/>
      </w:pPr>
      <w:bookmarkStart w:id="1808" w:name="_Toc496627077"/>
      <w:bookmarkStart w:id="1809" w:name="_Toc496627078"/>
      <w:bookmarkStart w:id="1810" w:name="_Toc496627079"/>
      <w:bookmarkStart w:id="1811" w:name="_Toc496627080"/>
      <w:bookmarkStart w:id="1812" w:name="_Toc496627081"/>
      <w:bookmarkStart w:id="1813" w:name="_Toc496627082"/>
      <w:bookmarkStart w:id="1814" w:name="_Toc496627083"/>
      <w:bookmarkStart w:id="1815" w:name="_Toc509236562"/>
      <w:bookmarkStart w:id="1816" w:name="_Toc498938157"/>
      <w:bookmarkStart w:id="1817" w:name="_Ref488138158"/>
      <w:bookmarkEnd w:id="1808"/>
      <w:bookmarkEnd w:id="1809"/>
      <w:bookmarkEnd w:id="1810"/>
      <w:bookmarkEnd w:id="1811"/>
      <w:bookmarkEnd w:id="1812"/>
      <w:bookmarkEnd w:id="1813"/>
      <w:bookmarkEnd w:id="1814"/>
      <w:r>
        <w:t>Entry into SIT</w:t>
      </w:r>
      <w:bookmarkEnd w:id="1815"/>
      <w:bookmarkEnd w:id="1816"/>
    </w:p>
    <w:p w14:paraId="7BAC718D" w14:textId="77777777" w:rsidR="00AF15E5" w:rsidRDefault="00AF15E5" w:rsidP="001A616B">
      <w:pPr>
        <w:pStyle w:val="BodyTextNormal"/>
      </w:pPr>
      <w:r>
        <w:t>The entry criteria for SIT shall include, inter alia:</w:t>
      </w:r>
    </w:p>
    <w:p w14:paraId="218D1673" w14:textId="77777777" w:rsidR="00B2004D" w:rsidRPr="00F77493" w:rsidRDefault="00B2004D" w:rsidP="00A740EA">
      <w:pPr>
        <w:pStyle w:val="BodyTextNormal"/>
        <w:numPr>
          <w:ilvl w:val="0"/>
          <w:numId w:val="100"/>
        </w:numPr>
      </w:pPr>
      <w:r>
        <w:t xml:space="preserve">Completion of independent assurance of the </w:t>
      </w:r>
      <w:r w:rsidR="00041909">
        <w:t xml:space="preserve">DCC </w:t>
      </w:r>
      <w:r>
        <w:t>Meter Protocol Emulator will be included in the SIT entry criteria.</w:t>
      </w:r>
    </w:p>
    <w:p w14:paraId="3CA306BB" w14:textId="77777777" w:rsidR="0087039D" w:rsidRDefault="0087039D" w:rsidP="00E124B8">
      <w:pPr>
        <w:pStyle w:val="Heading3"/>
      </w:pPr>
      <w:bookmarkStart w:id="1818" w:name="_Toc509236563"/>
      <w:bookmarkStart w:id="1819" w:name="_Toc498938158"/>
      <w:r>
        <w:t>Exit from SIT</w:t>
      </w:r>
      <w:bookmarkEnd w:id="1818"/>
      <w:bookmarkEnd w:id="1819"/>
    </w:p>
    <w:p w14:paraId="5545FC50" w14:textId="77777777" w:rsidR="0087039D" w:rsidRDefault="0087039D" w:rsidP="00041909">
      <w:pPr>
        <w:pStyle w:val="BodyTextNormal"/>
      </w:pPr>
      <w:r>
        <w:t xml:space="preserve">The exit criteria for SIT shall include, </w:t>
      </w:r>
      <w:r w:rsidR="004B5EC1">
        <w:t>without limitation</w:t>
      </w:r>
      <w:r>
        <w:t>:</w:t>
      </w:r>
    </w:p>
    <w:p w14:paraId="78ED74BB" w14:textId="77777777" w:rsidR="0087039D" w:rsidRPr="00FA69FA" w:rsidRDefault="0087039D" w:rsidP="00041909">
      <w:pPr>
        <w:pStyle w:val="BodyTextNormal"/>
        <w:numPr>
          <w:ilvl w:val="0"/>
          <w:numId w:val="100"/>
        </w:numPr>
      </w:pPr>
      <w:r>
        <w:lastRenderedPageBreak/>
        <w:t>All 1.1 Communications Hub variants introduced or changed by Release 2.0 have been tested, alongside regression testing of 1.0 CHs</w:t>
      </w:r>
    </w:p>
    <w:p w14:paraId="48A42ACF" w14:textId="77777777" w:rsidR="00311D91" w:rsidRDefault="00311D91" w:rsidP="00E124B8">
      <w:pPr>
        <w:pStyle w:val="Heading3"/>
      </w:pPr>
      <w:bookmarkStart w:id="1820" w:name="_Toc509236564"/>
      <w:bookmarkStart w:id="1821" w:name="_Toc498938159"/>
      <w:r>
        <w:t>Exit from DIT</w:t>
      </w:r>
      <w:bookmarkEnd w:id="1820"/>
      <w:bookmarkEnd w:id="1821"/>
    </w:p>
    <w:p w14:paraId="5D0B3139" w14:textId="77777777" w:rsidR="00311D91" w:rsidRDefault="00311D91" w:rsidP="00041909">
      <w:pPr>
        <w:pStyle w:val="BodyTextNormal"/>
      </w:pPr>
      <w:r>
        <w:t xml:space="preserve">The exit criteria for DIT shall include, </w:t>
      </w:r>
      <w:r w:rsidR="004B5EC1">
        <w:t>without limitation</w:t>
      </w:r>
      <w:r>
        <w:t>:</w:t>
      </w:r>
    </w:p>
    <w:p w14:paraId="116C3260" w14:textId="77777777" w:rsidR="00311D91" w:rsidRPr="00FA69FA" w:rsidRDefault="00311D91" w:rsidP="00041909">
      <w:pPr>
        <w:pStyle w:val="BodyTextNormal"/>
        <w:numPr>
          <w:ilvl w:val="0"/>
          <w:numId w:val="100"/>
        </w:numPr>
      </w:pPr>
      <w:r>
        <w:t xml:space="preserve">In the event that insufficient capable and supported Devices are available to achieve full coverage of DIT scope, DCC will complete such testing as is practical and provide detail of the reasons why DIT has not been fully completed in the Test Phase Completion report. DCC will endeavour to complete any coverage of testing with Devices in UIT should suitable </w:t>
      </w:r>
      <w:r w:rsidR="00A46F44">
        <w:t>Device</w:t>
      </w:r>
      <w:r>
        <w:t>s become available after the completion of DIT and prior to go live</w:t>
      </w:r>
    </w:p>
    <w:p w14:paraId="7ED5381B" w14:textId="77777777" w:rsidR="00B51285" w:rsidRPr="008030D2" w:rsidRDefault="00B51285" w:rsidP="00E124B8">
      <w:pPr>
        <w:pStyle w:val="Heading3"/>
      </w:pPr>
      <w:bookmarkStart w:id="1822" w:name="_Toc509236565"/>
      <w:bookmarkStart w:id="1823" w:name="_Toc498938160"/>
      <w:r w:rsidRPr="008030D2">
        <w:t>Entry into UIT</w:t>
      </w:r>
      <w:bookmarkEnd w:id="1822"/>
      <w:bookmarkEnd w:id="1823"/>
    </w:p>
    <w:p w14:paraId="54D65C98" w14:textId="77777777" w:rsidR="00AF15E5" w:rsidRPr="008030D2" w:rsidRDefault="00AF15E5" w:rsidP="001A616B">
      <w:pPr>
        <w:pStyle w:val="BodyTextNormal"/>
      </w:pPr>
      <w:r w:rsidRPr="008030D2">
        <w:t>The entry criteria for UIT shall include, inter alia:</w:t>
      </w:r>
    </w:p>
    <w:p w14:paraId="378221A2" w14:textId="77777777" w:rsidR="00523BAD" w:rsidRDefault="00AF15E5" w:rsidP="00082EBA">
      <w:pPr>
        <w:pStyle w:val="BodyTextNormal"/>
        <w:numPr>
          <w:ilvl w:val="0"/>
          <w:numId w:val="100"/>
        </w:numPr>
        <w:rPr>
          <w:ins w:id="1824" w:author="Author"/>
        </w:rPr>
      </w:pPr>
      <w:r w:rsidRPr="008030D2">
        <w:t>S</w:t>
      </w:r>
      <w:r w:rsidR="00B51285" w:rsidRPr="008030D2">
        <w:t xml:space="preserve">uccessful completion of testing, assurance and DCC governance of the SIT and DIT test phases for the functionality to be promoted into UIT. </w:t>
      </w:r>
    </w:p>
    <w:p w14:paraId="3AF60E98" w14:textId="74AD63EC" w:rsidR="00523BAD" w:rsidRDefault="00523BAD" w:rsidP="00082EBA">
      <w:pPr>
        <w:pStyle w:val="BodyTextNormal"/>
        <w:numPr>
          <w:ilvl w:val="0"/>
          <w:numId w:val="100"/>
        </w:numPr>
        <w:rPr>
          <w:ins w:id="1825" w:author="Author"/>
        </w:rPr>
      </w:pPr>
      <w:ins w:id="1826" w:author="Author">
        <w:r>
          <w:t xml:space="preserve">For </w:t>
        </w:r>
        <w:r w:rsidR="002655AE" w:rsidRPr="005E00D8">
          <w:rPr>
            <w:szCs w:val="22"/>
          </w:rPr>
          <w:t xml:space="preserve">TSG 2.0/SBCH </w:t>
        </w:r>
        <w:r>
          <w:t xml:space="preserve">UIT, at least SIT and DIT regression testing with SMETS2v2 Devices will have been completed. </w:t>
        </w:r>
      </w:ins>
    </w:p>
    <w:p w14:paraId="3EAB0591" w14:textId="19579F82" w:rsidR="00082EBA" w:rsidRPr="008030D2" w:rsidRDefault="00523BAD" w:rsidP="00523BAD">
      <w:pPr>
        <w:pStyle w:val="BodyTextNormal"/>
        <w:numPr>
          <w:ilvl w:val="0"/>
          <w:numId w:val="100"/>
        </w:numPr>
      </w:pPr>
      <w:ins w:id="1827" w:author="Author">
        <w:r>
          <w:t>For DB</w:t>
        </w:r>
        <w:r w:rsidR="00F95FFC">
          <w:t>CH</w:t>
        </w:r>
        <w:r>
          <w:t xml:space="preserve"> UIT, DCC will enter UIT based on the completion of SIT only.</w:t>
        </w:r>
      </w:ins>
    </w:p>
    <w:p w14:paraId="4201570E" w14:textId="77777777" w:rsidR="00082EBA" w:rsidRDefault="00082EBA" w:rsidP="00AA2BA1">
      <w:pPr>
        <w:pStyle w:val="Heading3"/>
        <w:rPr>
          <w:ins w:id="1828" w:author="Author"/>
        </w:rPr>
      </w:pPr>
      <w:bookmarkStart w:id="1829" w:name="_Toc509236566"/>
      <w:ins w:id="1830" w:author="Author">
        <w:r>
          <w:t>Exit from UIT</w:t>
        </w:r>
        <w:bookmarkEnd w:id="1829"/>
      </w:ins>
    </w:p>
    <w:p w14:paraId="48758396" w14:textId="4049768A" w:rsidR="00082EBA" w:rsidRDefault="00082EBA" w:rsidP="00AA2BA1">
      <w:pPr>
        <w:pStyle w:val="BodyTextNormal"/>
        <w:ind w:left="848"/>
        <w:rPr>
          <w:ins w:id="1831" w:author="Author"/>
        </w:rPr>
      </w:pPr>
      <w:ins w:id="1832" w:author="Author">
        <w:r>
          <w:t>The exit criteria for UIT shall include:</w:t>
        </w:r>
      </w:ins>
    </w:p>
    <w:p w14:paraId="5F45E09D" w14:textId="76A83651" w:rsidR="00082EBA" w:rsidRPr="00082EBA" w:rsidRDefault="00082EBA" w:rsidP="00AA2BA1">
      <w:pPr>
        <w:pStyle w:val="BodyTextNormal"/>
        <w:numPr>
          <w:ilvl w:val="0"/>
          <w:numId w:val="100"/>
        </w:numPr>
        <w:rPr>
          <w:ins w:id="1833" w:author="Author"/>
        </w:rPr>
      </w:pPr>
      <w:ins w:id="1834" w:author="Author">
        <w:r>
          <w:t xml:space="preserve">Successful completion of User Regression Testing by all </w:t>
        </w:r>
        <w:r w:rsidR="00673169">
          <w:t xml:space="preserve">Supplier Parties required to carry out </w:t>
        </w:r>
        <w:r w:rsidR="005357EC">
          <w:t>such testing,</w:t>
        </w:r>
        <w:r>
          <w:t xml:space="preserve"> the details of which </w:t>
        </w:r>
        <w:r w:rsidR="00673169">
          <w:t xml:space="preserve">are </w:t>
        </w:r>
        <w:r>
          <w:t>defined in the UIT Approach Document</w:t>
        </w:r>
        <w:r w:rsidR="005357EC">
          <w:t>.</w:t>
        </w:r>
        <w:r w:rsidR="001A70FE">
          <w:t xml:space="preserve"> Any relaxation of the exit criteria from UIT with regard User Regression testing would be subject to approval of the SEC Panel and the Secretary of State.</w:t>
        </w:r>
      </w:ins>
    </w:p>
    <w:p w14:paraId="16C6E00C" w14:textId="77777777" w:rsidR="00A62F7F" w:rsidRDefault="001F2E74" w:rsidP="00041909">
      <w:pPr>
        <w:pStyle w:val="Heading2"/>
      </w:pPr>
      <w:bookmarkStart w:id="1835" w:name="_Toc509236567"/>
      <w:bookmarkStart w:id="1836" w:name="_Toc498938161"/>
      <w:r>
        <w:t xml:space="preserve">Acceptance Process </w:t>
      </w:r>
      <w:r w:rsidR="00A62F7F">
        <w:t>Following SIT Completion</w:t>
      </w:r>
      <w:bookmarkEnd w:id="1817"/>
      <w:bookmarkEnd w:id="1835"/>
      <w:bookmarkEnd w:id="1836"/>
    </w:p>
    <w:p w14:paraId="668DED3F" w14:textId="77777777" w:rsidR="009509DA" w:rsidRDefault="00A73D0E" w:rsidP="00E124B8">
      <w:pPr>
        <w:pStyle w:val="BodyTextNormal"/>
      </w:pPr>
      <w:r>
        <w:t>Following the completion of SIT</w:t>
      </w:r>
      <w:r w:rsidR="00B51285">
        <w:t xml:space="preserve"> (and DIT)</w:t>
      </w:r>
      <w:r>
        <w:t>, DCC will notify the Secretary of State, the Authority, the SEC Pane</w:t>
      </w:r>
      <w:r w:rsidR="000919BE">
        <w:t>l</w:t>
      </w:r>
      <w:r>
        <w:t xml:space="preserve"> and the SEC Parties that SIT</w:t>
      </w:r>
      <w:r w:rsidR="00B51285">
        <w:t xml:space="preserve"> (and DIT)</w:t>
      </w:r>
      <w:r>
        <w:t xml:space="preserve"> for a Region or Regions has ended. </w:t>
      </w:r>
    </w:p>
    <w:p w14:paraId="6DD36F43" w14:textId="77777777" w:rsidR="009509DA" w:rsidRDefault="00A73D0E" w:rsidP="00E124B8">
      <w:pPr>
        <w:pStyle w:val="BodyTextNormal"/>
      </w:pPr>
      <w:r>
        <w:t>DCC will provide the Authority, the SEC Panel and the Secretary of State with copies of the SIT</w:t>
      </w:r>
      <w:r w:rsidR="00B51285">
        <w:t xml:space="preserve"> and DIT</w:t>
      </w:r>
      <w:r>
        <w:t xml:space="preserve"> Test Completion Report(s) and the </w:t>
      </w:r>
      <w:r w:rsidR="00B51285">
        <w:t>SIT A</w:t>
      </w:r>
      <w:r>
        <w:t xml:space="preserve">uditor’s report, along with a list of those sections of such reports that it considers should be redacted. </w:t>
      </w:r>
    </w:p>
    <w:p w14:paraId="63605453" w14:textId="77777777" w:rsidR="009509DA" w:rsidRDefault="009509DA" w:rsidP="00E124B8">
      <w:pPr>
        <w:pStyle w:val="BodyTextNormal"/>
      </w:pPr>
      <w:r>
        <w:t>DCC will review the documentation and evidence to support the relevant entry and exit criteria with the SEC Panel Testing Advisory Group to inform the SEC Panel recommendation to the Secretary of State regarding the completion of SIT (and DIT).</w:t>
      </w:r>
    </w:p>
    <w:p w14:paraId="018FDF14" w14:textId="77777777" w:rsidR="00A73D0E" w:rsidRDefault="00A73D0E" w:rsidP="00E124B8">
      <w:pPr>
        <w:pStyle w:val="BodyTextNormal"/>
      </w:pPr>
      <w:r>
        <w:t xml:space="preserve">On direction from the SEC </w:t>
      </w:r>
      <w:r w:rsidR="004B5EC1">
        <w:t>P</w:t>
      </w:r>
      <w:r>
        <w:t xml:space="preserve">anel, DCC will provide the SEC Parties and </w:t>
      </w:r>
      <w:r w:rsidR="004B5EC1">
        <w:t xml:space="preserve">DCC </w:t>
      </w:r>
      <w:r>
        <w:t>S</w:t>
      </w:r>
      <w:r w:rsidR="004B5EC1">
        <w:t xml:space="preserve">ervice </w:t>
      </w:r>
      <w:r>
        <w:t>P</w:t>
      </w:r>
      <w:r w:rsidR="004B5EC1">
        <w:t>rovider</w:t>
      </w:r>
      <w:r>
        <w:t>s with copies of the Test Completion Report(s) and the auditor’s report, having first redacted any sections specified by the SEC Panel.</w:t>
      </w:r>
    </w:p>
    <w:p w14:paraId="076DBD76" w14:textId="77777777" w:rsidR="00E32A44" w:rsidRDefault="00E32A44" w:rsidP="00041909">
      <w:pPr>
        <w:pStyle w:val="Heading2"/>
      </w:pPr>
      <w:bookmarkStart w:id="1837" w:name="_Toc509236568"/>
      <w:bookmarkStart w:id="1838" w:name="_Toc498938162"/>
      <w:r>
        <w:lastRenderedPageBreak/>
        <w:t>Go Live Decision</w:t>
      </w:r>
      <w:r w:rsidR="00AF15E5">
        <w:t xml:space="preserve"> and DCC Incentives</w:t>
      </w:r>
      <w:bookmarkEnd w:id="1837"/>
      <w:bookmarkEnd w:id="1838"/>
    </w:p>
    <w:p w14:paraId="180A1E61" w14:textId="77777777" w:rsidR="00AF15E5" w:rsidRDefault="00AF15E5">
      <w:pPr>
        <w:pStyle w:val="BodyTextNormal"/>
      </w:pPr>
      <w:r>
        <w:t>The SEC Panel and/or Parties shall provide such reasonable support and assistance that is requested from them by the Secretary of State in relation to:</w:t>
      </w:r>
    </w:p>
    <w:p w14:paraId="573C2B4B" w14:textId="77777777" w:rsidR="00AF15E5" w:rsidRDefault="00AF15E5" w:rsidP="00A740EA">
      <w:pPr>
        <w:pStyle w:val="BodyTextNormal"/>
        <w:numPr>
          <w:ilvl w:val="0"/>
          <w:numId w:val="101"/>
        </w:numPr>
      </w:pPr>
      <w:r>
        <w:t xml:space="preserve">The Secretary of State’s decision to </w:t>
      </w:r>
      <w:r w:rsidR="004B5EC1">
        <w:t>make (or bring into legal effect)</w:t>
      </w:r>
      <w:r>
        <w:t xml:space="preserve"> any of the SEC </w:t>
      </w:r>
      <w:r w:rsidR="004B5EC1">
        <w:t>variations</w:t>
      </w:r>
      <w:r>
        <w:t xml:space="preserve"> associated with Release 2,0; and/or</w:t>
      </w:r>
    </w:p>
    <w:p w14:paraId="3A55B958" w14:textId="77777777" w:rsidR="00AF15E5" w:rsidRDefault="00AF15E5" w:rsidP="00A740EA">
      <w:pPr>
        <w:pStyle w:val="BodyTextNormal"/>
        <w:numPr>
          <w:ilvl w:val="0"/>
          <w:numId w:val="101"/>
        </w:numPr>
      </w:pPr>
      <w:r>
        <w:t xml:space="preserve">The administration of any Baseline Margin Project Performance Adjustment Scheme (having the meaning given to that term in the DCC </w:t>
      </w:r>
      <w:r w:rsidR="004B5EC1">
        <w:t>L</w:t>
      </w:r>
      <w:r>
        <w:t xml:space="preserve">icence) relating to Release 2.0, including as set out in any BMPPA Scheme Principles (also having the meaning given to that term in the DCC </w:t>
      </w:r>
      <w:r w:rsidR="004B5EC1">
        <w:t>L</w:t>
      </w:r>
      <w:r>
        <w:t>icence)</w:t>
      </w:r>
      <w:r w:rsidR="004B5EC1">
        <w:t>.</w:t>
      </w:r>
    </w:p>
    <w:p w14:paraId="05B44614" w14:textId="77777777" w:rsidR="00E32A44" w:rsidRPr="008030D2" w:rsidRDefault="00E32A44">
      <w:pPr>
        <w:pStyle w:val="BodyTextNormal"/>
      </w:pPr>
      <w:r w:rsidRPr="008030D2">
        <w:t>DCC will undertake a review with Parties of their activities, progress and concerns from UIT, and include collected feedback to the Secretary of State</w:t>
      </w:r>
      <w:r w:rsidR="009509DA" w:rsidRPr="008030D2">
        <w:t xml:space="preserve"> as part of the DCC go live activities</w:t>
      </w:r>
      <w:r w:rsidRPr="008030D2">
        <w:t xml:space="preserve">. </w:t>
      </w:r>
    </w:p>
    <w:p w14:paraId="6FF13053" w14:textId="77777777" w:rsidR="009509DA" w:rsidRPr="008030D2" w:rsidRDefault="00E32A44">
      <w:pPr>
        <w:pStyle w:val="BodyTextNormal"/>
      </w:pPr>
      <w:r w:rsidRPr="008030D2">
        <w:t xml:space="preserve">The process for Parties to provide feedback </w:t>
      </w:r>
      <w:r w:rsidR="00AF15E5" w:rsidRPr="008030D2">
        <w:t xml:space="preserve">to </w:t>
      </w:r>
      <w:r w:rsidRPr="008030D2">
        <w:t xml:space="preserve">DCC on their UIT experiences, and how DCC will review </w:t>
      </w:r>
      <w:r w:rsidR="00EE7319" w:rsidRPr="008030D2">
        <w:t xml:space="preserve">and present the feedback will be defined in detail in the UIT Approach </w:t>
      </w:r>
      <w:r w:rsidR="004B5EC1" w:rsidRPr="008030D2">
        <w:t>D</w:t>
      </w:r>
      <w:r w:rsidR="00707CB1" w:rsidRPr="008030D2">
        <w:t>ocument.</w:t>
      </w:r>
    </w:p>
    <w:p w14:paraId="12D7CFCC" w14:textId="7969B6DD" w:rsidR="00707CB1" w:rsidRPr="00707CB1" w:rsidRDefault="00707CB1">
      <w:pPr>
        <w:pStyle w:val="BodyTextNormal"/>
        <w:rPr>
          <w:ins w:id="1839" w:author="Author"/>
        </w:rPr>
      </w:pPr>
      <w:ins w:id="1840" w:author="Author">
        <w:r>
          <w:t xml:space="preserve">Supplier Parties </w:t>
        </w:r>
        <w:r w:rsidR="00A277D2">
          <w:t>that undertake</w:t>
        </w:r>
        <w:r w:rsidR="005357EC">
          <w:t xml:space="preserve"> </w:t>
        </w:r>
        <w:r w:rsidR="00A277D2">
          <w:t xml:space="preserve">User Regression Testing </w:t>
        </w:r>
        <w:proofErr w:type="gramStart"/>
        <w:r>
          <w:t>will  provide</w:t>
        </w:r>
        <w:proofErr w:type="gramEnd"/>
        <w:r w:rsidR="006259C3">
          <w:t xml:space="preserve"> the</w:t>
        </w:r>
        <w:r>
          <w:t xml:space="preserve"> DCC</w:t>
        </w:r>
        <w:r w:rsidR="006259C3">
          <w:t xml:space="preserve"> with</w:t>
        </w:r>
        <w:r>
          <w:t xml:space="preserve"> a self-certification of </w:t>
        </w:r>
        <w:r w:rsidR="00A277D2">
          <w:t xml:space="preserve">completion of </w:t>
        </w:r>
        <w:r w:rsidR="00887212">
          <w:t>User R</w:t>
        </w:r>
        <w:r>
          <w:t xml:space="preserve">egression </w:t>
        </w:r>
        <w:r w:rsidR="00887212">
          <w:t>T</w:t>
        </w:r>
        <w:r>
          <w:t>esting. The DCC will consider all such</w:t>
        </w:r>
        <w:r w:rsidR="006E1AD7">
          <w:t xml:space="preserve"> </w:t>
        </w:r>
        <w:r w:rsidR="00234D8F">
          <w:t>completed User R</w:t>
        </w:r>
        <w:r w:rsidR="006E1AD7">
          <w:t xml:space="preserve">egression </w:t>
        </w:r>
        <w:r w:rsidR="00234D8F">
          <w:t>T</w:t>
        </w:r>
        <w:r w:rsidR="006E1AD7">
          <w:t>esting as a part of the DCC go live activities.</w:t>
        </w:r>
      </w:ins>
    </w:p>
    <w:p w14:paraId="7C4B9175" w14:textId="77777777" w:rsidR="009509DA" w:rsidRPr="006E1AD7" w:rsidRDefault="00EE7319">
      <w:pPr>
        <w:pStyle w:val="BodyTextNormal"/>
      </w:pPr>
      <w:r w:rsidRPr="008030D2">
        <w:t>The final report of UIT feedback</w:t>
      </w:r>
      <w:ins w:id="1841" w:author="Author">
        <w:r w:rsidRPr="006E1AD7">
          <w:t xml:space="preserve"> </w:t>
        </w:r>
        <w:r w:rsidR="006E1AD7" w:rsidRPr="006E1AD7">
          <w:t>and</w:t>
        </w:r>
        <w:r w:rsidR="00887212">
          <w:t xml:space="preserve"> User</w:t>
        </w:r>
        <w:r w:rsidR="00AA2BA1">
          <w:t xml:space="preserve"> </w:t>
        </w:r>
        <w:r w:rsidR="00887212">
          <w:t>R</w:t>
        </w:r>
        <w:r w:rsidR="006E1AD7" w:rsidRPr="006E1AD7">
          <w:t xml:space="preserve">egression </w:t>
        </w:r>
        <w:r w:rsidR="00887212">
          <w:t>T</w:t>
        </w:r>
        <w:r w:rsidR="006E1AD7" w:rsidRPr="006E1AD7">
          <w:t>esting</w:t>
        </w:r>
      </w:ins>
      <w:r w:rsidR="006E1AD7" w:rsidRPr="008030D2">
        <w:t xml:space="preserve"> </w:t>
      </w:r>
      <w:r w:rsidRPr="008030D2">
        <w:t xml:space="preserve">will be reviewed with the SEC Panel prior to inclusion in the DCC </w:t>
      </w:r>
      <w:r w:rsidR="009509DA" w:rsidRPr="008030D2">
        <w:t>go live submission to the Secretary of State</w:t>
      </w:r>
      <w:r w:rsidRPr="006E1AD7">
        <w:t>.</w:t>
      </w:r>
    </w:p>
    <w:p w14:paraId="7A18393A" w14:textId="77777777" w:rsidR="00E32A44" w:rsidRPr="008030D2" w:rsidRDefault="009509DA">
      <w:pPr>
        <w:pStyle w:val="BodyTextNormal"/>
      </w:pPr>
      <w:r w:rsidRPr="008030D2">
        <w:t>DCC will provide the following materials as part of the submission to the Secretary of State</w:t>
      </w:r>
      <w:r w:rsidR="00EE7319" w:rsidRPr="008030D2">
        <w:t xml:space="preserve"> </w:t>
      </w:r>
      <w:r w:rsidRPr="008030D2">
        <w:t xml:space="preserve">relating to go live, in addition to the established </w:t>
      </w:r>
      <w:r w:rsidR="005B3005" w:rsidRPr="008030D2">
        <w:t>DCC live services criteria</w:t>
      </w:r>
      <w:r w:rsidRPr="008030D2">
        <w:t>:</w:t>
      </w:r>
    </w:p>
    <w:p w14:paraId="0E584C80" w14:textId="77777777" w:rsidR="009509DA" w:rsidRPr="008030D2" w:rsidRDefault="009509DA" w:rsidP="00041909">
      <w:pPr>
        <w:pStyle w:val="BodyTextNormal"/>
        <w:numPr>
          <w:ilvl w:val="0"/>
          <w:numId w:val="100"/>
        </w:numPr>
      </w:pPr>
      <w:r w:rsidRPr="008030D2">
        <w:t xml:space="preserve">UIT </w:t>
      </w:r>
      <w:r w:rsidR="004B5EC1" w:rsidRPr="008030D2">
        <w:t>f</w:t>
      </w:r>
      <w:r w:rsidRPr="008030D2">
        <w:t xml:space="preserve">eedback </w:t>
      </w:r>
      <w:ins w:id="1842" w:author="Author">
        <w:r w:rsidR="006E1AD7" w:rsidRPr="006E1AD7">
          <w:t xml:space="preserve">and </w:t>
        </w:r>
        <w:r w:rsidR="009500C8">
          <w:t>User R</w:t>
        </w:r>
        <w:r w:rsidR="006E1AD7" w:rsidRPr="006E1AD7">
          <w:t xml:space="preserve">egression </w:t>
        </w:r>
        <w:r w:rsidR="009500C8">
          <w:t>T</w:t>
        </w:r>
        <w:r w:rsidR="006E1AD7" w:rsidRPr="006E1AD7">
          <w:t xml:space="preserve">esting </w:t>
        </w:r>
      </w:ins>
      <w:r w:rsidR="004B5EC1" w:rsidRPr="008030D2">
        <w:t>r</w:t>
      </w:r>
      <w:r w:rsidRPr="008030D2">
        <w:t>eport</w:t>
      </w:r>
    </w:p>
    <w:p w14:paraId="6C7B89AA" w14:textId="77777777" w:rsidR="005B3005" w:rsidRPr="008030D2" w:rsidRDefault="005B3005" w:rsidP="00041909">
      <w:pPr>
        <w:pStyle w:val="BodyTextNormal"/>
        <w:numPr>
          <w:ilvl w:val="0"/>
          <w:numId w:val="100"/>
        </w:numPr>
      </w:pPr>
      <w:r w:rsidRPr="008030D2">
        <w:t xml:space="preserve">UIT </w:t>
      </w:r>
      <w:r w:rsidR="004B5EC1" w:rsidRPr="008030D2">
        <w:t>d</w:t>
      </w:r>
      <w:r w:rsidRPr="008030D2">
        <w:t xml:space="preserve">efect </w:t>
      </w:r>
      <w:r w:rsidR="004B5EC1" w:rsidRPr="008030D2">
        <w:t>r</w:t>
      </w:r>
      <w:r w:rsidRPr="008030D2">
        <w:t>eport</w:t>
      </w:r>
    </w:p>
    <w:p w14:paraId="5A5D1D51" w14:textId="77777777" w:rsidR="009509DA" w:rsidRPr="008030D2" w:rsidRDefault="009509DA" w:rsidP="00041909">
      <w:pPr>
        <w:pStyle w:val="BodyTextNormal"/>
        <w:numPr>
          <w:ilvl w:val="0"/>
          <w:numId w:val="100"/>
        </w:numPr>
      </w:pPr>
      <w:r w:rsidRPr="008030D2">
        <w:t>All independent assurance or audit reports prepared for Release 2.0</w:t>
      </w:r>
    </w:p>
    <w:p w14:paraId="413A8F42" w14:textId="77777777" w:rsidR="009509DA" w:rsidRPr="006E1AD7" w:rsidRDefault="009509DA" w:rsidP="00041909">
      <w:pPr>
        <w:pStyle w:val="BodyTextNormal"/>
        <w:numPr>
          <w:ilvl w:val="0"/>
          <w:numId w:val="100"/>
        </w:numPr>
      </w:pPr>
      <w:r w:rsidRPr="008030D2">
        <w:t xml:space="preserve">OCT </w:t>
      </w:r>
      <w:r w:rsidR="004B5EC1" w:rsidRPr="008030D2">
        <w:t>c</w:t>
      </w:r>
      <w:r w:rsidRPr="008030D2">
        <w:t xml:space="preserve">ompletion </w:t>
      </w:r>
      <w:r w:rsidR="004B5EC1" w:rsidRPr="008030D2">
        <w:t>r</w:t>
      </w:r>
      <w:r w:rsidRPr="008030D2">
        <w:t>eports</w:t>
      </w:r>
      <w:r w:rsidR="004B5EC1" w:rsidRPr="008030D2">
        <w:t>.</w:t>
      </w:r>
    </w:p>
    <w:p w14:paraId="7E96A0DA" w14:textId="77777777" w:rsidR="00AF15E5" w:rsidRPr="00E32A44" w:rsidRDefault="00AF15E5">
      <w:pPr>
        <w:pStyle w:val="BodyTextNormal"/>
      </w:pPr>
    </w:p>
    <w:p w14:paraId="73A5CF24" w14:textId="77777777" w:rsidR="005B3005" w:rsidRDefault="005B3005" w:rsidP="00315E3D">
      <w:pPr>
        <w:pStyle w:val="Heading2"/>
      </w:pPr>
      <w:bookmarkStart w:id="1843" w:name="_Toc509236569"/>
      <w:bookmarkStart w:id="1844" w:name="_Toc498938163"/>
      <w:r>
        <w:t>Post Go Live Activities</w:t>
      </w:r>
      <w:bookmarkEnd w:id="1843"/>
      <w:bookmarkEnd w:id="1844"/>
    </w:p>
    <w:p w14:paraId="3B089356" w14:textId="77777777" w:rsidR="005B3005" w:rsidRDefault="005B3005" w:rsidP="00041909">
      <w:pPr>
        <w:pStyle w:val="BodyTextNormal"/>
      </w:pPr>
      <w:r>
        <w:t xml:space="preserve">In order to mitigate the risk to </w:t>
      </w:r>
      <w:r w:rsidR="004B5EC1">
        <w:t>Energy</w:t>
      </w:r>
      <w:r>
        <w:t xml:space="preserve"> </w:t>
      </w:r>
      <w:r w:rsidR="004B5EC1">
        <w:t>C</w:t>
      </w:r>
      <w:r>
        <w:t>onsumers, DCC will continue to offer the support</w:t>
      </w:r>
      <w:r w:rsidR="00E30EB4">
        <w:t xml:space="preserve"> for production</w:t>
      </w:r>
      <w:r>
        <w:t xml:space="preserve"> provided at R1.3 go live, whereby</w:t>
      </w:r>
      <w:r w:rsidR="00E30EB4">
        <w:t xml:space="preserve"> for a maximum period of six months following the Release 2.0 go live date</w:t>
      </w:r>
      <w:r>
        <w:t xml:space="preserve"> Communications Hub firmware upgrades are not initiated unless</w:t>
      </w:r>
      <w:r w:rsidR="00746797">
        <w:t xml:space="preserve"> requested by the User</w:t>
      </w:r>
      <w:r>
        <w:t>.</w:t>
      </w:r>
    </w:p>
    <w:p w14:paraId="53091C70" w14:textId="77777777" w:rsidR="005B3005" w:rsidRDefault="005B3005" w:rsidP="00041909">
      <w:pPr>
        <w:pStyle w:val="BodyTextNormal"/>
      </w:pPr>
      <w:r>
        <w:t>This allows Us</w:t>
      </w:r>
      <w:r w:rsidR="00746797">
        <w:t xml:space="preserve">ers to continue to perform regression testing in </w:t>
      </w:r>
      <w:r w:rsidR="007763E5">
        <w:t xml:space="preserve">Device and User System Tests (carried out in accordance with Section H14.31 of the SEC) </w:t>
      </w:r>
      <w:r w:rsidR="00746797">
        <w:t xml:space="preserve">with specific combinations of Communications Hubs and Devices and resolve issues without affecting service to </w:t>
      </w:r>
      <w:r w:rsidR="004B5EC1">
        <w:t>Energy</w:t>
      </w:r>
      <w:r w:rsidR="00746797">
        <w:t xml:space="preserve"> </w:t>
      </w:r>
      <w:r w:rsidR="004B5EC1">
        <w:t>C</w:t>
      </w:r>
      <w:r w:rsidR="00746797">
        <w:t>onsumers.</w:t>
      </w:r>
      <w:r>
        <w:t xml:space="preserve"> </w:t>
      </w:r>
    </w:p>
    <w:p w14:paraId="1F94D87F" w14:textId="77777777" w:rsidR="005B3005" w:rsidRPr="00FA69FA" w:rsidRDefault="005B3005" w:rsidP="00041909">
      <w:pPr>
        <w:pStyle w:val="BodyTextNormal"/>
      </w:pPr>
      <w:r>
        <w:lastRenderedPageBreak/>
        <w:t xml:space="preserve">This requirement also applies to the firmware supported for the </w:t>
      </w:r>
      <w:r w:rsidR="004B5EC1">
        <w:t>i</w:t>
      </w:r>
      <w:r w:rsidR="00041909">
        <w:t>nstallation and c</w:t>
      </w:r>
      <w:r>
        <w:t>ommission proc</w:t>
      </w:r>
      <w:r w:rsidR="00E30EB4">
        <w:t>ess until a User</w:t>
      </w:r>
      <w:r>
        <w:t xml:space="preserve"> confirm</w:t>
      </w:r>
      <w:r w:rsidR="00E30EB4">
        <w:t>s</w:t>
      </w:r>
      <w:r>
        <w:t xml:space="preserve"> they accept that the</w:t>
      </w:r>
      <w:r w:rsidR="00746797">
        <w:t xml:space="preserve"> new</w:t>
      </w:r>
      <w:r>
        <w:t xml:space="preserve"> Communications Hub firmware </w:t>
      </w:r>
      <w:r w:rsidR="00746797">
        <w:t>operates acceptably with their Devices.</w:t>
      </w:r>
    </w:p>
    <w:p w14:paraId="2C423184" w14:textId="77777777" w:rsidR="005B0638" w:rsidRDefault="005B0638" w:rsidP="00315E3D">
      <w:pPr>
        <w:pStyle w:val="Heading2"/>
      </w:pPr>
      <w:bookmarkStart w:id="1845" w:name="_Toc509236570"/>
      <w:bookmarkStart w:id="1846" w:name="_Toc498938164"/>
      <w:r>
        <w:t xml:space="preserve">Test </w:t>
      </w:r>
      <w:r w:rsidR="007A497D">
        <w:t xml:space="preserve">Phase </w:t>
      </w:r>
      <w:r>
        <w:t>Success Criteria</w:t>
      </w:r>
      <w:bookmarkEnd w:id="1845"/>
      <w:bookmarkEnd w:id="1846"/>
    </w:p>
    <w:p w14:paraId="02726355" w14:textId="77777777" w:rsidR="005B0638" w:rsidRDefault="007A497D" w:rsidP="00E124B8">
      <w:pPr>
        <w:pStyle w:val="BodyTextNormal"/>
      </w:pPr>
      <w:r>
        <w:t>For SIT and DIT and the testing for SP UAT the following Test Success Criteria will</w:t>
      </w:r>
      <w:r w:rsidR="00041909">
        <w:t xml:space="preserve"> be included in the Exit Criteria</w:t>
      </w:r>
      <w:r>
        <w:t>:</w:t>
      </w:r>
    </w:p>
    <w:p w14:paraId="79596734" w14:textId="77777777" w:rsidR="007A497D" w:rsidRDefault="007A497D" w:rsidP="00E124B8">
      <w:pPr>
        <w:pStyle w:val="BodyTextNormal"/>
        <w:numPr>
          <w:ilvl w:val="0"/>
          <w:numId w:val="73"/>
        </w:numPr>
      </w:pPr>
      <w:r>
        <w:t>100% of tests listed in the Test Specifications have been executed, or any exceptions document</w:t>
      </w:r>
      <w:r w:rsidR="00F24CF7">
        <w:t>ed</w:t>
      </w:r>
      <w:r>
        <w:t xml:space="preserve"> and agreed with DCC, and reported to SEC Panel;</w:t>
      </w:r>
    </w:p>
    <w:p w14:paraId="75D91FFD" w14:textId="77777777" w:rsidR="00771A0B" w:rsidRDefault="007A497D" w:rsidP="00E124B8">
      <w:pPr>
        <w:pStyle w:val="BodyTextNormal"/>
        <w:numPr>
          <w:ilvl w:val="0"/>
          <w:numId w:val="73"/>
        </w:numPr>
      </w:pPr>
      <w:r>
        <w:t>at least 85% of planned tests have been passed, or any exceptions documented and agreed with DCC</w:t>
      </w:r>
      <w:bookmarkStart w:id="1847" w:name="_Toc481768464"/>
      <w:bookmarkStart w:id="1848" w:name="_Toc481788760"/>
      <w:bookmarkStart w:id="1849" w:name="_Toc481792351"/>
      <w:bookmarkStart w:id="1850" w:name="_Toc481768465"/>
      <w:bookmarkStart w:id="1851" w:name="_Toc481788761"/>
      <w:bookmarkStart w:id="1852" w:name="_Toc481792352"/>
      <w:bookmarkStart w:id="1853" w:name="_Toc481768466"/>
      <w:bookmarkStart w:id="1854" w:name="_Toc481788762"/>
      <w:bookmarkStart w:id="1855" w:name="_Toc481792353"/>
      <w:bookmarkStart w:id="1856" w:name="_Toc481768467"/>
      <w:bookmarkStart w:id="1857" w:name="_Toc481788763"/>
      <w:bookmarkStart w:id="1858" w:name="_Toc481792354"/>
      <w:bookmarkStart w:id="1859" w:name="_Toc481768468"/>
      <w:bookmarkStart w:id="1860" w:name="_Toc481788764"/>
      <w:bookmarkStart w:id="1861" w:name="_Toc481792355"/>
      <w:bookmarkStart w:id="1862" w:name="_Toc481768469"/>
      <w:bookmarkStart w:id="1863" w:name="_Toc481788765"/>
      <w:bookmarkStart w:id="1864" w:name="_Toc48179235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r w:rsidR="00295DCD">
        <w:t>, except for regression testing with single band Communications Hubs in DIT where 100% of tests passed is the requirement</w:t>
      </w:r>
    </w:p>
    <w:p w14:paraId="25AD259F" w14:textId="77777777" w:rsidR="00695BDD" w:rsidRPr="00695BDD" w:rsidRDefault="00435C6E" w:rsidP="00695BDD">
      <w:pPr>
        <w:pStyle w:val="Heading2"/>
      </w:pPr>
      <w:bookmarkStart w:id="1865" w:name="_Toc509236571"/>
      <w:bookmarkStart w:id="1866" w:name="_Toc498938165"/>
      <w:r>
        <w:t xml:space="preserve">Test Issue </w:t>
      </w:r>
      <w:r w:rsidR="00CE2E4D">
        <w:t>Defect Masks</w:t>
      </w:r>
      <w:bookmarkEnd w:id="1865"/>
      <w:bookmarkEnd w:id="1866"/>
    </w:p>
    <w:p w14:paraId="7E891036" w14:textId="77777777" w:rsidR="00BC21CE" w:rsidRDefault="00BC21CE" w:rsidP="00931A06">
      <w:pPr>
        <w:pStyle w:val="BodyTextNormal"/>
      </w:pPr>
      <w:r>
        <w:t>The following table lists the standard target thresholds for outstanding test issues in each test phase.</w:t>
      </w:r>
    </w:p>
    <w:tbl>
      <w:tblPr>
        <w:tblStyle w:val="TableTemplate2"/>
        <w:tblW w:w="0" w:type="auto"/>
        <w:tblInd w:w="894" w:type="dxa"/>
        <w:tblLook w:val="04A0" w:firstRow="1" w:lastRow="0" w:firstColumn="1" w:lastColumn="0" w:noHBand="0" w:noVBand="1"/>
      </w:tblPr>
      <w:tblGrid>
        <w:gridCol w:w="1073"/>
        <w:gridCol w:w="559"/>
        <w:gridCol w:w="559"/>
        <w:gridCol w:w="571"/>
        <w:gridCol w:w="656"/>
      </w:tblGrid>
      <w:tr w:rsidR="00597AD8" w14:paraId="4F140692" w14:textId="77777777" w:rsidTr="00E124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1" w:type="dxa"/>
          </w:tcPr>
          <w:p w14:paraId="6B3FE472" w14:textId="77777777" w:rsidR="00597AD8" w:rsidRDefault="0086192A" w:rsidP="00931A06">
            <w:pPr>
              <w:pStyle w:val="BodyTextNormal"/>
              <w:ind w:left="0"/>
            </w:pPr>
            <w:r>
              <w:t>Test Issue Severity</w:t>
            </w:r>
          </w:p>
        </w:tc>
        <w:tc>
          <w:tcPr>
            <w:tcW w:w="0" w:type="dxa"/>
          </w:tcPr>
          <w:p w14:paraId="0D2BDAEF" w14:textId="77777777" w:rsidR="00597AD8" w:rsidRDefault="0086192A" w:rsidP="00E124B8">
            <w:pPr>
              <w:pStyle w:val="BodyTextNormal"/>
              <w:ind w:left="0"/>
              <w:jc w:val="center"/>
              <w:cnfStyle w:val="100000000000" w:firstRow="1" w:lastRow="0" w:firstColumn="0" w:lastColumn="0" w:oddVBand="0" w:evenVBand="0" w:oddHBand="0" w:evenHBand="0" w:firstRowFirstColumn="0" w:firstRowLastColumn="0" w:lastRowFirstColumn="0" w:lastRowLastColumn="0"/>
            </w:pPr>
            <w:r>
              <w:t>PIT</w:t>
            </w:r>
          </w:p>
        </w:tc>
        <w:tc>
          <w:tcPr>
            <w:tcW w:w="0" w:type="dxa"/>
          </w:tcPr>
          <w:p w14:paraId="667ABD7E" w14:textId="77777777" w:rsidR="00597AD8" w:rsidRDefault="0086192A" w:rsidP="00E124B8">
            <w:pPr>
              <w:pStyle w:val="BodyTextNormal"/>
              <w:ind w:left="0"/>
              <w:jc w:val="center"/>
              <w:cnfStyle w:val="100000000000" w:firstRow="1" w:lastRow="0" w:firstColumn="0" w:lastColumn="0" w:oddVBand="0" w:evenVBand="0" w:oddHBand="0" w:evenHBand="0" w:firstRowFirstColumn="0" w:firstRowLastColumn="0" w:lastRowFirstColumn="0" w:lastRowLastColumn="0"/>
            </w:pPr>
            <w:r>
              <w:t>SIT</w:t>
            </w:r>
          </w:p>
        </w:tc>
        <w:tc>
          <w:tcPr>
            <w:tcW w:w="0" w:type="dxa"/>
          </w:tcPr>
          <w:p w14:paraId="0DC46D3C" w14:textId="77777777" w:rsidR="00597AD8" w:rsidRDefault="0086192A" w:rsidP="00E124B8">
            <w:pPr>
              <w:pStyle w:val="BodyTextNormal"/>
              <w:ind w:left="0"/>
              <w:jc w:val="center"/>
              <w:cnfStyle w:val="100000000000" w:firstRow="1" w:lastRow="0" w:firstColumn="0" w:lastColumn="0" w:oddVBand="0" w:evenVBand="0" w:oddHBand="0" w:evenHBand="0" w:firstRowFirstColumn="0" w:firstRowLastColumn="0" w:lastRowFirstColumn="0" w:lastRowLastColumn="0"/>
            </w:pPr>
            <w:r>
              <w:t>DIT</w:t>
            </w:r>
          </w:p>
        </w:tc>
        <w:tc>
          <w:tcPr>
            <w:tcW w:w="0" w:type="dxa"/>
          </w:tcPr>
          <w:p w14:paraId="439F3DD6" w14:textId="77777777" w:rsidR="00597AD8" w:rsidRDefault="0086192A" w:rsidP="00E124B8">
            <w:pPr>
              <w:pStyle w:val="BodyTextNormal"/>
              <w:ind w:left="0"/>
              <w:jc w:val="center"/>
              <w:cnfStyle w:val="100000000000" w:firstRow="1" w:lastRow="0" w:firstColumn="0" w:lastColumn="0" w:oddVBand="0" w:evenVBand="0" w:oddHBand="0" w:evenHBand="0" w:firstRowFirstColumn="0" w:firstRowLastColumn="0" w:lastRowFirstColumn="0" w:lastRowLastColumn="0"/>
            </w:pPr>
            <w:r>
              <w:t>TTO</w:t>
            </w:r>
          </w:p>
        </w:tc>
      </w:tr>
      <w:tr w:rsidR="00597AD8" w14:paraId="290927CE" w14:textId="77777777" w:rsidTr="00E124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1" w:type="dxa"/>
          </w:tcPr>
          <w:p w14:paraId="4E4CE1FC" w14:textId="77777777" w:rsidR="00597AD8" w:rsidRDefault="0086192A" w:rsidP="00E124B8">
            <w:pPr>
              <w:pStyle w:val="BodyTextNormal"/>
              <w:ind w:left="0"/>
              <w:jc w:val="center"/>
            </w:pPr>
            <w:r>
              <w:t>1</w:t>
            </w:r>
          </w:p>
        </w:tc>
        <w:tc>
          <w:tcPr>
            <w:tcW w:w="0" w:type="dxa"/>
          </w:tcPr>
          <w:p w14:paraId="76865D4E" w14:textId="77777777" w:rsidR="00597AD8" w:rsidRDefault="0086192A" w:rsidP="00E124B8">
            <w:pPr>
              <w:pStyle w:val="BodyTextNormal"/>
              <w:ind w:left="0"/>
              <w:jc w:val="center"/>
              <w:cnfStyle w:val="000000100000" w:firstRow="0" w:lastRow="0" w:firstColumn="0" w:lastColumn="0" w:oddVBand="0" w:evenVBand="0" w:oddHBand="1" w:evenHBand="0" w:firstRowFirstColumn="0" w:firstRowLastColumn="0" w:lastRowFirstColumn="0" w:lastRowLastColumn="0"/>
            </w:pPr>
            <w:r>
              <w:t>0</w:t>
            </w:r>
          </w:p>
        </w:tc>
        <w:tc>
          <w:tcPr>
            <w:tcW w:w="0" w:type="dxa"/>
          </w:tcPr>
          <w:p w14:paraId="1BB67498" w14:textId="77777777" w:rsidR="00597AD8" w:rsidRDefault="0086192A" w:rsidP="00E124B8">
            <w:pPr>
              <w:pStyle w:val="BodyTextNormal"/>
              <w:ind w:left="0"/>
              <w:jc w:val="center"/>
              <w:cnfStyle w:val="000000100000" w:firstRow="0" w:lastRow="0" w:firstColumn="0" w:lastColumn="0" w:oddVBand="0" w:evenVBand="0" w:oddHBand="1" w:evenHBand="0" w:firstRowFirstColumn="0" w:firstRowLastColumn="0" w:lastRowFirstColumn="0" w:lastRowLastColumn="0"/>
            </w:pPr>
            <w:r>
              <w:t>0</w:t>
            </w:r>
          </w:p>
        </w:tc>
        <w:tc>
          <w:tcPr>
            <w:tcW w:w="0" w:type="dxa"/>
          </w:tcPr>
          <w:p w14:paraId="41A3BD6A" w14:textId="77777777" w:rsidR="00597AD8" w:rsidRDefault="0086192A" w:rsidP="00E124B8">
            <w:pPr>
              <w:pStyle w:val="BodyTextNormal"/>
              <w:ind w:left="0"/>
              <w:jc w:val="center"/>
              <w:cnfStyle w:val="000000100000" w:firstRow="0" w:lastRow="0" w:firstColumn="0" w:lastColumn="0" w:oddVBand="0" w:evenVBand="0" w:oddHBand="1" w:evenHBand="0" w:firstRowFirstColumn="0" w:firstRowLastColumn="0" w:lastRowFirstColumn="0" w:lastRowLastColumn="0"/>
            </w:pPr>
            <w:r>
              <w:t>0</w:t>
            </w:r>
          </w:p>
        </w:tc>
        <w:tc>
          <w:tcPr>
            <w:tcW w:w="0" w:type="dxa"/>
          </w:tcPr>
          <w:p w14:paraId="41A66F50" w14:textId="77777777" w:rsidR="00597AD8" w:rsidRDefault="0086192A" w:rsidP="00E124B8">
            <w:pPr>
              <w:pStyle w:val="BodyTextNormal"/>
              <w:ind w:left="0"/>
              <w:jc w:val="center"/>
              <w:cnfStyle w:val="000000100000" w:firstRow="0" w:lastRow="0" w:firstColumn="0" w:lastColumn="0" w:oddVBand="0" w:evenVBand="0" w:oddHBand="1" w:evenHBand="0" w:firstRowFirstColumn="0" w:firstRowLastColumn="0" w:lastRowFirstColumn="0" w:lastRowLastColumn="0"/>
            </w:pPr>
            <w:r>
              <w:t>0</w:t>
            </w:r>
          </w:p>
        </w:tc>
      </w:tr>
      <w:tr w:rsidR="00597AD8" w14:paraId="0281CBA2" w14:textId="77777777" w:rsidTr="00E124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1" w:type="dxa"/>
          </w:tcPr>
          <w:p w14:paraId="5F48D836" w14:textId="77777777" w:rsidR="00597AD8" w:rsidRDefault="0086192A" w:rsidP="00E124B8">
            <w:pPr>
              <w:pStyle w:val="BodyTextNormal"/>
              <w:ind w:left="0"/>
              <w:jc w:val="center"/>
            </w:pPr>
            <w:r>
              <w:t>2</w:t>
            </w:r>
          </w:p>
        </w:tc>
        <w:tc>
          <w:tcPr>
            <w:tcW w:w="0" w:type="dxa"/>
          </w:tcPr>
          <w:p w14:paraId="089B694F" w14:textId="77777777" w:rsidR="00597AD8" w:rsidRDefault="0086192A" w:rsidP="00E124B8">
            <w:pPr>
              <w:pStyle w:val="BodyTextNormal"/>
              <w:ind w:left="0"/>
              <w:jc w:val="center"/>
              <w:cnfStyle w:val="000000010000" w:firstRow="0" w:lastRow="0" w:firstColumn="0" w:lastColumn="0" w:oddVBand="0" w:evenVBand="0" w:oddHBand="0" w:evenHBand="1" w:firstRowFirstColumn="0" w:firstRowLastColumn="0" w:lastRowFirstColumn="0" w:lastRowLastColumn="0"/>
            </w:pPr>
            <w:r>
              <w:t>0</w:t>
            </w:r>
          </w:p>
        </w:tc>
        <w:tc>
          <w:tcPr>
            <w:tcW w:w="0" w:type="dxa"/>
          </w:tcPr>
          <w:p w14:paraId="4D23BF6F" w14:textId="77777777" w:rsidR="00597AD8" w:rsidRDefault="0086192A" w:rsidP="00E124B8">
            <w:pPr>
              <w:pStyle w:val="BodyTextNormal"/>
              <w:ind w:left="0"/>
              <w:jc w:val="center"/>
              <w:cnfStyle w:val="000000010000" w:firstRow="0" w:lastRow="0" w:firstColumn="0" w:lastColumn="0" w:oddVBand="0" w:evenVBand="0" w:oddHBand="0" w:evenHBand="1" w:firstRowFirstColumn="0" w:firstRowLastColumn="0" w:lastRowFirstColumn="0" w:lastRowLastColumn="0"/>
            </w:pPr>
            <w:r>
              <w:t>0</w:t>
            </w:r>
          </w:p>
        </w:tc>
        <w:tc>
          <w:tcPr>
            <w:tcW w:w="0" w:type="dxa"/>
          </w:tcPr>
          <w:p w14:paraId="6F73E6F4" w14:textId="77777777" w:rsidR="00597AD8" w:rsidRDefault="0086192A" w:rsidP="00E124B8">
            <w:pPr>
              <w:pStyle w:val="BodyTextNormal"/>
              <w:ind w:left="0"/>
              <w:jc w:val="center"/>
              <w:cnfStyle w:val="000000010000" w:firstRow="0" w:lastRow="0" w:firstColumn="0" w:lastColumn="0" w:oddVBand="0" w:evenVBand="0" w:oddHBand="0" w:evenHBand="1" w:firstRowFirstColumn="0" w:firstRowLastColumn="0" w:lastRowFirstColumn="0" w:lastRowLastColumn="0"/>
            </w:pPr>
            <w:r>
              <w:t>0</w:t>
            </w:r>
          </w:p>
        </w:tc>
        <w:tc>
          <w:tcPr>
            <w:tcW w:w="0" w:type="dxa"/>
          </w:tcPr>
          <w:p w14:paraId="4C70127B" w14:textId="77777777" w:rsidR="00597AD8" w:rsidRDefault="0086192A" w:rsidP="00E124B8">
            <w:pPr>
              <w:pStyle w:val="BodyTextNormal"/>
              <w:ind w:left="0"/>
              <w:jc w:val="center"/>
              <w:cnfStyle w:val="000000010000" w:firstRow="0" w:lastRow="0" w:firstColumn="0" w:lastColumn="0" w:oddVBand="0" w:evenVBand="0" w:oddHBand="0" w:evenHBand="1" w:firstRowFirstColumn="0" w:firstRowLastColumn="0" w:lastRowFirstColumn="0" w:lastRowLastColumn="0"/>
            </w:pPr>
            <w:r>
              <w:t>0</w:t>
            </w:r>
          </w:p>
        </w:tc>
      </w:tr>
      <w:tr w:rsidR="00597AD8" w14:paraId="4640571D" w14:textId="77777777" w:rsidTr="00E124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1" w:type="dxa"/>
          </w:tcPr>
          <w:p w14:paraId="486DBC40" w14:textId="77777777" w:rsidR="00597AD8" w:rsidRDefault="0086192A" w:rsidP="00E124B8">
            <w:pPr>
              <w:pStyle w:val="BodyTextNormal"/>
              <w:ind w:left="0"/>
              <w:jc w:val="center"/>
            </w:pPr>
            <w:r>
              <w:t>3</w:t>
            </w:r>
          </w:p>
        </w:tc>
        <w:tc>
          <w:tcPr>
            <w:tcW w:w="0" w:type="dxa"/>
          </w:tcPr>
          <w:p w14:paraId="34DBB826" w14:textId="77777777" w:rsidR="00597AD8" w:rsidRDefault="0086192A" w:rsidP="00E124B8">
            <w:pPr>
              <w:pStyle w:val="BodyTextNormal"/>
              <w:ind w:left="0"/>
              <w:jc w:val="center"/>
              <w:cnfStyle w:val="000000100000" w:firstRow="0" w:lastRow="0" w:firstColumn="0" w:lastColumn="0" w:oddVBand="0" w:evenVBand="0" w:oddHBand="1" w:evenHBand="0" w:firstRowFirstColumn="0" w:firstRowLastColumn="0" w:lastRowFirstColumn="0" w:lastRowLastColumn="0"/>
            </w:pPr>
            <w:r>
              <w:t>15</w:t>
            </w:r>
          </w:p>
        </w:tc>
        <w:tc>
          <w:tcPr>
            <w:tcW w:w="0" w:type="dxa"/>
          </w:tcPr>
          <w:p w14:paraId="6C344C90" w14:textId="77777777" w:rsidR="00597AD8" w:rsidRDefault="0086192A" w:rsidP="00E124B8">
            <w:pPr>
              <w:pStyle w:val="BodyTextNormal"/>
              <w:ind w:left="0"/>
              <w:jc w:val="center"/>
              <w:cnfStyle w:val="000000100000" w:firstRow="0" w:lastRow="0" w:firstColumn="0" w:lastColumn="0" w:oddVBand="0" w:evenVBand="0" w:oddHBand="1" w:evenHBand="0" w:firstRowFirstColumn="0" w:firstRowLastColumn="0" w:lastRowFirstColumn="0" w:lastRowLastColumn="0"/>
            </w:pPr>
            <w:r>
              <w:t>15</w:t>
            </w:r>
          </w:p>
        </w:tc>
        <w:tc>
          <w:tcPr>
            <w:tcW w:w="0" w:type="dxa"/>
          </w:tcPr>
          <w:p w14:paraId="2D6A2A72" w14:textId="77777777" w:rsidR="00597AD8" w:rsidRDefault="0086192A" w:rsidP="00E124B8">
            <w:pPr>
              <w:pStyle w:val="BodyTextNormal"/>
              <w:ind w:left="0"/>
              <w:jc w:val="center"/>
              <w:cnfStyle w:val="000000100000" w:firstRow="0" w:lastRow="0" w:firstColumn="0" w:lastColumn="0" w:oddVBand="0" w:evenVBand="0" w:oddHBand="1" w:evenHBand="0" w:firstRowFirstColumn="0" w:firstRowLastColumn="0" w:lastRowFirstColumn="0" w:lastRowLastColumn="0"/>
            </w:pPr>
            <w:r>
              <w:t>15</w:t>
            </w:r>
          </w:p>
        </w:tc>
        <w:tc>
          <w:tcPr>
            <w:tcW w:w="0" w:type="dxa"/>
          </w:tcPr>
          <w:p w14:paraId="5CEB3440" w14:textId="77777777" w:rsidR="00597AD8" w:rsidRDefault="0086192A" w:rsidP="00E124B8">
            <w:pPr>
              <w:pStyle w:val="BodyTextNormal"/>
              <w:ind w:left="0"/>
              <w:jc w:val="center"/>
              <w:cnfStyle w:val="000000100000" w:firstRow="0" w:lastRow="0" w:firstColumn="0" w:lastColumn="0" w:oddVBand="0" w:evenVBand="0" w:oddHBand="1" w:evenHBand="0" w:firstRowFirstColumn="0" w:firstRowLastColumn="0" w:lastRowFirstColumn="0" w:lastRowLastColumn="0"/>
            </w:pPr>
            <w:r>
              <w:t>15</w:t>
            </w:r>
          </w:p>
        </w:tc>
      </w:tr>
      <w:tr w:rsidR="00597AD8" w14:paraId="51614BA9" w14:textId="77777777" w:rsidTr="00E124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1" w:type="dxa"/>
          </w:tcPr>
          <w:p w14:paraId="2D5AC189" w14:textId="77777777" w:rsidR="00597AD8" w:rsidRDefault="0086192A" w:rsidP="00E124B8">
            <w:pPr>
              <w:pStyle w:val="BodyTextNormal"/>
              <w:ind w:left="0"/>
              <w:jc w:val="center"/>
            </w:pPr>
            <w:r>
              <w:t>4</w:t>
            </w:r>
          </w:p>
        </w:tc>
        <w:tc>
          <w:tcPr>
            <w:tcW w:w="0" w:type="dxa"/>
          </w:tcPr>
          <w:p w14:paraId="0DBF81FC" w14:textId="77777777" w:rsidR="00597AD8" w:rsidRDefault="0086192A" w:rsidP="00E124B8">
            <w:pPr>
              <w:pStyle w:val="BodyTextNormal"/>
              <w:ind w:left="0"/>
              <w:jc w:val="center"/>
              <w:cnfStyle w:val="000000010000" w:firstRow="0" w:lastRow="0" w:firstColumn="0" w:lastColumn="0" w:oddVBand="0" w:evenVBand="0" w:oddHBand="0" w:evenHBand="1" w:firstRowFirstColumn="0" w:firstRowLastColumn="0" w:lastRowFirstColumn="0" w:lastRowLastColumn="0"/>
            </w:pPr>
            <w:r>
              <w:t>30</w:t>
            </w:r>
          </w:p>
        </w:tc>
        <w:tc>
          <w:tcPr>
            <w:tcW w:w="0" w:type="dxa"/>
          </w:tcPr>
          <w:p w14:paraId="06EA5287" w14:textId="77777777" w:rsidR="00597AD8" w:rsidRDefault="0086192A" w:rsidP="00E124B8">
            <w:pPr>
              <w:pStyle w:val="BodyTextNormal"/>
              <w:ind w:left="0"/>
              <w:jc w:val="center"/>
              <w:cnfStyle w:val="000000010000" w:firstRow="0" w:lastRow="0" w:firstColumn="0" w:lastColumn="0" w:oddVBand="0" w:evenVBand="0" w:oddHBand="0" w:evenHBand="1" w:firstRowFirstColumn="0" w:firstRowLastColumn="0" w:lastRowFirstColumn="0" w:lastRowLastColumn="0"/>
            </w:pPr>
            <w:r>
              <w:t>30</w:t>
            </w:r>
          </w:p>
        </w:tc>
        <w:tc>
          <w:tcPr>
            <w:tcW w:w="0" w:type="dxa"/>
          </w:tcPr>
          <w:p w14:paraId="666CBE70" w14:textId="77777777" w:rsidR="00597AD8" w:rsidRDefault="0086192A" w:rsidP="00E124B8">
            <w:pPr>
              <w:pStyle w:val="BodyTextNormal"/>
              <w:ind w:left="0"/>
              <w:jc w:val="center"/>
              <w:cnfStyle w:val="000000010000" w:firstRow="0" w:lastRow="0" w:firstColumn="0" w:lastColumn="0" w:oddVBand="0" w:evenVBand="0" w:oddHBand="0" w:evenHBand="1" w:firstRowFirstColumn="0" w:firstRowLastColumn="0" w:lastRowFirstColumn="0" w:lastRowLastColumn="0"/>
            </w:pPr>
            <w:r>
              <w:t>30</w:t>
            </w:r>
          </w:p>
        </w:tc>
        <w:tc>
          <w:tcPr>
            <w:tcW w:w="0" w:type="dxa"/>
          </w:tcPr>
          <w:p w14:paraId="74D2ADC5" w14:textId="77777777" w:rsidR="00597AD8" w:rsidRDefault="0086192A" w:rsidP="00E124B8">
            <w:pPr>
              <w:pStyle w:val="BodyTextNormal"/>
              <w:ind w:left="0"/>
              <w:jc w:val="center"/>
              <w:cnfStyle w:val="000000010000" w:firstRow="0" w:lastRow="0" w:firstColumn="0" w:lastColumn="0" w:oddVBand="0" w:evenVBand="0" w:oddHBand="0" w:evenHBand="1" w:firstRowFirstColumn="0" w:firstRowLastColumn="0" w:lastRowFirstColumn="0" w:lastRowLastColumn="0"/>
            </w:pPr>
            <w:r>
              <w:t>30</w:t>
            </w:r>
          </w:p>
        </w:tc>
      </w:tr>
      <w:tr w:rsidR="00597AD8" w14:paraId="5A02F219" w14:textId="77777777" w:rsidTr="00E124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1" w:type="dxa"/>
          </w:tcPr>
          <w:p w14:paraId="1CA07E38" w14:textId="77777777" w:rsidR="00597AD8" w:rsidRDefault="0086192A" w:rsidP="00E124B8">
            <w:pPr>
              <w:pStyle w:val="BodyTextNormal"/>
              <w:ind w:left="0"/>
              <w:jc w:val="center"/>
            </w:pPr>
            <w:r>
              <w:t>5</w:t>
            </w:r>
          </w:p>
        </w:tc>
        <w:tc>
          <w:tcPr>
            <w:tcW w:w="0" w:type="dxa"/>
          </w:tcPr>
          <w:p w14:paraId="5416EC6E" w14:textId="77777777" w:rsidR="00597AD8" w:rsidRDefault="0086192A" w:rsidP="00E124B8">
            <w:pPr>
              <w:pStyle w:val="BodyTextNormal"/>
              <w:ind w:left="0"/>
              <w:jc w:val="center"/>
              <w:cnfStyle w:val="000000100000" w:firstRow="0" w:lastRow="0" w:firstColumn="0" w:lastColumn="0" w:oddVBand="0" w:evenVBand="0" w:oddHBand="1" w:evenHBand="0" w:firstRowFirstColumn="0" w:firstRowLastColumn="0" w:lastRowFirstColumn="0" w:lastRowLastColumn="0"/>
            </w:pPr>
            <w:r>
              <w:t>60</w:t>
            </w:r>
          </w:p>
        </w:tc>
        <w:tc>
          <w:tcPr>
            <w:tcW w:w="0" w:type="dxa"/>
          </w:tcPr>
          <w:p w14:paraId="0E7919BF" w14:textId="77777777" w:rsidR="00597AD8" w:rsidRDefault="0086192A" w:rsidP="00E124B8">
            <w:pPr>
              <w:pStyle w:val="BodyTextNormal"/>
              <w:ind w:left="0"/>
              <w:jc w:val="center"/>
              <w:cnfStyle w:val="000000100000" w:firstRow="0" w:lastRow="0" w:firstColumn="0" w:lastColumn="0" w:oddVBand="0" w:evenVBand="0" w:oddHBand="1" w:evenHBand="0" w:firstRowFirstColumn="0" w:firstRowLastColumn="0" w:lastRowFirstColumn="0" w:lastRowLastColumn="0"/>
            </w:pPr>
            <w:r>
              <w:t>60</w:t>
            </w:r>
          </w:p>
        </w:tc>
        <w:tc>
          <w:tcPr>
            <w:tcW w:w="0" w:type="dxa"/>
          </w:tcPr>
          <w:p w14:paraId="56DD696F" w14:textId="77777777" w:rsidR="00597AD8" w:rsidRDefault="0086192A" w:rsidP="00E124B8">
            <w:pPr>
              <w:pStyle w:val="BodyTextNormal"/>
              <w:ind w:left="0"/>
              <w:jc w:val="center"/>
              <w:cnfStyle w:val="000000100000" w:firstRow="0" w:lastRow="0" w:firstColumn="0" w:lastColumn="0" w:oddVBand="0" w:evenVBand="0" w:oddHBand="1" w:evenHBand="0" w:firstRowFirstColumn="0" w:firstRowLastColumn="0" w:lastRowFirstColumn="0" w:lastRowLastColumn="0"/>
            </w:pPr>
            <w:r>
              <w:t>60</w:t>
            </w:r>
          </w:p>
        </w:tc>
        <w:tc>
          <w:tcPr>
            <w:tcW w:w="0" w:type="dxa"/>
          </w:tcPr>
          <w:p w14:paraId="0722B83F" w14:textId="77777777" w:rsidR="00597AD8" w:rsidRDefault="0086192A" w:rsidP="00E124B8">
            <w:pPr>
              <w:pStyle w:val="BodyTextNormal"/>
              <w:keepNext/>
              <w:ind w:left="0"/>
              <w:jc w:val="center"/>
              <w:cnfStyle w:val="000000100000" w:firstRow="0" w:lastRow="0" w:firstColumn="0" w:lastColumn="0" w:oddVBand="0" w:evenVBand="0" w:oddHBand="1" w:evenHBand="0" w:firstRowFirstColumn="0" w:firstRowLastColumn="0" w:lastRowFirstColumn="0" w:lastRowLastColumn="0"/>
            </w:pPr>
            <w:r>
              <w:t>60</w:t>
            </w:r>
          </w:p>
        </w:tc>
      </w:tr>
    </w:tbl>
    <w:p w14:paraId="3E0E7F2D" w14:textId="77777777" w:rsidR="0086192A" w:rsidRDefault="0086192A" w:rsidP="00E124B8">
      <w:pPr>
        <w:pStyle w:val="Caption"/>
        <w:ind w:left="720" w:firstLine="131"/>
      </w:pPr>
      <w:bookmarkStart w:id="1867" w:name="_Ref485051192"/>
      <w:r>
        <w:t xml:space="preserve">Table </w:t>
      </w:r>
      <w:r>
        <w:fldChar w:fldCharType="begin"/>
      </w:r>
      <w:r>
        <w:instrText xml:space="preserve"> SEQ Table \* ARABIC </w:instrText>
      </w:r>
      <w:r>
        <w:fldChar w:fldCharType="separate"/>
      </w:r>
      <w:r w:rsidR="006B0D9E">
        <w:rPr>
          <w:noProof/>
        </w:rPr>
        <w:t>14</w:t>
      </w:r>
      <w:r>
        <w:fldChar w:fldCharType="end"/>
      </w:r>
      <w:r>
        <w:rPr>
          <w:noProof/>
        </w:rPr>
        <w:t xml:space="preserve">  Test Issue Thresholds</w:t>
      </w:r>
      <w:bookmarkEnd w:id="1867"/>
      <w:r>
        <w:rPr>
          <w:noProof/>
        </w:rPr>
        <w:tab/>
      </w:r>
    </w:p>
    <w:p w14:paraId="4D31AFDF" w14:textId="77777777" w:rsidR="0086192A" w:rsidRDefault="0086192A" w:rsidP="00931A06">
      <w:pPr>
        <w:pStyle w:val="BodyTextNormal"/>
      </w:pPr>
      <w:r>
        <w:t>Note that:</w:t>
      </w:r>
    </w:p>
    <w:p w14:paraId="0634E5A4" w14:textId="77777777" w:rsidR="00977ADA" w:rsidRDefault="00977ADA" w:rsidP="00E124B8">
      <w:pPr>
        <w:pStyle w:val="BodyTextNormal"/>
        <w:numPr>
          <w:ilvl w:val="0"/>
          <w:numId w:val="24"/>
        </w:numPr>
      </w:pPr>
      <w:r>
        <w:t>The defect mask thresholds are applied as part of the exit criteria for relevant test phases</w:t>
      </w:r>
      <w:r w:rsidR="00FD5229">
        <w:t>, and apply cumulatively if there are iterative deliveries</w:t>
      </w:r>
      <w:r w:rsidR="006F1738">
        <w:t xml:space="preserve"> within a test phase</w:t>
      </w:r>
      <w:r w:rsidR="00F24CF7">
        <w:t>,</w:t>
      </w:r>
      <w:r w:rsidR="00FD5229">
        <w:t xml:space="preserve"> for example from PIT to SIT or from SIT to UIT</w:t>
      </w:r>
      <w:r w:rsidR="006F1738">
        <w:t xml:space="preserve">. For example there will never be more than 15 Severity 3 defects per Service Provider at an exit gate. </w:t>
      </w:r>
    </w:p>
    <w:p w14:paraId="365A8012" w14:textId="77777777" w:rsidR="007B31DB" w:rsidRDefault="005448D2" w:rsidP="00E124B8">
      <w:pPr>
        <w:pStyle w:val="BodyTextNormal"/>
        <w:numPr>
          <w:ilvl w:val="0"/>
          <w:numId w:val="24"/>
        </w:numPr>
      </w:pPr>
      <w:r>
        <w:t>BAT defects will be included in the TTO defect mask</w:t>
      </w:r>
    </w:p>
    <w:p w14:paraId="48F014EB" w14:textId="77777777" w:rsidR="0086192A" w:rsidRDefault="0086192A" w:rsidP="00E124B8">
      <w:pPr>
        <w:pStyle w:val="BodyTextNormal"/>
        <w:numPr>
          <w:ilvl w:val="0"/>
          <w:numId w:val="24"/>
        </w:numPr>
      </w:pPr>
      <w:r>
        <w:t xml:space="preserve">For PIT, SIT and DIT, the figures in </w:t>
      </w:r>
      <w:r w:rsidR="00F24CF7">
        <w:fldChar w:fldCharType="begin"/>
      </w:r>
      <w:r w:rsidR="00F24CF7">
        <w:instrText xml:space="preserve"> REF _Ref485051192 \h </w:instrText>
      </w:r>
      <w:r w:rsidR="00F24CF7">
        <w:fldChar w:fldCharType="separate"/>
      </w:r>
      <w:r w:rsidR="006B0D9E">
        <w:t xml:space="preserve">Table </w:t>
      </w:r>
      <w:r w:rsidR="006B0D9E">
        <w:rPr>
          <w:noProof/>
        </w:rPr>
        <w:t>14  Test Issue Thresholds</w:t>
      </w:r>
      <w:r w:rsidR="00F24CF7">
        <w:fldChar w:fldCharType="end"/>
      </w:r>
      <w:r w:rsidR="00F24CF7">
        <w:t xml:space="preserve"> </w:t>
      </w:r>
      <w:r>
        <w:t xml:space="preserve">are per </w:t>
      </w:r>
      <w:r w:rsidR="00485374">
        <w:t xml:space="preserve">DCC </w:t>
      </w:r>
      <w:r>
        <w:t>Service Provider, i.e. 15 Severity 3s for the DSP, 15 for CSP N and 15 for CSP C/S</w:t>
      </w:r>
    </w:p>
    <w:p w14:paraId="3D5F682B" w14:textId="77777777" w:rsidR="00D778E3" w:rsidRDefault="00D778E3" w:rsidP="00E124B8">
      <w:pPr>
        <w:pStyle w:val="BodyTextNormal"/>
        <w:numPr>
          <w:ilvl w:val="0"/>
          <w:numId w:val="24"/>
        </w:numPr>
      </w:pPr>
      <w:r>
        <w:lastRenderedPageBreak/>
        <w:t>The defect masks shall include any security defects</w:t>
      </w:r>
      <w:r w:rsidR="009A61C5">
        <w:t xml:space="preserve"> </w:t>
      </w:r>
      <w:r w:rsidR="00977ADA">
        <w:t>within the relevant testing phase</w:t>
      </w:r>
    </w:p>
    <w:p w14:paraId="102C0993" w14:textId="77777777" w:rsidR="00435C6E" w:rsidRDefault="0086192A" w:rsidP="00E124B8">
      <w:pPr>
        <w:pStyle w:val="BodyTextNormal"/>
        <w:numPr>
          <w:ilvl w:val="0"/>
          <w:numId w:val="24"/>
        </w:numPr>
      </w:pPr>
      <w:r>
        <w:t xml:space="preserve">the Test Assurance Board, </w:t>
      </w:r>
      <w:r w:rsidR="006F1738">
        <w:t xml:space="preserve">including industry representatives, </w:t>
      </w:r>
      <w:r>
        <w:t>may judge that the next Test Phase can start even if the target thresholds set in the Exit Criteria for the Test Phase Plan have not been achieved, provided that an agreed work off plan is in place</w:t>
      </w:r>
    </w:p>
    <w:p w14:paraId="0477F89D" w14:textId="77777777" w:rsidR="00B2004D" w:rsidRDefault="00B2004D" w:rsidP="00E124B8">
      <w:pPr>
        <w:pStyle w:val="BodyTextNormal"/>
        <w:numPr>
          <w:ilvl w:val="0"/>
          <w:numId w:val="24"/>
        </w:numPr>
      </w:pPr>
      <w:r>
        <w:t>If the Test Assurance Board, i</w:t>
      </w:r>
      <w:r w:rsidR="006F1738">
        <w:t>ncluding industry representatives</w:t>
      </w:r>
      <w:r>
        <w:t xml:space="preserve">, believes that an exception for a Severity 2 issue at SIT exit should be considered, DCC will request an ex-committee review by the SEC Panel </w:t>
      </w:r>
      <w:r w:rsidR="005A4237">
        <w:t>before confirming SIT exit</w:t>
      </w:r>
    </w:p>
    <w:p w14:paraId="098958F5" w14:textId="6DCC1270" w:rsidR="009A1535" w:rsidRDefault="009A1535" w:rsidP="00E124B8">
      <w:pPr>
        <w:pStyle w:val="BodyTextNormal"/>
        <w:numPr>
          <w:ilvl w:val="0"/>
          <w:numId w:val="24"/>
        </w:numPr>
        <w:rPr>
          <w:ins w:id="1868" w:author="Author"/>
        </w:rPr>
      </w:pPr>
      <w:ins w:id="1869" w:author="Author">
        <w:r>
          <w:t xml:space="preserve">A defect mask will apply for UIT Exit and will be </w:t>
        </w:r>
        <w:r w:rsidR="006259C3">
          <w:t>linked</w:t>
        </w:r>
        <w:r w:rsidR="006259C3" w:rsidDel="006259C3">
          <w:t xml:space="preserve"> </w:t>
        </w:r>
        <w:r>
          <w:t xml:space="preserve">to the </w:t>
        </w:r>
        <w:r w:rsidR="009500C8">
          <w:t>User R</w:t>
        </w:r>
        <w:r>
          <w:t xml:space="preserve">egression </w:t>
        </w:r>
        <w:r w:rsidR="009500C8">
          <w:t>T</w:t>
        </w:r>
        <w:r>
          <w:t>esting. The Exit Criteria are de</w:t>
        </w:r>
        <w:r w:rsidR="00F6778E">
          <w:t>tailed</w:t>
        </w:r>
        <w:r>
          <w:t xml:space="preserve"> in the UIT Approach Document. </w:t>
        </w:r>
      </w:ins>
    </w:p>
    <w:p w14:paraId="75267223" w14:textId="77777777" w:rsidR="00435C6E" w:rsidRDefault="00435C6E" w:rsidP="00E124B8">
      <w:pPr>
        <w:pStyle w:val="Heading2"/>
      </w:pPr>
      <w:bookmarkStart w:id="1870" w:name="_Toc494461212"/>
      <w:bookmarkStart w:id="1871" w:name="_Toc509236572"/>
      <w:bookmarkStart w:id="1872" w:name="_Toc498938166"/>
      <w:bookmarkEnd w:id="1870"/>
      <w:r>
        <w:t>Work Off Plans</w:t>
      </w:r>
      <w:bookmarkEnd w:id="1871"/>
      <w:bookmarkEnd w:id="1872"/>
    </w:p>
    <w:p w14:paraId="5EF59F53" w14:textId="77777777" w:rsidR="00435C6E" w:rsidRDefault="00435C6E" w:rsidP="00435C6E">
      <w:pPr>
        <w:pStyle w:val="BodyTextNormal"/>
      </w:pPr>
      <w:r>
        <w:t xml:space="preserve">Work off plans will be produced by each Service Provider as part of the </w:t>
      </w:r>
      <w:r w:rsidR="00041909">
        <w:t>q</w:t>
      </w:r>
      <w:r>
        <w:t xml:space="preserve">uality </w:t>
      </w:r>
      <w:r w:rsidR="00041909">
        <w:t>g</w:t>
      </w:r>
      <w:r>
        <w:t>ate process at the end of Testing Phases, detailing the defects that are outstanding and the plan for resolving them.</w:t>
      </w:r>
    </w:p>
    <w:p w14:paraId="0FEE21AD" w14:textId="77777777" w:rsidR="00435C6E" w:rsidRDefault="00435C6E" w:rsidP="00435C6E">
      <w:pPr>
        <w:pStyle w:val="BodyTextNormal"/>
      </w:pPr>
      <w:r>
        <w:t>Each Service Provider must resolve all of the items within the work off plan within the following timescales;</w:t>
      </w:r>
    </w:p>
    <w:p w14:paraId="3D8E9A40" w14:textId="77777777" w:rsidR="00435C6E" w:rsidRDefault="00435C6E" w:rsidP="00E124B8">
      <w:pPr>
        <w:pStyle w:val="BodyTextNormal"/>
        <w:numPr>
          <w:ilvl w:val="0"/>
          <w:numId w:val="68"/>
        </w:numPr>
      </w:pPr>
      <w:r>
        <w:t xml:space="preserve">For Severity 3 defects, within 20 </w:t>
      </w:r>
      <w:r w:rsidR="00485374">
        <w:t>W</w:t>
      </w:r>
      <w:r>
        <w:t xml:space="preserve">orking </w:t>
      </w:r>
      <w:r w:rsidR="00485374">
        <w:t>D</w:t>
      </w:r>
      <w:r>
        <w:t xml:space="preserve">ays from the </w:t>
      </w:r>
      <w:r w:rsidR="00041909">
        <w:t>q</w:t>
      </w:r>
      <w:r>
        <w:t xml:space="preserve">uality </w:t>
      </w:r>
      <w:r w:rsidR="00041909">
        <w:t>g</w:t>
      </w:r>
      <w:r>
        <w:t>ate meeting</w:t>
      </w:r>
    </w:p>
    <w:p w14:paraId="22C07021" w14:textId="77777777" w:rsidR="00435C6E" w:rsidRDefault="00435C6E" w:rsidP="00E124B8">
      <w:pPr>
        <w:pStyle w:val="BodyTextNormal"/>
        <w:numPr>
          <w:ilvl w:val="0"/>
          <w:numId w:val="68"/>
        </w:numPr>
      </w:pPr>
      <w:r>
        <w:t xml:space="preserve">For Severity 4 defects, within 40 </w:t>
      </w:r>
      <w:r w:rsidR="00485374">
        <w:t>W</w:t>
      </w:r>
      <w:r>
        <w:t xml:space="preserve">orking </w:t>
      </w:r>
      <w:r w:rsidR="00485374">
        <w:t>D</w:t>
      </w:r>
      <w:r>
        <w:t xml:space="preserve">ays from the </w:t>
      </w:r>
      <w:r w:rsidR="00041909">
        <w:t>q</w:t>
      </w:r>
      <w:r>
        <w:t xml:space="preserve">uality </w:t>
      </w:r>
      <w:r w:rsidR="00041909">
        <w:t>g</w:t>
      </w:r>
      <w:r>
        <w:t>ate meeting</w:t>
      </w:r>
    </w:p>
    <w:p w14:paraId="4B9A6486" w14:textId="77777777" w:rsidR="00435C6E" w:rsidRDefault="00435C6E" w:rsidP="00E124B8">
      <w:pPr>
        <w:pStyle w:val="BodyTextNormal"/>
        <w:numPr>
          <w:ilvl w:val="0"/>
          <w:numId w:val="68"/>
        </w:numPr>
      </w:pPr>
      <w:r>
        <w:t xml:space="preserve">For Severity 5 defects, within 60 </w:t>
      </w:r>
      <w:r w:rsidR="00485374">
        <w:t>W</w:t>
      </w:r>
      <w:r>
        <w:t xml:space="preserve">orking </w:t>
      </w:r>
      <w:r w:rsidR="00485374">
        <w:t>D</w:t>
      </w:r>
      <w:r>
        <w:t xml:space="preserve">ays from the </w:t>
      </w:r>
      <w:r w:rsidR="00041909">
        <w:t>q</w:t>
      </w:r>
      <w:r>
        <w:t xml:space="preserve">uality </w:t>
      </w:r>
      <w:r w:rsidR="00041909">
        <w:t>g</w:t>
      </w:r>
      <w:r>
        <w:t>ate meeting</w:t>
      </w:r>
    </w:p>
    <w:p w14:paraId="7D0F4DE8" w14:textId="77777777" w:rsidR="00435C6E" w:rsidRDefault="00435C6E" w:rsidP="00435C6E">
      <w:pPr>
        <w:pStyle w:val="BodyTextNormal"/>
      </w:pPr>
      <w:r>
        <w:t xml:space="preserve">In the event that the timescales for the work off plan are not met, the </w:t>
      </w:r>
      <w:r w:rsidR="00485374">
        <w:t xml:space="preserve">DCC </w:t>
      </w:r>
      <w:r>
        <w:t>Service Provider shall produce and agree a correction plan with DCC.</w:t>
      </w:r>
    </w:p>
    <w:p w14:paraId="4F2CA655" w14:textId="77777777" w:rsidR="00A73D0E" w:rsidRDefault="00435C6E" w:rsidP="00435C6E">
      <w:pPr>
        <w:pStyle w:val="BodyTextNormal"/>
      </w:pPr>
      <w:r>
        <w:t xml:space="preserve">If a Test Phase Complete Certificate has been issued subject to completion of a work off </w:t>
      </w:r>
      <w:r w:rsidRPr="00435C6E">
        <w:t>plan, and the work off plan has not been completed within the applicable time period, then DCC will revoke the Test Phase Complete Certificate unless the failure relates solely to Severity 5 test issues.</w:t>
      </w:r>
    </w:p>
    <w:p w14:paraId="7EF5D7D4" w14:textId="77777777" w:rsidR="00FC5E36" w:rsidRPr="008030D2" w:rsidRDefault="00FC5E36" w:rsidP="00FC5E36">
      <w:pPr>
        <w:pStyle w:val="Heading2"/>
      </w:pPr>
      <w:bookmarkStart w:id="1873" w:name="_Toc509236573"/>
      <w:bookmarkStart w:id="1874" w:name="_Toc498938167"/>
      <w:r w:rsidRPr="008030D2">
        <w:t xml:space="preserve">UIT Test Issue Thresholds and Work </w:t>
      </w:r>
      <w:r w:rsidR="0089064A" w:rsidRPr="008030D2">
        <w:t>off</w:t>
      </w:r>
      <w:r w:rsidRPr="008030D2">
        <w:t xml:space="preserve"> Targets</w:t>
      </w:r>
      <w:bookmarkEnd w:id="1873"/>
      <w:bookmarkEnd w:id="1874"/>
      <w:r w:rsidRPr="008030D2">
        <w:t xml:space="preserve"> </w:t>
      </w:r>
    </w:p>
    <w:p w14:paraId="3865CEC3" w14:textId="77777777" w:rsidR="00FC5E36" w:rsidRPr="008030D2" w:rsidRDefault="00FC5E36" w:rsidP="00FC5E36">
      <w:pPr>
        <w:pStyle w:val="BodyTextNormal"/>
      </w:pPr>
      <w:r w:rsidRPr="008030D2">
        <w:t xml:space="preserve">During the UIT Test Phase, by </w:t>
      </w:r>
      <w:r w:rsidR="00485374" w:rsidRPr="008030D2">
        <w:t xml:space="preserve">DCC </w:t>
      </w:r>
      <w:r w:rsidRPr="008030D2">
        <w:t xml:space="preserve">Service Provider, the following performance targets will apply to defects assigned to a Service Provider for resolution, at </w:t>
      </w:r>
      <w:r w:rsidR="00311D91" w:rsidRPr="008030D2">
        <w:t>any given point</w:t>
      </w:r>
      <w:r w:rsidRPr="008030D2">
        <w:t>:</w:t>
      </w:r>
    </w:p>
    <w:p w14:paraId="34B9D44D" w14:textId="77777777" w:rsidR="00FC5E36" w:rsidRPr="008030D2" w:rsidRDefault="00FC5E36" w:rsidP="00A740EA">
      <w:pPr>
        <w:pStyle w:val="BodyTextNormal"/>
        <w:numPr>
          <w:ilvl w:val="0"/>
          <w:numId w:val="102"/>
        </w:numPr>
      </w:pPr>
      <w:r w:rsidRPr="008030D2">
        <w:t>0 Severity 1 defects</w:t>
      </w:r>
    </w:p>
    <w:p w14:paraId="5812500F" w14:textId="77777777" w:rsidR="00FC5E36" w:rsidRPr="008030D2" w:rsidRDefault="00FC5E36" w:rsidP="00A740EA">
      <w:pPr>
        <w:pStyle w:val="BodyTextNormal"/>
        <w:numPr>
          <w:ilvl w:val="0"/>
          <w:numId w:val="102"/>
        </w:numPr>
      </w:pPr>
      <w:r w:rsidRPr="008030D2">
        <w:t>Fewer than 5 Severity 2 defects</w:t>
      </w:r>
    </w:p>
    <w:p w14:paraId="5196313B" w14:textId="77777777" w:rsidR="00FC5E36" w:rsidRPr="008030D2" w:rsidRDefault="00FC5E36" w:rsidP="00A740EA">
      <w:pPr>
        <w:pStyle w:val="BodyTextNormal"/>
        <w:numPr>
          <w:ilvl w:val="0"/>
          <w:numId w:val="102"/>
        </w:numPr>
      </w:pPr>
      <w:r w:rsidRPr="008030D2">
        <w:t>Fewer than 15 Severity 3 defects</w:t>
      </w:r>
    </w:p>
    <w:p w14:paraId="09EB7FDA" w14:textId="77777777" w:rsidR="00FC5E36" w:rsidRPr="008030D2" w:rsidRDefault="00FC5E36" w:rsidP="00A740EA">
      <w:pPr>
        <w:pStyle w:val="BodyTextNormal"/>
        <w:numPr>
          <w:ilvl w:val="0"/>
          <w:numId w:val="102"/>
        </w:numPr>
      </w:pPr>
      <w:r w:rsidRPr="008030D2">
        <w:t>Fewer than 30 total Severity 4 and 5 defects</w:t>
      </w:r>
    </w:p>
    <w:p w14:paraId="2A947263" w14:textId="77777777" w:rsidR="00FC5E36" w:rsidRPr="008030D2" w:rsidRDefault="00EA1060" w:rsidP="00FC5E36">
      <w:pPr>
        <w:pStyle w:val="BodyTextNormal"/>
      </w:pPr>
      <w:r w:rsidRPr="008030D2">
        <w:lastRenderedPageBreak/>
        <w:t xml:space="preserve">In all cases, each </w:t>
      </w:r>
      <w:r w:rsidR="00485374" w:rsidRPr="008030D2">
        <w:t xml:space="preserve">DCC </w:t>
      </w:r>
      <w:r w:rsidRPr="008030D2">
        <w:t>Service Provider must resolve UIT defects within the work off timings shown below, measured from the point of the defect being accepted by the Service Provider:</w:t>
      </w:r>
    </w:p>
    <w:p w14:paraId="1BF50F8B" w14:textId="77777777" w:rsidR="00EA1060" w:rsidRPr="008030D2" w:rsidRDefault="00EA1060" w:rsidP="00A740EA">
      <w:pPr>
        <w:pStyle w:val="BodyTextNormal"/>
        <w:numPr>
          <w:ilvl w:val="0"/>
          <w:numId w:val="103"/>
        </w:numPr>
      </w:pPr>
      <w:r w:rsidRPr="008030D2">
        <w:t>For Severity 1 defects, within 10 days</w:t>
      </w:r>
    </w:p>
    <w:p w14:paraId="2361F73A" w14:textId="77777777" w:rsidR="00EA1060" w:rsidRPr="008030D2" w:rsidRDefault="00EA1060" w:rsidP="00A740EA">
      <w:pPr>
        <w:pStyle w:val="BodyTextNormal"/>
        <w:numPr>
          <w:ilvl w:val="0"/>
          <w:numId w:val="103"/>
        </w:numPr>
      </w:pPr>
      <w:r w:rsidRPr="008030D2">
        <w:t>For Severity 2 defects, within 20 days</w:t>
      </w:r>
    </w:p>
    <w:p w14:paraId="00563A99" w14:textId="77777777" w:rsidR="00EA1060" w:rsidRPr="008030D2" w:rsidRDefault="00EA1060" w:rsidP="00A740EA">
      <w:pPr>
        <w:pStyle w:val="BodyTextNormal"/>
        <w:numPr>
          <w:ilvl w:val="0"/>
          <w:numId w:val="103"/>
        </w:numPr>
      </w:pPr>
      <w:r w:rsidRPr="008030D2">
        <w:t>For Severity 3 defects, within 40 days</w:t>
      </w:r>
    </w:p>
    <w:p w14:paraId="0712C0D9" w14:textId="77777777" w:rsidR="00EA1060" w:rsidRPr="008030D2" w:rsidRDefault="00EA1060" w:rsidP="00A740EA">
      <w:pPr>
        <w:pStyle w:val="BodyTextNormal"/>
        <w:numPr>
          <w:ilvl w:val="0"/>
          <w:numId w:val="103"/>
        </w:numPr>
      </w:pPr>
      <w:r w:rsidRPr="008030D2">
        <w:t>For Severity 4 defects, within 50 days</w:t>
      </w:r>
    </w:p>
    <w:p w14:paraId="757D0053" w14:textId="77777777" w:rsidR="000B1308" w:rsidRDefault="00943861" w:rsidP="00943861">
      <w:pPr>
        <w:pStyle w:val="BodyTextNormal"/>
        <w:rPr>
          <w:ins w:id="1875" w:author="Author"/>
        </w:rPr>
      </w:pPr>
      <w:ins w:id="1876" w:author="Author">
        <w:r w:rsidRPr="009A1535">
          <w:t>The</w:t>
        </w:r>
        <w:r>
          <w:t xml:space="preserve"> above</w:t>
        </w:r>
        <w:r w:rsidRPr="009A1535">
          <w:t xml:space="preserve"> targets </w:t>
        </w:r>
        <w:r>
          <w:t>and work off times</w:t>
        </w:r>
        <w:r w:rsidR="00F6778E">
          <w:t xml:space="preserve"> shall</w:t>
        </w:r>
        <w:r>
          <w:t xml:space="preserve"> </w:t>
        </w:r>
        <w:r w:rsidRPr="009A1535">
          <w:t xml:space="preserve">apply to defects associated with </w:t>
        </w:r>
        <w:r>
          <w:t xml:space="preserve">UIT </w:t>
        </w:r>
        <w:r w:rsidRPr="009A1535">
          <w:t>testing of the new R2 functionality</w:t>
        </w:r>
        <w:r w:rsidR="000B1308">
          <w:t xml:space="preserve"> in relation to </w:t>
        </w:r>
        <w:r w:rsidRPr="009A1535">
          <w:t>both Single and Dual Band.</w:t>
        </w:r>
        <w:r>
          <w:t xml:space="preserve"> </w:t>
        </w:r>
      </w:ins>
    </w:p>
    <w:p w14:paraId="578260E9" w14:textId="2511E037" w:rsidR="00943861" w:rsidRPr="009A1535" w:rsidRDefault="00943861" w:rsidP="00943861">
      <w:pPr>
        <w:pStyle w:val="BodyTextNormal"/>
        <w:rPr>
          <w:ins w:id="1877" w:author="Author"/>
        </w:rPr>
      </w:pPr>
      <w:ins w:id="1878" w:author="Author">
        <w:r>
          <w:t xml:space="preserve">Defects associated with </w:t>
        </w:r>
        <w:r w:rsidR="0003427C">
          <w:t>User R</w:t>
        </w:r>
        <w:r>
          <w:t xml:space="preserve">egression </w:t>
        </w:r>
        <w:r w:rsidR="0003427C">
          <w:t>T</w:t>
        </w:r>
        <w:r>
          <w:t xml:space="preserve">esting are subject to the UIT Exit Criteria described in the UIT Approach Document. </w:t>
        </w:r>
      </w:ins>
    </w:p>
    <w:p w14:paraId="3FCCA36F" w14:textId="77777777" w:rsidR="00943861" w:rsidRPr="009A1535" w:rsidRDefault="00943861" w:rsidP="00943861">
      <w:pPr>
        <w:pStyle w:val="BodyTextNormal"/>
        <w:ind w:left="1211"/>
        <w:rPr>
          <w:ins w:id="1879" w:author="Author"/>
        </w:rPr>
      </w:pPr>
    </w:p>
    <w:p w14:paraId="28A6BC88" w14:textId="77777777" w:rsidR="002B5BAF" w:rsidRPr="00E124B8" w:rsidRDefault="00734686" w:rsidP="002B5BAF">
      <w:pPr>
        <w:pStyle w:val="Heading1"/>
      </w:pPr>
      <w:bookmarkStart w:id="1880" w:name="_Toc496627095"/>
      <w:bookmarkStart w:id="1881" w:name="_Toc496627096"/>
      <w:bookmarkStart w:id="1882" w:name="_Toc509236574"/>
      <w:bookmarkStart w:id="1883" w:name="_Toc498938168"/>
      <w:bookmarkEnd w:id="1880"/>
      <w:bookmarkEnd w:id="1881"/>
      <w:r w:rsidRPr="00E124B8">
        <w:t>Test Result Management &amp; Reporting</w:t>
      </w:r>
      <w:bookmarkEnd w:id="1882"/>
      <w:bookmarkEnd w:id="1883"/>
    </w:p>
    <w:p w14:paraId="1F9B73C4" w14:textId="77777777" w:rsidR="00195CC1" w:rsidRPr="00E124B8" w:rsidRDefault="002B5BAF" w:rsidP="00E124B8">
      <w:pPr>
        <w:pStyle w:val="BodyTextNormal"/>
      </w:pPr>
      <w:r w:rsidRPr="00E124B8">
        <w:t>Test Result Management and Reporting is to be provided</w:t>
      </w:r>
      <w:r w:rsidR="00195CC1" w:rsidRPr="00E124B8">
        <w:t xml:space="preserve"> to DCC by </w:t>
      </w:r>
      <w:r w:rsidR="00F24CF7">
        <w:t xml:space="preserve">the </w:t>
      </w:r>
      <w:r w:rsidR="00CA4088">
        <w:t>DCC Systems Integrator</w:t>
      </w:r>
      <w:r w:rsidR="00195CC1" w:rsidRPr="00E124B8">
        <w:t xml:space="preserve"> with input from SPs for PIT, SIT, </w:t>
      </w:r>
      <w:r w:rsidR="00195CC1" w:rsidRPr="008030D2">
        <w:t>UIT</w:t>
      </w:r>
      <w:r w:rsidR="00710842">
        <w:t xml:space="preserve">, </w:t>
      </w:r>
      <w:r w:rsidR="00195CC1" w:rsidRPr="00E124B8">
        <w:t>DIT</w:t>
      </w:r>
      <w:r w:rsidR="00710842">
        <w:t xml:space="preserve"> and TTO</w:t>
      </w:r>
      <w:r w:rsidR="00195CC1" w:rsidRPr="00E124B8">
        <w:t xml:space="preserve"> Test phases</w:t>
      </w:r>
      <w:r w:rsidR="00912807">
        <w:t>, as relevant,</w:t>
      </w:r>
      <w:r w:rsidR="00195CC1" w:rsidRPr="00E124B8">
        <w:t xml:space="preserve"> on a </w:t>
      </w:r>
      <w:r w:rsidR="00912807">
        <w:t xml:space="preserve">frequency to be detailed in the Test Phase Approach </w:t>
      </w:r>
      <w:r w:rsidR="0038315E">
        <w:t>D</w:t>
      </w:r>
      <w:r w:rsidR="00912807">
        <w:t>ocuments</w:t>
      </w:r>
      <w:r w:rsidR="00195CC1" w:rsidRPr="00E124B8">
        <w:t xml:space="preserve">. </w:t>
      </w:r>
    </w:p>
    <w:p w14:paraId="29B4EF2F" w14:textId="77777777" w:rsidR="00BB1A29" w:rsidRDefault="00BB1A29" w:rsidP="00E124B8">
      <w:pPr>
        <w:pStyle w:val="Heading2"/>
      </w:pPr>
      <w:bookmarkStart w:id="1884" w:name="_Ref482362911"/>
      <w:bookmarkStart w:id="1885" w:name="_Toc509236575"/>
      <w:bookmarkStart w:id="1886" w:name="_Toc498938169"/>
      <w:r>
        <w:t>Tracking</w:t>
      </w:r>
      <w:r w:rsidR="006E4CA6">
        <w:t xml:space="preserve"> &amp; Reporting</w:t>
      </w:r>
      <w:bookmarkEnd w:id="1884"/>
      <w:bookmarkEnd w:id="1885"/>
      <w:bookmarkEnd w:id="1886"/>
    </w:p>
    <w:p w14:paraId="1D48B4C5" w14:textId="77777777" w:rsidR="006E4CA6" w:rsidRDefault="00851E08" w:rsidP="006E4CA6">
      <w:pPr>
        <w:pStyle w:val="BodyTextNormal"/>
      </w:pPr>
      <w:r>
        <w:t>HP’s A</w:t>
      </w:r>
      <w:r w:rsidR="00041909">
        <w:t xml:space="preserve">pplication </w:t>
      </w:r>
      <w:r>
        <w:t>L</w:t>
      </w:r>
      <w:r w:rsidR="00041909">
        <w:t xml:space="preserve">ifecycle </w:t>
      </w:r>
      <w:r>
        <w:t>M</w:t>
      </w:r>
      <w:r w:rsidR="00041909">
        <w:t>anagement (ALM)</w:t>
      </w:r>
      <w:r>
        <w:t xml:space="preserve"> Test Management tool will be used to manage testing and testing issues</w:t>
      </w:r>
      <w:r w:rsidR="00E13ADF">
        <w:rPr>
          <w:rStyle w:val="FootnoteReference"/>
        </w:rPr>
        <w:footnoteReference w:id="14"/>
      </w:r>
      <w:r>
        <w:t>.</w:t>
      </w:r>
    </w:p>
    <w:p w14:paraId="094BA31D" w14:textId="77777777" w:rsidR="00A71A5C" w:rsidRDefault="00A71A5C" w:rsidP="00851E08">
      <w:pPr>
        <w:pStyle w:val="BodyTextNormal"/>
      </w:pPr>
      <w:r>
        <w:t xml:space="preserve">All requirements, </w:t>
      </w:r>
      <w:r w:rsidR="00435C6E">
        <w:t xml:space="preserve">scripts, </w:t>
      </w:r>
      <w:r>
        <w:t>tests, execution results and defect</w:t>
      </w:r>
      <w:r w:rsidR="007F44FF">
        <w:t>s</w:t>
      </w:r>
      <w:r>
        <w:t xml:space="preserve"> are to be maintained in ALM. Connectivity between </w:t>
      </w:r>
      <w:r w:rsidR="007F44FF">
        <w:t>r</w:t>
      </w:r>
      <w:r>
        <w:t>equirements</w:t>
      </w:r>
      <w:r w:rsidR="007F44FF">
        <w:t>,</w:t>
      </w:r>
      <w:r>
        <w:t xml:space="preserve"> </w:t>
      </w:r>
      <w:r w:rsidR="007F44FF">
        <w:t>t</w:t>
      </w:r>
      <w:r>
        <w:t xml:space="preserve">ests </w:t>
      </w:r>
      <w:r w:rsidR="007F44FF">
        <w:t>and</w:t>
      </w:r>
      <w:r>
        <w:t xml:space="preserve"> </w:t>
      </w:r>
      <w:r w:rsidR="007F44FF">
        <w:t>d</w:t>
      </w:r>
      <w:r>
        <w:t>efects is to be maintained for traceability and reporting purposes.</w:t>
      </w:r>
    </w:p>
    <w:p w14:paraId="35BD5632" w14:textId="77777777" w:rsidR="006E4CA6" w:rsidRDefault="006E4CA6" w:rsidP="00851E08">
      <w:pPr>
        <w:pStyle w:val="BodyTextNormal"/>
      </w:pPr>
      <w:r>
        <w:t xml:space="preserve">Overall responsibility of maintaining traceability of test and defects will lie with </w:t>
      </w:r>
      <w:r w:rsidR="00F24CF7">
        <w:t xml:space="preserve">the </w:t>
      </w:r>
      <w:r w:rsidR="00CA4088">
        <w:t>DCC Systems Integrator</w:t>
      </w:r>
      <w:r>
        <w:t xml:space="preserve"> for SIT Test Phase. </w:t>
      </w:r>
    </w:p>
    <w:p w14:paraId="3BA07AA8" w14:textId="77777777" w:rsidR="006E4CA6" w:rsidRDefault="00CA4088" w:rsidP="00851E08">
      <w:pPr>
        <w:pStyle w:val="BodyTextNormal"/>
      </w:pPr>
      <w:r>
        <w:t>DCC Systems Integrator</w:t>
      </w:r>
      <w:r w:rsidR="006E4CA6">
        <w:t xml:space="preserve"> shall implement a tool and processes based upon the existing solution revised with learnings from previous releases to provide enhanced visibility and reporting of the progress, completion and coverage of testing for SIT across a number of parameters. </w:t>
      </w:r>
    </w:p>
    <w:p w14:paraId="168E453E" w14:textId="77777777" w:rsidR="00771A0B" w:rsidRDefault="00164E61">
      <w:pPr>
        <w:pStyle w:val="BodyTextNormal"/>
      </w:pPr>
      <w:r w:rsidRPr="00E124B8">
        <w:t>Security testing defects should be recorded/reported with other testing defects, redacted as required, but counting towards defect masks</w:t>
      </w:r>
      <w:r w:rsidR="006E4CA6">
        <w:t>.</w:t>
      </w:r>
    </w:p>
    <w:p w14:paraId="6B031691" w14:textId="77777777" w:rsidR="00271038" w:rsidRDefault="00027C36" w:rsidP="007F44FF">
      <w:pPr>
        <w:pStyle w:val="Heading2"/>
      </w:pPr>
      <w:bookmarkStart w:id="1887" w:name="_Toc482568437"/>
      <w:bookmarkStart w:id="1888" w:name="_Toc482568438"/>
      <w:bookmarkStart w:id="1889" w:name="_Ref484181502"/>
      <w:bookmarkStart w:id="1890" w:name="_Toc509236576"/>
      <w:bookmarkStart w:id="1891" w:name="_Toc498938170"/>
      <w:bookmarkEnd w:id="1887"/>
      <w:bookmarkEnd w:id="1888"/>
      <w:r>
        <w:lastRenderedPageBreak/>
        <w:t>Weekly DCC</w:t>
      </w:r>
      <w:r w:rsidR="004E510C">
        <w:t xml:space="preserve"> </w:t>
      </w:r>
      <w:r w:rsidR="00782419">
        <w:t xml:space="preserve">Test Execution </w:t>
      </w:r>
      <w:r w:rsidR="004E510C">
        <w:t>Report</w:t>
      </w:r>
      <w:bookmarkEnd w:id="1889"/>
      <w:bookmarkEnd w:id="1890"/>
      <w:bookmarkEnd w:id="1891"/>
    </w:p>
    <w:p w14:paraId="7085979B" w14:textId="77777777" w:rsidR="00027C36" w:rsidRDefault="007F44FF" w:rsidP="004E510C">
      <w:pPr>
        <w:pStyle w:val="BodyTextNormal"/>
      </w:pPr>
      <w:r>
        <w:t xml:space="preserve">DCC will </w:t>
      </w:r>
      <w:r w:rsidR="004E510C">
        <w:t>provid</w:t>
      </w:r>
      <w:r w:rsidR="00027C36">
        <w:t xml:space="preserve">e a weekly </w:t>
      </w:r>
      <w:r w:rsidR="00782419">
        <w:t xml:space="preserve">Test Execution report to </w:t>
      </w:r>
      <w:r w:rsidR="00F24CF7">
        <w:t xml:space="preserve">the </w:t>
      </w:r>
      <w:r w:rsidR="00782419">
        <w:t>SEC Panel</w:t>
      </w:r>
      <w:r w:rsidR="00027C36">
        <w:t xml:space="preserve"> and the Secretary of State. The content of this report will reflect the status of progress</w:t>
      </w:r>
      <w:r>
        <w:t xml:space="preserve"> within Release 2.0,</w:t>
      </w:r>
      <w:r w:rsidR="00027C36">
        <w:t xml:space="preserve"> based upon data from HP ALM and other DCC </w:t>
      </w:r>
      <w:r w:rsidR="0038315E">
        <w:t>S</w:t>
      </w:r>
      <w:r w:rsidR="00027C36">
        <w:t>ystems.</w:t>
      </w:r>
    </w:p>
    <w:p w14:paraId="50161AE8" w14:textId="77777777" w:rsidR="004E510C" w:rsidRDefault="00027C36" w:rsidP="004E510C">
      <w:pPr>
        <w:pStyle w:val="BodyTextNormal"/>
      </w:pPr>
      <w:r>
        <w:t xml:space="preserve">It will include detail of testing progress in relevant test phases, </w:t>
      </w:r>
      <w:r w:rsidR="00BB1A29">
        <w:t>reporting on testing issues and matters relating to the capacity and availability of the user testing services.</w:t>
      </w:r>
      <w:r w:rsidR="00782419">
        <w:t xml:space="preserve"> </w:t>
      </w:r>
      <w:r w:rsidR="00666FD0">
        <w:t>Whilst SIT</w:t>
      </w:r>
      <w:r w:rsidR="00230205">
        <w:t>, DIT and TTO are</w:t>
      </w:r>
      <w:r w:rsidR="00666FD0">
        <w:t xml:space="preserve"> being conducted, it will include detail of the progress against the testing glide path. </w:t>
      </w:r>
      <w:r w:rsidR="00434627">
        <w:t xml:space="preserve">The report will include testing coverage of functional areas, alongside Service Requests. </w:t>
      </w:r>
      <w:r w:rsidR="00782419">
        <w:t xml:space="preserve">The content of this report will be anonymised and redacted as </w:t>
      </w:r>
      <w:r w:rsidR="0038315E">
        <w:t>if it was subject to</w:t>
      </w:r>
      <w:r w:rsidR="00782419">
        <w:t xml:space="preserve"> Section H14.44 of the SEC.</w:t>
      </w:r>
    </w:p>
    <w:p w14:paraId="7B130B06" w14:textId="77777777" w:rsidR="00C27723" w:rsidRDefault="00C27723" w:rsidP="00E124B8">
      <w:pPr>
        <w:pStyle w:val="Heading2"/>
      </w:pPr>
      <w:bookmarkStart w:id="1892" w:name="_Toc509236577"/>
      <w:bookmarkStart w:id="1893" w:name="_Toc498938171"/>
      <w:r>
        <w:t xml:space="preserve">SIT </w:t>
      </w:r>
      <w:r w:rsidR="00795131">
        <w:t xml:space="preserve">&amp; DIT </w:t>
      </w:r>
      <w:r>
        <w:t>Test Completion Report</w:t>
      </w:r>
      <w:r w:rsidR="00795131">
        <w:t>s</w:t>
      </w:r>
      <w:bookmarkEnd w:id="1892"/>
      <w:bookmarkEnd w:id="1893"/>
    </w:p>
    <w:p w14:paraId="249ACFBB" w14:textId="77777777" w:rsidR="00A229C9" w:rsidRDefault="004507C3" w:rsidP="00293877">
      <w:pPr>
        <w:pStyle w:val="BodyTextNormal"/>
      </w:pPr>
      <w:r>
        <w:t xml:space="preserve">In accordance with </w:t>
      </w:r>
      <w:r>
        <w:fldChar w:fldCharType="begin"/>
      </w:r>
      <w:r>
        <w:instrText xml:space="preserve"> REF _Ref488138158 \r \h </w:instrText>
      </w:r>
      <w:r>
        <w:fldChar w:fldCharType="separate"/>
      </w:r>
      <w:ins w:id="1894" w:author="Author">
        <w:r w:rsidR="006B0D9E">
          <w:t>9.3.1</w:t>
        </w:r>
        <w:del w:id="1895" w:author="Author">
          <w:r w:rsidR="004000A9" w:rsidDel="006B0D9E">
            <w:delText>9.3.1</w:delText>
          </w:r>
        </w:del>
      </w:ins>
      <w:del w:id="1896" w:author="Author">
        <w:r w:rsidR="00065838" w:rsidDel="006B0D9E">
          <w:delText>8</w:delText>
        </w:r>
      </w:del>
      <w:ins w:id="1897" w:author="Author">
        <w:del w:id="1898" w:author="Author">
          <w:r w:rsidR="00403CF0" w:rsidDel="006B0D9E">
            <w:delText>9</w:delText>
          </w:r>
        </w:del>
      </w:ins>
      <w:del w:id="1899" w:author="Author">
        <w:r w:rsidR="00403CF0" w:rsidDel="006B0D9E">
          <w:delText>.3.1</w:delText>
        </w:r>
      </w:del>
      <w:r>
        <w:fldChar w:fldCharType="end"/>
      </w:r>
      <w:r>
        <w:t xml:space="preserve"> above</w:t>
      </w:r>
      <w:r w:rsidR="0038315E">
        <w:t>,</w:t>
      </w:r>
      <w:r>
        <w:t xml:space="preserve"> </w:t>
      </w:r>
      <w:r w:rsidR="00A229C9">
        <w:t>DCC will produce its own</w:t>
      </w:r>
      <w:r w:rsidR="00795131">
        <w:t xml:space="preserve"> </w:t>
      </w:r>
      <w:r w:rsidR="00A229C9">
        <w:t>Test Completion Report</w:t>
      </w:r>
      <w:r w:rsidR="00795131">
        <w:t>s</w:t>
      </w:r>
      <w:r w:rsidR="00A229C9">
        <w:t xml:space="preserve"> when it considers that the Exit Criteria required by the SIT</w:t>
      </w:r>
      <w:r w:rsidR="00795131">
        <w:t>/DIT</w:t>
      </w:r>
      <w:r w:rsidR="00A229C9">
        <w:t xml:space="preserve"> Test Phase Approach </w:t>
      </w:r>
      <w:r w:rsidR="0038315E">
        <w:t>D</w:t>
      </w:r>
      <w:r w:rsidR="00A229C9">
        <w:t>ocument</w:t>
      </w:r>
      <w:r w:rsidR="00795131">
        <w:t>s</w:t>
      </w:r>
      <w:r w:rsidR="00A229C9">
        <w:t xml:space="preserve"> for a Region have been met. The report will provide evidence of the testing undertaken, the results of testing and how the exit criteria have been met.</w:t>
      </w:r>
    </w:p>
    <w:p w14:paraId="621FF7CC" w14:textId="77777777" w:rsidR="006653BC" w:rsidRDefault="006653BC" w:rsidP="00293877">
      <w:pPr>
        <w:pStyle w:val="BodyTextNormal"/>
      </w:pPr>
      <w:r>
        <w:t>DCC will also produce a TTO Test Completion Report.</w:t>
      </w:r>
    </w:p>
    <w:p w14:paraId="7F723628" w14:textId="77777777" w:rsidR="00F218FA" w:rsidRPr="00F218FA" w:rsidRDefault="00A229C9" w:rsidP="00293877">
      <w:pPr>
        <w:pStyle w:val="BodyTextNormal"/>
      </w:pPr>
      <w:r>
        <w:t>Th</w:t>
      </w:r>
      <w:r w:rsidR="00795131">
        <w:t>e</w:t>
      </w:r>
      <w:r>
        <w:t>s</w:t>
      </w:r>
      <w:r w:rsidR="00795131">
        <w:t>e</w:t>
      </w:r>
      <w:r>
        <w:t xml:space="preserve"> report</w:t>
      </w:r>
      <w:r w:rsidR="00F24CF7">
        <w:t>s</w:t>
      </w:r>
      <w:r>
        <w:t>, alongside any relevant independent assurance reports, will be provided to the Authority, the SEC Panel and the Secretary of State.</w:t>
      </w:r>
    </w:p>
    <w:p w14:paraId="5B948FB2" w14:textId="77777777" w:rsidR="00C27723" w:rsidRPr="00C27723" w:rsidRDefault="00C27723" w:rsidP="00C27723">
      <w:pPr>
        <w:pStyle w:val="BodyTextNormal"/>
      </w:pPr>
    </w:p>
    <w:p w14:paraId="6D59808B" w14:textId="77777777" w:rsidR="00C27723" w:rsidRDefault="00C27723" w:rsidP="00734686">
      <w:pPr>
        <w:pStyle w:val="Heading1"/>
      </w:pPr>
      <w:bookmarkStart w:id="1900" w:name="_Toc509236578"/>
      <w:bookmarkStart w:id="1901" w:name="_Toc498938172"/>
      <w:r>
        <w:t>Acceptance and Test Assurance</w:t>
      </w:r>
      <w:bookmarkEnd w:id="1900"/>
      <w:bookmarkEnd w:id="1901"/>
    </w:p>
    <w:p w14:paraId="1DA54F62" w14:textId="77777777" w:rsidR="00C27723" w:rsidRDefault="00FD40DE" w:rsidP="00E124B8">
      <w:pPr>
        <w:pStyle w:val="BodyTextNormal"/>
      </w:pPr>
      <w:r>
        <w:t xml:space="preserve">DCC has </w:t>
      </w:r>
      <w:r w:rsidR="00C27723">
        <w:t>established</w:t>
      </w:r>
      <w:r w:rsidR="002D4C07">
        <w:t xml:space="preserve"> </w:t>
      </w:r>
      <w:r w:rsidR="00C27723">
        <w:t>processes for</w:t>
      </w:r>
      <w:r>
        <w:t xml:space="preserve"> the</w:t>
      </w:r>
      <w:r w:rsidR="00E71FFC">
        <w:t xml:space="preserve"> </w:t>
      </w:r>
      <w:r>
        <w:t>a</w:t>
      </w:r>
      <w:r w:rsidR="00C27723">
        <w:t xml:space="preserve">cceptance of </w:t>
      </w:r>
      <w:r>
        <w:t>t</w:t>
      </w:r>
      <w:r w:rsidR="00C27723">
        <w:t>est</w:t>
      </w:r>
      <w:r w:rsidR="002D4C07">
        <w:t>ing</w:t>
      </w:r>
      <w:r w:rsidR="00C27723">
        <w:t xml:space="preserve"> </w:t>
      </w:r>
      <w:r w:rsidR="00081EF1">
        <w:t>activity completion</w:t>
      </w:r>
      <w:r>
        <w:t xml:space="preserve"> – these wi</w:t>
      </w:r>
      <w:r w:rsidR="00081EF1">
        <w:t>ll continue for Release 2.0</w:t>
      </w:r>
      <w:r>
        <w:t>. The DCC Test Assurance Board will conduct quality gate meetings and review testing completion reports before issuing</w:t>
      </w:r>
      <w:r w:rsidR="00081EF1">
        <w:t xml:space="preserve"> Test Completion and Approval to Proceed Certificates.</w:t>
      </w:r>
    </w:p>
    <w:p w14:paraId="69E311E1" w14:textId="77777777" w:rsidR="00081EF1" w:rsidRDefault="00081EF1" w:rsidP="00E124B8">
      <w:pPr>
        <w:pStyle w:val="BodyTextNormal"/>
      </w:pPr>
      <w:r>
        <w:t xml:space="preserve">Where a Test Completion Certificate has been issued subject to completion of a Work Off Plan, and the Work Off Plan has not been completed within the applicable </w:t>
      </w:r>
      <w:proofErr w:type="gramStart"/>
      <w:r>
        <w:t>time period</w:t>
      </w:r>
      <w:proofErr w:type="gramEnd"/>
      <w:r>
        <w:t>, then the Test Completion Certificate will be revoked unless the failure relates solely to Severity 5 test issues.</w:t>
      </w:r>
    </w:p>
    <w:p w14:paraId="4731D62E" w14:textId="77777777" w:rsidR="00081EF1" w:rsidRDefault="0038315E" w:rsidP="00E124B8">
      <w:pPr>
        <w:pStyle w:val="Heading2"/>
      </w:pPr>
      <w:bookmarkStart w:id="1902" w:name="_Toc509236579"/>
      <w:bookmarkStart w:id="1903" w:name="_Toc498938173"/>
      <w:r>
        <w:t xml:space="preserve">DCC </w:t>
      </w:r>
      <w:r w:rsidR="003A0FCB">
        <w:t>Service Provider Self</w:t>
      </w:r>
      <w:r w:rsidR="00081EF1">
        <w:t xml:space="preserve"> Assurance</w:t>
      </w:r>
      <w:bookmarkEnd w:id="1902"/>
      <w:bookmarkEnd w:id="1903"/>
    </w:p>
    <w:p w14:paraId="5DF27CB3" w14:textId="77777777" w:rsidR="00081EF1" w:rsidRPr="00081EF1" w:rsidRDefault="0038315E" w:rsidP="00E124B8">
      <w:pPr>
        <w:pStyle w:val="BodyTextNormal"/>
      </w:pPr>
      <w:r>
        <w:t xml:space="preserve">DCC </w:t>
      </w:r>
      <w:r w:rsidR="00081EF1">
        <w:t xml:space="preserve">Service Providers will continue to assure their own PIT activities against this Testing Approach Document and specific PIT Test Phase and </w:t>
      </w:r>
      <w:r w:rsidR="003A0FCB">
        <w:t>Test Plan. Service Providers will also continue to make their relevant testing deliverables available to the other Service Providers and exchange constructive comments to ensure solution and testing compatibility.</w:t>
      </w:r>
    </w:p>
    <w:p w14:paraId="3AA6BEA3" w14:textId="77777777" w:rsidR="00081EF1" w:rsidRDefault="00081EF1" w:rsidP="00E124B8">
      <w:pPr>
        <w:pStyle w:val="Heading2"/>
      </w:pPr>
      <w:r>
        <w:t xml:space="preserve"> </w:t>
      </w:r>
      <w:bookmarkStart w:id="1904" w:name="_Toc509236580"/>
      <w:bookmarkStart w:id="1905" w:name="_Toc498938174"/>
      <w:r w:rsidR="003A0FCB">
        <w:t>Test Assurance by DCC</w:t>
      </w:r>
      <w:bookmarkEnd w:id="1904"/>
      <w:bookmarkEnd w:id="1905"/>
    </w:p>
    <w:p w14:paraId="29EC445D" w14:textId="77777777" w:rsidR="003A0FCB" w:rsidRDefault="003A0FCB" w:rsidP="00E124B8">
      <w:pPr>
        <w:pStyle w:val="BodyTextNormal"/>
      </w:pPr>
      <w:r>
        <w:t xml:space="preserve">DCC will continue to assure Service Provider testing using the processes and activities established for earlier releases, and will include the following methods, at times determined by the individual Test Phase Approach </w:t>
      </w:r>
      <w:r w:rsidR="00E71FFC">
        <w:t>Documents</w:t>
      </w:r>
      <w:r>
        <w:t>:</w:t>
      </w:r>
    </w:p>
    <w:p w14:paraId="680772C2" w14:textId="77777777" w:rsidR="003A0FCB" w:rsidRDefault="003A0FCB" w:rsidP="00E124B8">
      <w:pPr>
        <w:pStyle w:val="BodyTextNormal"/>
        <w:numPr>
          <w:ilvl w:val="0"/>
          <w:numId w:val="84"/>
        </w:numPr>
      </w:pPr>
      <w:r>
        <w:lastRenderedPageBreak/>
        <w:t>Test Assurance Board quality gates</w:t>
      </w:r>
    </w:p>
    <w:p w14:paraId="00CA678E" w14:textId="77777777" w:rsidR="003A0FCB" w:rsidRDefault="003A0FCB" w:rsidP="00E124B8">
      <w:pPr>
        <w:pStyle w:val="BodyTextNormal"/>
        <w:numPr>
          <w:ilvl w:val="0"/>
          <w:numId w:val="84"/>
        </w:numPr>
      </w:pPr>
      <w:r>
        <w:t>Test Witnessing</w:t>
      </w:r>
    </w:p>
    <w:p w14:paraId="6FF3555A" w14:textId="77777777" w:rsidR="003A0FCB" w:rsidRDefault="003A0FCB" w:rsidP="00E124B8">
      <w:pPr>
        <w:pStyle w:val="BodyTextNormal"/>
        <w:numPr>
          <w:ilvl w:val="0"/>
          <w:numId w:val="84"/>
        </w:numPr>
      </w:pPr>
      <w:r>
        <w:t>Test Observation</w:t>
      </w:r>
    </w:p>
    <w:p w14:paraId="651E4253" w14:textId="77777777" w:rsidR="003A0FCB" w:rsidRDefault="003A0FCB" w:rsidP="00E124B8">
      <w:pPr>
        <w:pStyle w:val="BodyTextNormal"/>
        <w:numPr>
          <w:ilvl w:val="0"/>
          <w:numId w:val="84"/>
        </w:numPr>
      </w:pPr>
      <w:r>
        <w:t>Reviewing Test Evidence</w:t>
      </w:r>
    </w:p>
    <w:p w14:paraId="54E34D6E" w14:textId="77777777" w:rsidR="003A0FCB" w:rsidRDefault="003A0FCB" w:rsidP="00E124B8">
      <w:pPr>
        <w:pStyle w:val="BodyTextNormal"/>
        <w:numPr>
          <w:ilvl w:val="0"/>
          <w:numId w:val="84"/>
        </w:numPr>
      </w:pPr>
      <w:r>
        <w:t>Test Quality Audits</w:t>
      </w:r>
    </w:p>
    <w:p w14:paraId="2F1E68A7" w14:textId="77777777" w:rsidR="003A0FCB" w:rsidRDefault="003A0FCB" w:rsidP="00E124B8">
      <w:pPr>
        <w:pStyle w:val="BodyTextNormal"/>
        <w:numPr>
          <w:ilvl w:val="0"/>
          <w:numId w:val="84"/>
        </w:numPr>
      </w:pPr>
      <w:r>
        <w:t>Product Inspections</w:t>
      </w:r>
    </w:p>
    <w:p w14:paraId="3CA19387" w14:textId="77777777" w:rsidR="003A0FCB" w:rsidRDefault="003A0FCB" w:rsidP="00E124B8">
      <w:pPr>
        <w:pStyle w:val="BodyTextNormal"/>
        <w:numPr>
          <w:ilvl w:val="0"/>
          <w:numId w:val="84"/>
        </w:numPr>
      </w:pPr>
      <w:r>
        <w:t>Document Review</w:t>
      </w:r>
    </w:p>
    <w:p w14:paraId="1DA5791D" w14:textId="77777777" w:rsidR="003A0FCB" w:rsidRDefault="002E03DF" w:rsidP="00E124B8">
      <w:pPr>
        <w:pStyle w:val="Heading3"/>
      </w:pPr>
      <w:bookmarkStart w:id="1906" w:name="_Toc509236581"/>
      <w:bookmarkStart w:id="1907" w:name="_Toc498938175"/>
      <w:r>
        <w:t xml:space="preserve">Quality Gating &amp; the DCC </w:t>
      </w:r>
      <w:r w:rsidR="003A0FCB">
        <w:t>Test Assurance Board</w:t>
      </w:r>
      <w:bookmarkEnd w:id="1906"/>
      <w:bookmarkEnd w:id="1907"/>
    </w:p>
    <w:p w14:paraId="7024038E" w14:textId="77777777" w:rsidR="002E03DF" w:rsidRDefault="002E03DF" w:rsidP="00E124B8">
      <w:pPr>
        <w:pStyle w:val="BodyTextNormal"/>
      </w:pPr>
      <w:r>
        <w:t>DCC will continue to operate the Quality Gating process developed for Release 1.x and enhanced through experience.</w:t>
      </w:r>
    </w:p>
    <w:p w14:paraId="30A95D5E" w14:textId="77777777" w:rsidR="002E03DF" w:rsidRDefault="002E03DF" w:rsidP="00E124B8">
      <w:pPr>
        <w:pStyle w:val="BodyTextNormal"/>
      </w:pPr>
      <w:r>
        <w:t>The Quality Gate process provides:</w:t>
      </w:r>
    </w:p>
    <w:p w14:paraId="6C6F9F82" w14:textId="77777777" w:rsidR="002E03DF" w:rsidRDefault="002E03DF" w:rsidP="00293877">
      <w:pPr>
        <w:pStyle w:val="BodyTextNormal"/>
        <w:numPr>
          <w:ilvl w:val="0"/>
          <w:numId w:val="93"/>
        </w:numPr>
      </w:pPr>
      <w:r>
        <w:t>Controlled entry of functionality into subsequent test phases</w:t>
      </w:r>
    </w:p>
    <w:p w14:paraId="11473F8E" w14:textId="77777777" w:rsidR="002E03DF" w:rsidRDefault="002E03DF" w:rsidP="00293877">
      <w:pPr>
        <w:pStyle w:val="BodyTextNormal"/>
        <w:numPr>
          <w:ilvl w:val="0"/>
          <w:numId w:val="93"/>
        </w:numPr>
      </w:pPr>
      <w:r>
        <w:t>Formal and objective evidence that test criteria have been met for a stage</w:t>
      </w:r>
    </w:p>
    <w:p w14:paraId="755DF1D7" w14:textId="77777777" w:rsidR="002E03DF" w:rsidRDefault="002E03DF" w:rsidP="00293877">
      <w:pPr>
        <w:pStyle w:val="BodyTextNormal"/>
        <w:numPr>
          <w:ilvl w:val="0"/>
          <w:numId w:val="93"/>
        </w:numPr>
      </w:pPr>
      <w:r>
        <w:t>Transparency of test activities and outcomes to facilitate DCC Test Assurance</w:t>
      </w:r>
    </w:p>
    <w:p w14:paraId="3013BB58" w14:textId="77777777" w:rsidR="002E03DF" w:rsidRDefault="002E03DF" w:rsidP="00293877">
      <w:pPr>
        <w:pStyle w:val="BodyTextNormal"/>
        <w:numPr>
          <w:ilvl w:val="0"/>
          <w:numId w:val="93"/>
        </w:numPr>
      </w:pPr>
      <w:r>
        <w:t>Formal evidence for signoff of Service Provider test milestones and/or associated payments</w:t>
      </w:r>
    </w:p>
    <w:p w14:paraId="0006EABA" w14:textId="77777777" w:rsidR="002E03DF" w:rsidRDefault="002E03DF" w:rsidP="00293877">
      <w:pPr>
        <w:pStyle w:val="BodyTextNormal"/>
        <w:numPr>
          <w:ilvl w:val="0"/>
          <w:numId w:val="93"/>
        </w:numPr>
      </w:pPr>
      <w:r>
        <w:t>A mechanism for managing remedial work associated with closure of test stages</w:t>
      </w:r>
    </w:p>
    <w:p w14:paraId="24678730" w14:textId="77777777" w:rsidR="00207C98" w:rsidRDefault="00207C98" w:rsidP="00293877">
      <w:pPr>
        <w:pStyle w:val="BodyTextNormal"/>
        <w:keepNext/>
      </w:pPr>
      <w:r w:rsidRPr="00207C98">
        <w:rPr>
          <w:noProof/>
          <w:lang w:eastAsia="en-GB"/>
        </w:rPr>
        <w:drawing>
          <wp:inline distT="0" distB="0" distL="0" distR="0" wp14:anchorId="7A595AF5" wp14:editId="51034F6E">
            <wp:extent cx="6120765" cy="2357755"/>
            <wp:effectExtent l="0" t="0" r="635" b="444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765" cy="2357755"/>
                    </a:xfrm>
                    <a:prstGeom prst="rect">
                      <a:avLst/>
                    </a:prstGeom>
                  </pic:spPr>
                </pic:pic>
              </a:graphicData>
            </a:graphic>
          </wp:inline>
        </w:drawing>
      </w:r>
    </w:p>
    <w:p w14:paraId="32B9F6F6" w14:textId="77777777" w:rsidR="002E03DF" w:rsidRDefault="00207C98" w:rsidP="00293877">
      <w:pPr>
        <w:pStyle w:val="Figureannotation"/>
      </w:pPr>
      <w:r>
        <w:t>DCC Quality Gate Process</w:t>
      </w:r>
    </w:p>
    <w:p w14:paraId="2343F729" w14:textId="77777777" w:rsidR="00E36C57" w:rsidRDefault="00207C98" w:rsidP="00293877">
      <w:pPr>
        <w:pStyle w:val="BodyTextNormal"/>
      </w:pPr>
      <w:r>
        <w:t>The Qualit</w:t>
      </w:r>
      <w:r w:rsidR="007E3B86">
        <w:t>y Gate process will apply to</w:t>
      </w:r>
      <w:r>
        <w:t xml:space="preserve"> </w:t>
      </w:r>
      <w:r w:rsidR="007E3B86">
        <w:t xml:space="preserve">all </w:t>
      </w:r>
      <w:r>
        <w:t>PIT and SIT</w:t>
      </w:r>
      <w:r w:rsidR="004E0795">
        <w:t xml:space="preserve"> testing</w:t>
      </w:r>
      <w:r>
        <w:t xml:space="preserve">, and relevant elements of </w:t>
      </w:r>
      <w:r w:rsidR="009A61C5">
        <w:t xml:space="preserve">UIT, </w:t>
      </w:r>
      <w:r>
        <w:t>DIT and TTO testing.</w:t>
      </w:r>
    </w:p>
    <w:p w14:paraId="016DB7CA" w14:textId="77777777" w:rsidR="00E36C57" w:rsidRDefault="00E36C57" w:rsidP="00293877">
      <w:pPr>
        <w:pStyle w:val="BodyTextNormal"/>
      </w:pPr>
      <w:r>
        <w:lastRenderedPageBreak/>
        <w:t xml:space="preserve">The Quality Gates from PIT into SIT and from SIT into UIT are operated as DCC Test Assurance Board gates. </w:t>
      </w:r>
    </w:p>
    <w:p w14:paraId="69307654" w14:textId="77777777" w:rsidR="00E36C57" w:rsidRPr="00E36C57" w:rsidRDefault="00E36C57" w:rsidP="00293877">
      <w:pPr>
        <w:pStyle w:val="BodyTextNormal"/>
      </w:pPr>
      <w:r>
        <w:t>The Test Assurance Board (TAB), is a meeting</w:t>
      </w:r>
      <w:r w:rsidR="009A61C5">
        <w:t xml:space="preserve"> called, facilitated and</w:t>
      </w:r>
      <w:r>
        <w:t xml:space="preserve"> chaired by the DCC Head of Test Assurance, attended by Service Providers, the DCC Systems Integrator, relevant attendees from DCC departments and nominated representatives of the industry, on behalf of the BEIS Smart Meter Delivery Group.</w:t>
      </w:r>
    </w:p>
    <w:p w14:paraId="03386C55" w14:textId="77777777" w:rsidR="003A0FCB" w:rsidRDefault="00E36C57" w:rsidP="00E36C57">
      <w:pPr>
        <w:pStyle w:val="BodyTextNormal"/>
      </w:pPr>
      <w:r w:rsidRPr="00E36C57" w:rsidDel="00207C98">
        <w:t xml:space="preserve"> </w:t>
      </w:r>
    </w:p>
    <w:p w14:paraId="26A0A277" w14:textId="77777777" w:rsidR="003A0FCB" w:rsidRDefault="003A0FCB" w:rsidP="00E124B8">
      <w:pPr>
        <w:pStyle w:val="Heading3"/>
      </w:pPr>
      <w:bookmarkStart w:id="1908" w:name="_Toc509236582"/>
      <w:bookmarkStart w:id="1909" w:name="_Toc498938176"/>
      <w:r>
        <w:t>Test Witnessing</w:t>
      </w:r>
      <w:bookmarkEnd w:id="1908"/>
      <w:bookmarkEnd w:id="1909"/>
    </w:p>
    <w:p w14:paraId="7B8581CD" w14:textId="77777777" w:rsidR="00E77A7D" w:rsidRDefault="003A0FCB" w:rsidP="00E124B8">
      <w:pPr>
        <w:pStyle w:val="BodyTextNormal"/>
      </w:pPr>
      <w:r>
        <w:t>DCC will agree, in advance, with the SPs which tests it wants to witness during FAT and Service Provider UAT. Details of these tests (which will be a subset of System Tests for FAT and a subset of Solution Tests for UAT) will be described in the FAT and Service Provider UAT test plans. The SPs will provide DCC with a schedule of when the tests will be executed and invite DCC to either witness on-site or remotely. The witness will have the skills required to fulfil the role</w:t>
      </w:r>
      <w:r w:rsidR="00E77A7D">
        <w:t>. The SP will provide the witness with relevant documentation and access.</w:t>
      </w:r>
    </w:p>
    <w:p w14:paraId="4BD18CC2" w14:textId="77777777" w:rsidR="00B4040C" w:rsidRDefault="00B4040C" w:rsidP="00E124B8">
      <w:pPr>
        <w:pStyle w:val="BodyTextNormal"/>
      </w:pPr>
      <w:r>
        <w:t>For R2.0 DCC Test Assurance and the SIT Auditor must be given full access to attend and witness such testing.</w:t>
      </w:r>
    </w:p>
    <w:p w14:paraId="4111CEE9" w14:textId="77777777" w:rsidR="00E77A7D" w:rsidRDefault="00E77A7D" w:rsidP="00E124B8">
      <w:pPr>
        <w:pStyle w:val="BodyTextNormal"/>
      </w:pPr>
      <w:r>
        <w:t>Execution of the agreed set of test</w:t>
      </w:r>
      <w:r w:rsidR="00F24CF7">
        <w:t>s</w:t>
      </w:r>
      <w:r>
        <w:t xml:space="preserve"> will be performed by the relevant SP test analyst, and there will be:</w:t>
      </w:r>
    </w:p>
    <w:p w14:paraId="633B91B7" w14:textId="77777777" w:rsidR="003A0FCB" w:rsidRDefault="00E77A7D" w:rsidP="00E124B8">
      <w:pPr>
        <w:pStyle w:val="BodyTextNormal"/>
        <w:numPr>
          <w:ilvl w:val="0"/>
          <w:numId w:val="85"/>
        </w:numPr>
      </w:pPr>
      <w:r>
        <w:t>No deviation from the scripts (e.g. in response to “what if” questions raised by witnesses)</w:t>
      </w:r>
    </w:p>
    <w:p w14:paraId="7F5207D9" w14:textId="77777777" w:rsidR="00E77A7D" w:rsidRDefault="00E77A7D" w:rsidP="00E124B8">
      <w:pPr>
        <w:pStyle w:val="BodyTextNormal"/>
        <w:numPr>
          <w:ilvl w:val="0"/>
          <w:numId w:val="85"/>
        </w:numPr>
      </w:pPr>
      <w:r>
        <w:t>No hands-on execution by witnesses</w:t>
      </w:r>
    </w:p>
    <w:p w14:paraId="0903FF07" w14:textId="77777777" w:rsidR="00E77A7D" w:rsidRDefault="00E77A7D" w:rsidP="00E124B8">
      <w:pPr>
        <w:pStyle w:val="BodyTextNormal"/>
      </w:pPr>
      <w:r>
        <w:t>Test issues raised during witnessing will be entered in to the relevant Test Issue Management tool and progressed through the Test Issue Management process.</w:t>
      </w:r>
    </w:p>
    <w:p w14:paraId="795B784C" w14:textId="77777777" w:rsidR="00E77A7D" w:rsidRDefault="00E77A7D" w:rsidP="00E124B8">
      <w:pPr>
        <w:pStyle w:val="BodyTextNormal"/>
      </w:pPr>
      <w:r>
        <w:t>As far as possible, any queries and issues arising during the witnessing period will be addressed at the time with the relevant SMEs. A wash-up session will be convened at the end of the witnessing period to discuss the outcome of witnessing and to agree any outstanding queries and issues.</w:t>
      </w:r>
    </w:p>
    <w:p w14:paraId="4522E3C2" w14:textId="77777777" w:rsidR="00E77A7D" w:rsidRDefault="00E77A7D" w:rsidP="00E124B8">
      <w:pPr>
        <w:pStyle w:val="BodyTextNormal"/>
      </w:pPr>
      <w:r>
        <w:t>DCC may elect to receive System/Solution Test execution evidence as a substitute for some tests nominated for witnessing.</w:t>
      </w:r>
    </w:p>
    <w:p w14:paraId="668875E5" w14:textId="77777777" w:rsidR="00E77A7D" w:rsidRDefault="00E77A7D" w:rsidP="00E124B8">
      <w:pPr>
        <w:pStyle w:val="Heading3"/>
      </w:pPr>
      <w:bookmarkStart w:id="1910" w:name="_Toc509236583"/>
      <w:bookmarkStart w:id="1911" w:name="_Toc498938177"/>
      <w:r>
        <w:t>Test Observation</w:t>
      </w:r>
      <w:bookmarkEnd w:id="1910"/>
      <w:bookmarkEnd w:id="1911"/>
    </w:p>
    <w:p w14:paraId="1C1FCC07" w14:textId="77777777" w:rsidR="00E77A7D" w:rsidRPr="00E77A7D" w:rsidRDefault="00E77A7D" w:rsidP="00E124B8">
      <w:pPr>
        <w:pStyle w:val="BodyTextNormal"/>
      </w:pPr>
      <w:r>
        <w:t>By prior agreement with the SPs on the timing, duration and scope, DCC staff may observe test execution and test issue management activities during System Testing and Solution Testing in order to familiarise themselves with SP processes and the systems under test. The DCC observers will have the skills required to fulfil the role.</w:t>
      </w:r>
    </w:p>
    <w:p w14:paraId="0AE2E95C" w14:textId="77777777" w:rsidR="00734686" w:rsidRDefault="00734686" w:rsidP="00734686">
      <w:pPr>
        <w:pStyle w:val="Heading1"/>
      </w:pPr>
      <w:bookmarkStart w:id="1912" w:name="_Toc509236584"/>
      <w:bookmarkStart w:id="1913" w:name="_Toc498938178"/>
      <w:r>
        <w:t>Test</w:t>
      </w:r>
      <w:r w:rsidR="00CB0CBC">
        <w:t>ing</w:t>
      </w:r>
      <w:r>
        <w:t xml:space="preserve"> </w:t>
      </w:r>
      <w:r w:rsidRPr="00AA47B1">
        <w:t xml:space="preserve">Issue </w:t>
      </w:r>
      <w:r w:rsidRPr="00E124B8">
        <w:t>Management</w:t>
      </w:r>
      <w:bookmarkEnd w:id="1912"/>
      <w:bookmarkEnd w:id="1913"/>
    </w:p>
    <w:p w14:paraId="3E1F2678" w14:textId="77777777" w:rsidR="00CB0CBC" w:rsidRDefault="00366446" w:rsidP="00CB0CBC">
      <w:pPr>
        <w:pStyle w:val="BodyTextNormal"/>
      </w:pPr>
      <w:r>
        <w:t>This section describes the p</w:t>
      </w:r>
      <w:r w:rsidR="00D83E77">
        <w:t>rocess</w:t>
      </w:r>
      <w:r>
        <w:t>es</w:t>
      </w:r>
      <w:r w:rsidR="00D83E77">
        <w:t xml:space="preserve"> for Test</w:t>
      </w:r>
      <w:r w:rsidR="00CB0CBC">
        <w:t>ing</w:t>
      </w:r>
      <w:r w:rsidR="00D83E77">
        <w:t xml:space="preserve"> Issue Management and </w:t>
      </w:r>
      <w:r>
        <w:t xml:space="preserve">the </w:t>
      </w:r>
      <w:r w:rsidR="00D83E77">
        <w:t xml:space="preserve">Test Issue Lifecycle. </w:t>
      </w:r>
      <w:r>
        <w:t xml:space="preserve">The </w:t>
      </w:r>
      <w:r w:rsidR="00D83E77">
        <w:t>Test</w:t>
      </w:r>
      <w:r w:rsidR="00CB0CBC">
        <w:t>ing</w:t>
      </w:r>
      <w:r w:rsidR="00D83E77">
        <w:t xml:space="preserve"> Issue Management process remains the same across all phases of </w:t>
      </w:r>
      <w:r w:rsidR="00D83E77">
        <w:lastRenderedPageBreak/>
        <w:t>testing in scope</w:t>
      </w:r>
      <w:r w:rsidR="00FD40DE">
        <w:rPr>
          <w:rStyle w:val="FootnoteReference"/>
        </w:rPr>
        <w:footnoteReference w:id="15"/>
      </w:r>
      <w:r w:rsidR="00D83E77">
        <w:t xml:space="preserve"> with a slight variance to how UIT</w:t>
      </w:r>
      <w:r w:rsidR="00CB0CBC">
        <w:t xml:space="preserve"> (i.e. UEPT and End to End testing)</w:t>
      </w:r>
      <w:r w:rsidR="0038315E">
        <w:t xml:space="preserve"> </w:t>
      </w:r>
      <w:r w:rsidR="00CB0CBC">
        <w:t>Testing Issues</w:t>
      </w:r>
      <w:r w:rsidR="00D83E77">
        <w:t xml:space="preserve"> are handled. </w:t>
      </w:r>
    </w:p>
    <w:p w14:paraId="4C139E56" w14:textId="77777777" w:rsidR="00B70E81" w:rsidRDefault="00B70E81" w:rsidP="00CB0CBC">
      <w:pPr>
        <w:pStyle w:val="BodyTextNormal"/>
      </w:pPr>
      <w:r>
        <w:t>The process defined in the Testing Issues Resolution Process covers both SIT and UIT based testing.  However there are small variations that arise due to the requirement to interact with Service User Testing Participants.  In summary the main differences are as follows:</w:t>
      </w:r>
    </w:p>
    <w:p w14:paraId="27AE33CB" w14:textId="77777777" w:rsidR="00B70E81" w:rsidRDefault="00B70E81" w:rsidP="00B70E81">
      <w:pPr>
        <w:pStyle w:val="BodyTextNormal"/>
        <w:ind w:left="1276"/>
      </w:pPr>
      <w:r>
        <w:t>Triage process: This varies depending upon the types of Testing Issue detected, particularly where the issue is CSP related (where test labs are used) rather than DSP related.</w:t>
      </w:r>
    </w:p>
    <w:p w14:paraId="6105B176" w14:textId="77777777" w:rsidR="00B70E81" w:rsidRDefault="00B70E81" w:rsidP="00B70E81">
      <w:pPr>
        <w:pStyle w:val="BodyTextNormal"/>
        <w:ind w:left="1276"/>
      </w:pPr>
      <w:r>
        <w:t>Communications process: In UIT Testing Participants may or may not have access to the Testing Tool used for Testing Issue recording, in which case a manual workaround process is employed.</w:t>
      </w:r>
    </w:p>
    <w:p w14:paraId="3275D6FB" w14:textId="77777777" w:rsidR="00B70E81" w:rsidRDefault="00B70E81" w:rsidP="00B70E81">
      <w:pPr>
        <w:pStyle w:val="BodyTextNormal"/>
        <w:ind w:left="1276"/>
      </w:pPr>
      <w:r>
        <w:t>Escalation: Where a Testing Issue needs to be referred to the Issue Resolution Board (IRB) and a Service User is the Testing Participant that is the subject of the IRB, special information disclosure conditions will apply.</w:t>
      </w:r>
    </w:p>
    <w:p w14:paraId="6DC5303A" w14:textId="77777777" w:rsidR="00366446" w:rsidRDefault="00CB0CBC" w:rsidP="00C1634C">
      <w:pPr>
        <w:pStyle w:val="BodyTextNormal"/>
      </w:pPr>
      <w:r>
        <w:t>F</w:t>
      </w:r>
      <w:r w:rsidR="00366446">
        <w:t>or clarity, Test</w:t>
      </w:r>
      <w:r>
        <w:t>ing</w:t>
      </w:r>
      <w:r w:rsidR="00366446">
        <w:t xml:space="preserve"> Issue Management will not apply to </w:t>
      </w:r>
      <w:r w:rsidR="00AE70C6">
        <w:t>TTO</w:t>
      </w:r>
      <w:r w:rsidR="00366446">
        <w:t>.</w:t>
      </w:r>
    </w:p>
    <w:p w14:paraId="40D80121" w14:textId="77777777" w:rsidR="009D1B82" w:rsidRDefault="009011CF" w:rsidP="00293877">
      <w:pPr>
        <w:pStyle w:val="BodyTextNormal"/>
        <w:rPr>
          <w:color w:val="1F497D"/>
        </w:rPr>
      </w:pPr>
      <w:r w:rsidRPr="00293877">
        <w:t>The ‘Testing Issue Resolution Process’ document can be found on the DCC website:</w:t>
      </w:r>
      <w:r>
        <w:rPr>
          <w:color w:val="1F497D"/>
        </w:rPr>
        <w:t xml:space="preserve"> </w:t>
      </w:r>
      <w:hyperlink r:id="rId20" w:history="1">
        <w:r w:rsidRPr="00293877">
          <w:rPr>
            <w:rStyle w:val="Hyperlink"/>
            <w:i/>
          </w:rPr>
          <w:t>https://www.smartdcc.co.uk/media/332365/testing_issue_resolution_process.pdf</w:t>
        </w:r>
      </w:hyperlink>
      <w:r w:rsidRPr="00293877">
        <w:rPr>
          <w:i/>
          <w:color w:val="1F497D"/>
        </w:rPr>
        <w:t>.</w:t>
      </w:r>
      <w:r>
        <w:rPr>
          <w:color w:val="1F497D"/>
        </w:rPr>
        <w:t> </w:t>
      </w:r>
    </w:p>
    <w:p w14:paraId="39B023BC" w14:textId="77777777" w:rsidR="00216A97" w:rsidRPr="007D4ADF" w:rsidRDefault="00216A97" w:rsidP="00293877">
      <w:pPr>
        <w:pStyle w:val="BodyTextNormal"/>
      </w:pPr>
      <w:r w:rsidRPr="007D4ADF">
        <w:t>This document will be updated</w:t>
      </w:r>
      <w:r w:rsidR="0091209E" w:rsidRPr="007D4ADF">
        <w:t xml:space="preserve"> by DCC</w:t>
      </w:r>
      <w:r w:rsidRPr="007D4ADF">
        <w:t xml:space="preserve"> to incorporate the option for Testing Participants to use Instrumented Test Communications Hubs in their own Remote Testing Laboratories.</w:t>
      </w:r>
    </w:p>
    <w:p w14:paraId="3557A77C" w14:textId="77777777" w:rsidR="00E469F5" w:rsidRDefault="0003392A" w:rsidP="008F2524">
      <w:pPr>
        <w:pStyle w:val="Heading2"/>
      </w:pPr>
      <w:bookmarkStart w:id="1914" w:name="_Toc509236585"/>
      <w:bookmarkStart w:id="1915" w:name="_Toc498938179"/>
      <w:r>
        <w:t>Logging and Triage of Test Issues</w:t>
      </w:r>
      <w:bookmarkEnd w:id="1914"/>
      <w:bookmarkEnd w:id="1915"/>
    </w:p>
    <w:p w14:paraId="7EC0FEC2" w14:textId="77777777" w:rsidR="0003392A" w:rsidRDefault="00A55870" w:rsidP="008F2524">
      <w:pPr>
        <w:pStyle w:val="BodyTextNormal"/>
      </w:pPr>
      <w:r>
        <w:t xml:space="preserve">Where </w:t>
      </w:r>
      <w:r w:rsidR="00653298">
        <w:t xml:space="preserve">testing is taking place in the </w:t>
      </w:r>
      <w:r w:rsidR="00A805E7">
        <w:t xml:space="preserve">SIT </w:t>
      </w:r>
      <w:r w:rsidR="00653298">
        <w:t xml:space="preserve">environment </w:t>
      </w:r>
      <w:r>
        <w:t>a</w:t>
      </w:r>
      <w:r w:rsidR="0003392A">
        <w:t xml:space="preserve">ll issues relating to the DCC solution will be logged </w:t>
      </w:r>
      <w:r w:rsidR="00EE4F1F">
        <w:t xml:space="preserve">and recorded </w:t>
      </w:r>
      <w:r w:rsidR="0003392A">
        <w:t>in HP ALM by the person executing the test</w:t>
      </w:r>
      <w:r w:rsidR="00653298">
        <w:t>.</w:t>
      </w:r>
      <w:r w:rsidR="0003392A">
        <w:t xml:space="preserve"> New test</w:t>
      </w:r>
      <w:r w:rsidR="00653298">
        <w:t>ing</w:t>
      </w:r>
      <w:r w:rsidR="0003392A">
        <w:t xml:space="preserve"> issues will be </w:t>
      </w:r>
      <w:r w:rsidR="00653298">
        <w:t>referred to the Triage team</w:t>
      </w:r>
      <w:r w:rsidR="0003392A">
        <w:t>, who will:</w:t>
      </w:r>
    </w:p>
    <w:p w14:paraId="4CFA59F4" w14:textId="77777777" w:rsidR="0003392A" w:rsidRDefault="0003392A" w:rsidP="00293877">
      <w:pPr>
        <w:pStyle w:val="ListBullet2"/>
      </w:pPr>
      <w:r>
        <w:t>classify them as one of:</w:t>
      </w:r>
    </w:p>
    <w:p w14:paraId="3B59BAAF" w14:textId="77777777" w:rsidR="0003392A" w:rsidRDefault="00653298" w:rsidP="00293877">
      <w:pPr>
        <w:pStyle w:val="ListBullet3"/>
      </w:pPr>
      <w:r>
        <w:t>T</w:t>
      </w:r>
      <w:r w:rsidR="0003392A">
        <w:t>esting issue:</w:t>
      </w:r>
    </w:p>
    <w:p w14:paraId="7C5BABA1" w14:textId="77777777" w:rsidR="0003392A" w:rsidRDefault="0003392A" w:rsidP="00B75E04">
      <w:pPr>
        <w:pStyle w:val="ListBullet"/>
        <w:numPr>
          <w:ilvl w:val="0"/>
          <w:numId w:val="46"/>
        </w:numPr>
        <w:tabs>
          <w:tab w:val="left" w:pos="357"/>
        </w:tabs>
        <w:ind w:firstLine="494"/>
        <w:jc w:val="both"/>
      </w:pPr>
      <w:r>
        <w:t>that prevents execution of a test; or</w:t>
      </w:r>
    </w:p>
    <w:p w14:paraId="63D43A72" w14:textId="77777777" w:rsidR="0003392A" w:rsidRDefault="0003392A" w:rsidP="00B75E04">
      <w:pPr>
        <w:pStyle w:val="ListBullet"/>
        <w:numPr>
          <w:ilvl w:val="0"/>
          <w:numId w:val="46"/>
        </w:numPr>
        <w:tabs>
          <w:tab w:val="left" w:pos="357"/>
        </w:tabs>
        <w:ind w:firstLine="494"/>
        <w:jc w:val="both"/>
      </w:pPr>
      <w:r>
        <w:t>that causes an unexplained or unexpected outcome or response to a test</w:t>
      </w:r>
    </w:p>
    <w:p w14:paraId="5FD30419" w14:textId="77777777" w:rsidR="0003392A" w:rsidRDefault="0003392A" w:rsidP="00293877">
      <w:pPr>
        <w:pStyle w:val="ListBullet3"/>
      </w:pPr>
      <w:r>
        <w:t xml:space="preserve">not a </w:t>
      </w:r>
      <w:r w:rsidR="00653298">
        <w:t>T</w:t>
      </w:r>
      <w:r>
        <w:t>esting issue (e.g. a misunderstanding)</w:t>
      </w:r>
    </w:p>
    <w:p w14:paraId="3D51275F" w14:textId="77777777" w:rsidR="0003392A" w:rsidRDefault="0003392A" w:rsidP="00293877">
      <w:pPr>
        <w:pStyle w:val="ListBullet3"/>
      </w:pPr>
      <w:r>
        <w:t>duplicate</w:t>
      </w:r>
      <w:r w:rsidR="00653298">
        <w:t xml:space="preserve"> of an existing Testing Issue</w:t>
      </w:r>
    </w:p>
    <w:p w14:paraId="6D603DC0" w14:textId="77777777" w:rsidR="0003392A" w:rsidRDefault="0003392A" w:rsidP="00293877">
      <w:pPr>
        <w:pStyle w:val="ListBullet3"/>
      </w:pPr>
      <w:r>
        <w:t>change</w:t>
      </w:r>
      <w:r w:rsidR="00653298">
        <w:t xml:space="preserve"> to DCC systems i.e. not a valid Testing issue</w:t>
      </w:r>
    </w:p>
    <w:p w14:paraId="202DF194" w14:textId="77777777" w:rsidR="0003392A" w:rsidRDefault="00653298" w:rsidP="00293877">
      <w:pPr>
        <w:pStyle w:val="ListBullet3"/>
      </w:pPr>
      <w:r>
        <w:t xml:space="preserve">a situation where </w:t>
      </w:r>
      <w:r w:rsidR="0003392A">
        <w:t>more information</w:t>
      </w:r>
      <w:r>
        <w:t xml:space="preserve"> is needed</w:t>
      </w:r>
    </w:p>
    <w:p w14:paraId="1D9973F0" w14:textId="77777777" w:rsidR="00B75E04" w:rsidRDefault="0003392A" w:rsidP="00293877">
      <w:pPr>
        <w:pStyle w:val="ListBullet2"/>
      </w:pPr>
      <w:r>
        <w:lastRenderedPageBreak/>
        <w:t>set their Severity and Priority (see Section</w:t>
      </w:r>
      <w:r w:rsidR="00962179">
        <w:t xml:space="preserve"> </w:t>
      </w:r>
      <w:r w:rsidR="00962179">
        <w:fldChar w:fldCharType="begin"/>
      </w:r>
      <w:r w:rsidR="00962179">
        <w:instrText xml:space="preserve"> REF _Ref483341957 \r \h </w:instrText>
      </w:r>
      <w:r w:rsidR="00662534">
        <w:instrText xml:space="preserve"> \* MERGEFORMAT </w:instrText>
      </w:r>
      <w:r w:rsidR="00962179">
        <w:fldChar w:fldCharType="separate"/>
      </w:r>
      <w:ins w:id="1916" w:author="Author">
        <w:r w:rsidR="006B0D9E">
          <w:t>12.7</w:t>
        </w:r>
        <w:del w:id="1917" w:author="Author">
          <w:r w:rsidR="004000A9" w:rsidDel="006B0D9E">
            <w:delText>12.7</w:delText>
          </w:r>
        </w:del>
      </w:ins>
      <w:del w:id="1918" w:author="Author">
        <w:r w:rsidR="00065838" w:rsidDel="006B0D9E">
          <w:delText>11</w:delText>
        </w:r>
      </w:del>
      <w:ins w:id="1919" w:author="Author">
        <w:del w:id="1920" w:author="Author">
          <w:r w:rsidR="00403CF0" w:rsidDel="006B0D9E">
            <w:delText>12</w:delText>
          </w:r>
        </w:del>
      </w:ins>
      <w:del w:id="1921" w:author="Author">
        <w:r w:rsidR="00403CF0" w:rsidDel="006B0D9E">
          <w:delText>.7</w:delText>
        </w:r>
      </w:del>
      <w:r w:rsidR="00962179">
        <w:fldChar w:fldCharType="end"/>
      </w:r>
      <w:r w:rsidR="00EE4F1F">
        <w:t xml:space="preserve"> </w:t>
      </w:r>
      <w:r>
        <w:t>for definitions)</w:t>
      </w:r>
    </w:p>
    <w:p w14:paraId="2301885E" w14:textId="77777777" w:rsidR="007472CF" w:rsidRDefault="007472CF" w:rsidP="00293877">
      <w:pPr>
        <w:pStyle w:val="ListBullet2"/>
      </w:pPr>
      <w:r>
        <w:t>evaluate the potential impact on the DCC production solution, and record that evaluation in a suitable, searchable field on HP ALM, or other appropriate tool</w:t>
      </w:r>
    </w:p>
    <w:p w14:paraId="0CD9513F" w14:textId="77777777" w:rsidR="00653298" w:rsidRDefault="0003392A" w:rsidP="00293877">
      <w:pPr>
        <w:pStyle w:val="ListBullet2"/>
      </w:pPr>
      <w:r>
        <w:t xml:space="preserve">assign the </w:t>
      </w:r>
      <w:r w:rsidR="00653298">
        <w:t>Testing Issue</w:t>
      </w:r>
      <w:r>
        <w:t xml:space="preserve"> to the relevant </w:t>
      </w:r>
      <w:r w:rsidR="00653298">
        <w:t>R</w:t>
      </w:r>
      <w:r>
        <w:t xml:space="preserve">esolver </w:t>
      </w:r>
      <w:r w:rsidR="00653298">
        <w:t>G</w:t>
      </w:r>
      <w:r>
        <w:t>roup</w:t>
      </w:r>
      <w:r w:rsidR="00653298">
        <w:t xml:space="preserve"> (typically a </w:t>
      </w:r>
      <w:r w:rsidR="0038315E">
        <w:t xml:space="preserve">DCC </w:t>
      </w:r>
      <w:r w:rsidR="00653298">
        <w:t>Service Provider)</w:t>
      </w:r>
    </w:p>
    <w:p w14:paraId="080EA23A" w14:textId="77777777" w:rsidR="00653298" w:rsidRDefault="00653298" w:rsidP="00293877">
      <w:pPr>
        <w:pStyle w:val="ListBullet"/>
        <w:numPr>
          <w:ilvl w:val="0"/>
          <w:numId w:val="0"/>
        </w:numPr>
        <w:ind w:left="851"/>
        <w:jc w:val="both"/>
      </w:pPr>
      <w:r>
        <w:t>In situations where a Testing Participant wishes to raise a Testing Issue whilst undertaking testing in the UIT environment (for example during UEPT), then the above process applies with the following variations:</w:t>
      </w:r>
    </w:p>
    <w:p w14:paraId="3472315C" w14:textId="77777777" w:rsidR="00653298" w:rsidRDefault="00653298" w:rsidP="00293877">
      <w:pPr>
        <w:pStyle w:val="ListBullet2"/>
      </w:pPr>
      <w:r>
        <w:t>The Testing Participant may have acces</w:t>
      </w:r>
      <w:r w:rsidR="00FA07BC">
        <w:t>s</w:t>
      </w:r>
      <w:r>
        <w:t xml:space="preserve"> to the DCC hosted HP ALM system, in which case they may log the Testing Issue themselves via their web browser. If they don’t have this capability then they are required to log the Testing Issue using a manual spreadsheet form (full documentation is available on the DCC website), which is then picked up and logged in HP ALM by DCC on their behalf</w:t>
      </w:r>
      <w:r w:rsidR="00FA07BC">
        <w:t>.</w:t>
      </w:r>
    </w:p>
    <w:p w14:paraId="1BDC694C" w14:textId="77777777" w:rsidR="00653298" w:rsidRDefault="00653298" w:rsidP="00293877">
      <w:pPr>
        <w:pStyle w:val="ListBullet2"/>
      </w:pPr>
      <w:r>
        <w:t>Classification, setting Severity/Priority and assignment to Resolver Groups is carried out in the same way as described for issues raised in the SIT environment above.</w:t>
      </w:r>
    </w:p>
    <w:p w14:paraId="71C03809" w14:textId="77777777" w:rsidR="00BF456B" w:rsidRDefault="00653298" w:rsidP="00293877">
      <w:pPr>
        <w:pStyle w:val="ListBullet2"/>
      </w:pPr>
      <w:r>
        <w:t xml:space="preserve">The process of logging and triage for testing in UIT testing may involve more steps than are required for SIT, due to the remote nature of some of the testing, specifically where testing occurs in </w:t>
      </w:r>
      <w:r w:rsidR="005F4A45">
        <w:t xml:space="preserve">remote </w:t>
      </w:r>
      <w:r>
        <w:t>test labs</w:t>
      </w:r>
      <w:r w:rsidR="005F4A45">
        <w:t xml:space="preserve"> without an Instrumented Test Communications Hub</w:t>
      </w:r>
      <w:r>
        <w:t>. In such cases i</w:t>
      </w:r>
      <w:r w:rsidR="00F24CF7">
        <w:t>t</w:t>
      </w:r>
      <w:r>
        <w:t xml:space="preserve"> may be necessary to rerun the tests that cause the Testing Issue so that additional diagnostic information can be captured, for example Communication Hub logs, prior to the assignment of the Testing Issue for triage.</w:t>
      </w:r>
      <w:r w:rsidR="005F4A45">
        <w:t xml:space="preserve"> </w:t>
      </w:r>
      <w:r>
        <w:t xml:space="preserve"> Further documentation defining </w:t>
      </w:r>
      <w:r w:rsidR="00FA07BC">
        <w:t>this process has been prepared by DCC and is available to Testing Participants on request.</w:t>
      </w:r>
    </w:p>
    <w:p w14:paraId="7632B0A5" w14:textId="77777777" w:rsidR="00A55870" w:rsidRDefault="00BF456B" w:rsidP="00293877">
      <w:pPr>
        <w:pStyle w:val="ListBullet2"/>
      </w:pPr>
      <w:r>
        <w:t>Testing Participants may log Testing Issues</w:t>
      </w:r>
      <w:r w:rsidR="00DA6640">
        <w:t xml:space="preserve"> discovered in UIT</w:t>
      </w:r>
      <w:r>
        <w:t xml:space="preserve"> for further assessment and triage, even where they are discovered during testing that hasn’t followed a specific test script.</w:t>
      </w:r>
    </w:p>
    <w:p w14:paraId="11AFA20E" w14:textId="77777777" w:rsidR="00B75E04" w:rsidRDefault="00B75E04" w:rsidP="008F2524">
      <w:pPr>
        <w:pStyle w:val="Heading2"/>
      </w:pPr>
      <w:bookmarkStart w:id="1922" w:name="_Toc509236586"/>
      <w:bookmarkStart w:id="1923" w:name="_Toc498938180"/>
      <w:r>
        <w:t>Resolution of Test Issues</w:t>
      </w:r>
      <w:bookmarkEnd w:id="1922"/>
      <w:bookmarkEnd w:id="1923"/>
    </w:p>
    <w:p w14:paraId="19E8AD28" w14:textId="77777777" w:rsidR="00B75E04" w:rsidRDefault="00B75E04" w:rsidP="008F2524">
      <w:pPr>
        <w:pStyle w:val="BodyTextNormal"/>
      </w:pPr>
      <w:r>
        <w:t xml:space="preserve">The </w:t>
      </w:r>
      <w:r w:rsidR="00CA4088">
        <w:t>DCC Systems Integrator</w:t>
      </w:r>
      <w:r>
        <w:t xml:space="preserve"> Test</w:t>
      </w:r>
      <w:r w:rsidR="005D30BA">
        <w:t>ing</w:t>
      </w:r>
      <w:r>
        <w:t xml:space="preserve"> Issue Manager will:</w:t>
      </w:r>
    </w:p>
    <w:p w14:paraId="0E47A89B" w14:textId="77777777" w:rsidR="00B75E04" w:rsidRDefault="00B75E04" w:rsidP="008F2524">
      <w:pPr>
        <w:pStyle w:val="ListBullet3"/>
      </w:pPr>
      <w:r>
        <w:t>regularly review all outstanding test issues to ensure that they are resolved</w:t>
      </w:r>
      <w:r w:rsidR="005D30BA">
        <w:t xml:space="preserve"> with reasonable</w:t>
      </w:r>
      <w:r>
        <w:t xml:space="preserve"> speed</w:t>
      </w:r>
    </w:p>
    <w:p w14:paraId="6E1C0A50" w14:textId="77777777" w:rsidR="00B75E04" w:rsidRDefault="00B75E04" w:rsidP="008F2524">
      <w:pPr>
        <w:pStyle w:val="ListBullet3"/>
      </w:pPr>
      <w:r>
        <w:t>agree with the relevant SP Test Managers the defect fixes to be included in each Release to the SIT environment</w:t>
      </w:r>
    </w:p>
    <w:p w14:paraId="44C48E42" w14:textId="77777777" w:rsidR="00B75E04" w:rsidRDefault="00B75E04" w:rsidP="008F2524">
      <w:pPr>
        <w:pStyle w:val="ListBullet3"/>
      </w:pPr>
      <w:r>
        <w:t>report progress directly to stakeholders.</w:t>
      </w:r>
    </w:p>
    <w:p w14:paraId="439242BB" w14:textId="77777777" w:rsidR="007D0E04" w:rsidRDefault="00B75E04" w:rsidP="00E124B8">
      <w:pPr>
        <w:pStyle w:val="Heading2"/>
        <w:tabs>
          <w:tab w:val="clear" w:pos="851"/>
          <w:tab w:val="num" w:pos="900"/>
        </w:tabs>
        <w:ind w:left="993" w:hanging="993"/>
        <w:jc w:val="both"/>
      </w:pPr>
      <w:bookmarkStart w:id="1924" w:name="_Toc509236587"/>
      <w:bookmarkStart w:id="1925" w:name="_Toc498938181"/>
      <w:r>
        <w:t>T</w:t>
      </w:r>
      <w:bookmarkStart w:id="1926" w:name="_Toc393790963"/>
      <w:bookmarkStart w:id="1927" w:name="_Toc450889266"/>
      <w:r w:rsidR="007D0E04">
        <w:t>arget Response Times</w:t>
      </w:r>
      <w:bookmarkEnd w:id="1924"/>
      <w:bookmarkEnd w:id="1925"/>
    </w:p>
    <w:p w14:paraId="5D16E815" w14:textId="77777777" w:rsidR="007D0E04" w:rsidRDefault="007D0E04" w:rsidP="00E124B8">
      <w:pPr>
        <w:pStyle w:val="BodyTextNormal"/>
      </w:pPr>
      <w:r>
        <w:t>For issues raised in SIT, DIT and UIT, the following table lists the target response times, which apply and are measured from the point at which the issue is logged in the test issue management tool.</w:t>
      </w:r>
    </w:p>
    <w:p w14:paraId="52D259E6" w14:textId="77777777" w:rsidR="007D0E04" w:rsidRDefault="007D0E04" w:rsidP="00E124B8">
      <w:pPr>
        <w:pStyle w:val="BodyTextNormal"/>
      </w:pPr>
      <w:r>
        <w:t>The timings:</w:t>
      </w:r>
    </w:p>
    <w:p w14:paraId="6ACFB873" w14:textId="77777777" w:rsidR="007D0E04" w:rsidRDefault="007D0E04" w:rsidP="00E124B8">
      <w:pPr>
        <w:pStyle w:val="BodyTextNormal"/>
        <w:numPr>
          <w:ilvl w:val="0"/>
          <w:numId w:val="70"/>
        </w:numPr>
      </w:pPr>
      <w:r>
        <w:lastRenderedPageBreak/>
        <w:t>Are in working hours</w:t>
      </w:r>
    </w:p>
    <w:p w14:paraId="3DE40332" w14:textId="77777777" w:rsidR="007D0E04" w:rsidRDefault="007D0E04" w:rsidP="00E124B8">
      <w:pPr>
        <w:pStyle w:val="BodyTextNormal"/>
        <w:numPr>
          <w:ilvl w:val="0"/>
          <w:numId w:val="70"/>
        </w:numPr>
      </w:pPr>
      <w:r>
        <w:t>Assume the working day to be Monday to Friday, 08:00 to 18:00</w:t>
      </w:r>
    </w:p>
    <w:p w14:paraId="6F5B72E6" w14:textId="77777777" w:rsidR="007D0E04" w:rsidRDefault="007D0E04" w:rsidP="00E124B8">
      <w:pPr>
        <w:pStyle w:val="BodyTextNormal"/>
        <w:numPr>
          <w:ilvl w:val="0"/>
          <w:numId w:val="70"/>
        </w:numPr>
      </w:pPr>
      <w:r>
        <w:t xml:space="preserve">Assume that </w:t>
      </w:r>
      <w:r w:rsidR="00057257">
        <w:t>a suitable</w:t>
      </w:r>
      <w:r>
        <w:t xml:space="preserve"> Triage </w:t>
      </w:r>
      <w:r w:rsidR="00057257">
        <w:t>group</w:t>
      </w:r>
      <w:r>
        <w:t xml:space="preserve"> and Issue Resolution Board</w:t>
      </w:r>
      <w:r w:rsidR="00057257">
        <w:t xml:space="preserve"> are</w:t>
      </w:r>
      <w:r>
        <w:t xml:space="preserve"> each </w:t>
      </w:r>
      <w:r w:rsidR="00057257">
        <w:t xml:space="preserve">available to </w:t>
      </w:r>
      <w:r>
        <w:t>meet once a day</w:t>
      </w:r>
    </w:p>
    <w:p w14:paraId="2253C450" w14:textId="77777777" w:rsidR="007D0E04" w:rsidRDefault="007D0E04" w:rsidP="00E124B8">
      <w:pPr>
        <w:pStyle w:val="BodyTextNormal"/>
        <w:numPr>
          <w:ilvl w:val="0"/>
          <w:numId w:val="70"/>
        </w:numPr>
      </w:pPr>
      <w:r>
        <w:t>Are for in-house supported system elements only: system elements supported by third parties are subject to the timings defined in the relevant contracts</w:t>
      </w:r>
    </w:p>
    <w:p w14:paraId="029EF421" w14:textId="77777777" w:rsidR="007D0E04" w:rsidRDefault="007D0E04" w:rsidP="00E124B8">
      <w:pPr>
        <w:pStyle w:val="BodyTextNormal"/>
        <w:numPr>
          <w:ilvl w:val="0"/>
          <w:numId w:val="70"/>
        </w:numPr>
      </w:pPr>
      <w:r>
        <w:t>May need to be adjusted for cases where a resolver group is not working to UK time.</w:t>
      </w:r>
    </w:p>
    <w:p w14:paraId="270838E8" w14:textId="77777777" w:rsidR="007D0E04" w:rsidRDefault="007D0E04" w:rsidP="00E124B8">
      <w:pPr>
        <w:pStyle w:val="BodyTextNormal"/>
      </w:pPr>
      <w:r>
        <w:t>Note that the targets are not binding, and there are no penalties associated with non-achievement. Target response times are subject to ongoing reporting and may be reviewed to reflect circumstances in test phases.</w:t>
      </w:r>
    </w:p>
    <w:tbl>
      <w:tblPr>
        <w:tblStyle w:val="TableTemplate2"/>
        <w:tblW w:w="0" w:type="auto"/>
        <w:tblInd w:w="894" w:type="dxa"/>
        <w:tblLook w:val="04A0" w:firstRow="1" w:lastRow="0" w:firstColumn="1" w:lastColumn="0" w:noHBand="0" w:noVBand="1"/>
      </w:tblPr>
      <w:tblGrid>
        <w:gridCol w:w="1031"/>
        <w:gridCol w:w="1353"/>
        <w:gridCol w:w="1353"/>
        <w:gridCol w:w="1244"/>
        <w:gridCol w:w="1244"/>
      </w:tblGrid>
      <w:tr w:rsidR="007D0E04" w14:paraId="0758372B" w14:textId="77777777" w:rsidTr="00E124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1" w:type="dxa"/>
          </w:tcPr>
          <w:p w14:paraId="017BE87D" w14:textId="77777777" w:rsidR="007D0E04" w:rsidRDefault="00321956" w:rsidP="00E124B8">
            <w:pPr>
              <w:pStyle w:val="BodyTextNormal"/>
              <w:ind w:left="0"/>
              <w:jc w:val="center"/>
            </w:pPr>
            <w:r>
              <w:t>Priority</w:t>
            </w:r>
          </w:p>
        </w:tc>
        <w:tc>
          <w:tcPr>
            <w:tcW w:w="0" w:type="dxa"/>
          </w:tcPr>
          <w:p w14:paraId="0992C37A" w14:textId="77777777" w:rsidR="007D0E04" w:rsidRDefault="00321956" w:rsidP="00E124B8">
            <w:pPr>
              <w:pStyle w:val="BodyTextNormal"/>
              <w:ind w:left="0"/>
              <w:jc w:val="center"/>
              <w:cnfStyle w:val="100000000000" w:firstRow="1" w:lastRow="0" w:firstColumn="0" w:lastColumn="0" w:oddVBand="0" w:evenVBand="0" w:oddHBand="0" w:evenHBand="0" w:firstRowFirstColumn="0" w:firstRowLastColumn="0" w:lastRowFirstColumn="0" w:lastRowLastColumn="0"/>
            </w:pPr>
            <w:r>
              <w:t>Initial Response Completed</w:t>
            </w:r>
          </w:p>
        </w:tc>
        <w:tc>
          <w:tcPr>
            <w:tcW w:w="0" w:type="dxa"/>
          </w:tcPr>
          <w:p w14:paraId="5E61DE69" w14:textId="77777777" w:rsidR="007D0E04" w:rsidRDefault="00321956" w:rsidP="00E124B8">
            <w:pPr>
              <w:pStyle w:val="BodyTextNormal"/>
              <w:ind w:left="0"/>
              <w:jc w:val="center"/>
              <w:cnfStyle w:val="100000000000" w:firstRow="1" w:lastRow="0" w:firstColumn="0" w:lastColumn="0" w:oddVBand="0" w:evenVBand="0" w:oddHBand="0" w:evenHBand="0" w:firstRowFirstColumn="0" w:firstRowLastColumn="0" w:lastRowFirstColumn="0" w:lastRowLastColumn="0"/>
            </w:pPr>
            <w:r>
              <w:t>Triage Completed</w:t>
            </w:r>
          </w:p>
        </w:tc>
        <w:tc>
          <w:tcPr>
            <w:tcW w:w="0" w:type="dxa"/>
          </w:tcPr>
          <w:p w14:paraId="6B9E453C" w14:textId="77777777" w:rsidR="007D0E04" w:rsidRDefault="00321956" w:rsidP="00E124B8">
            <w:pPr>
              <w:pStyle w:val="BodyTextNormal"/>
              <w:ind w:left="0"/>
              <w:jc w:val="center"/>
              <w:cnfStyle w:val="100000000000" w:firstRow="1" w:lastRow="0" w:firstColumn="0" w:lastColumn="0" w:oddVBand="0" w:evenVBand="0" w:oddHBand="0" w:evenHBand="0" w:firstRowFirstColumn="0" w:firstRowLastColumn="0" w:lastRowFirstColumn="0" w:lastRowLastColumn="0"/>
            </w:pPr>
            <w:r>
              <w:t>Assessed by Resolver Group</w:t>
            </w:r>
          </w:p>
        </w:tc>
        <w:tc>
          <w:tcPr>
            <w:tcW w:w="0" w:type="dxa"/>
          </w:tcPr>
          <w:p w14:paraId="31D30449" w14:textId="77777777" w:rsidR="007D0E04" w:rsidRDefault="00321956" w:rsidP="00E124B8">
            <w:pPr>
              <w:pStyle w:val="BodyTextNormal"/>
              <w:ind w:left="0"/>
              <w:jc w:val="center"/>
              <w:cnfStyle w:val="100000000000" w:firstRow="1" w:lastRow="0" w:firstColumn="0" w:lastColumn="0" w:oddVBand="0" w:evenVBand="0" w:oddHBand="0" w:evenHBand="0" w:firstRowFirstColumn="0" w:firstRowLastColumn="0" w:lastRowFirstColumn="0" w:lastRowLastColumn="0"/>
            </w:pPr>
            <w:r>
              <w:t>Fix Time Assessed</w:t>
            </w:r>
          </w:p>
        </w:tc>
      </w:tr>
      <w:tr w:rsidR="007D0E04" w14:paraId="241FD067" w14:textId="77777777" w:rsidTr="00E124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1" w:type="dxa"/>
          </w:tcPr>
          <w:p w14:paraId="5E492D82" w14:textId="77777777" w:rsidR="007D0E04" w:rsidRDefault="00321956" w:rsidP="00E124B8">
            <w:pPr>
              <w:pStyle w:val="BodyTextNormal"/>
              <w:ind w:left="0"/>
              <w:jc w:val="center"/>
            </w:pPr>
            <w:r>
              <w:t>1</w:t>
            </w:r>
          </w:p>
        </w:tc>
        <w:tc>
          <w:tcPr>
            <w:tcW w:w="0" w:type="dxa"/>
          </w:tcPr>
          <w:p w14:paraId="3863B99B" w14:textId="77777777" w:rsidR="007D0E04" w:rsidRDefault="00321956" w:rsidP="00E124B8">
            <w:pPr>
              <w:pStyle w:val="BodyTextNormal"/>
              <w:ind w:left="0"/>
              <w:jc w:val="center"/>
              <w:cnfStyle w:val="000000100000" w:firstRow="0" w:lastRow="0" w:firstColumn="0" w:lastColumn="0" w:oddVBand="0" w:evenVBand="0" w:oddHBand="1" w:evenHBand="0" w:firstRowFirstColumn="0" w:firstRowLastColumn="0" w:lastRowFirstColumn="0" w:lastRowLastColumn="0"/>
            </w:pPr>
            <w:r>
              <w:t>1 hour</w:t>
            </w:r>
          </w:p>
        </w:tc>
        <w:tc>
          <w:tcPr>
            <w:tcW w:w="0" w:type="dxa"/>
          </w:tcPr>
          <w:p w14:paraId="64D43FEE" w14:textId="77777777" w:rsidR="007D0E04" w:rsidRDefault="00321956" w:rsidP="00E124B8">
            <w:pPr>
              <w:pStyle w:val="BodyTextNormal"/>
              <w:ind w:left="0"/>
              <w:jc w:val="center"/>
              <w:cnfStyle w:val="000000100000" w:firstRow="0" w:lastRow="0" w:firstColumn="0" w:lastColumn="0" w:oddVBand="0" w:evenVBand="0" w:oddHBand="1" w:evenHBand="0" w:firstRowFirstColumn="0" w:firstRowLastColumn="0" w:lastRowFirstColumn="0" w:lastRowLastColumn="0"/>
            </w:pPr>
            <w:r>
              <w:t>4 hours</w:t>
            </w:r>
          </w:p>
        </w:tc>
        <w:tc>
          <w:tcPr>
            <w:tcW w:w="0" w:type="dxa"/>
          </w:tcPr>
          <w:p w14:paraId="3DA57862" w14:textId="77777777" w:rsidR="007D0E04" w:rsidRDefault="00321956" w:rsidP="00E124B8">
            <w:pPr>
              <w:pStyle w:val="BodyTextNormal"/>
              <w:ind w:left="0"/>
              <w:jc w:val="center"/>
              <w:cnfStyle w:val="000000100000" w:firstRow="0" w:lastRow="0" w:firstColumn="0" w:lastColumn="0" w:oddVBand="0" w:evenVBand="0" w:oddHBand="1" w:evenHBand="0" w:firstRowFirstColumn="0" w:firstRowLastColumn="0" w:lastRowFirstColumn="0" w:lastRowLastColumn="0"/>
            </w:pPr>
            <w:r>
              <w:t>6 hours</w:t>
            </w:r>
          </w:p>
        </w:tc>
        <w:tc>
          <w:tcPr>
            <w:tcW w:w="0" w:type="dxa"/>
          </w:tcPr>
          <w:p w14:paraId="10082929" w14:textId="77777777" w:rsidR="007D0E04" w:rsidRDefault="00321956" w:rsidP="00E124B8">
            <w:pPr>
              <w:pStyle w:val="BodyTextNormal"/>
              <w:ind w:left="0"/>
              <w:jc w:val="center"/>
              <w:cnfStyle w:val="000000100000" w:firstRow="0" w:lastRow="0" w:firstColumn="0" w:lastColumn="0" w:oddVBand="0" w:evenVBand="0" w:oddHBand="1" w:evenHBand="0" w:firstRowFirstColumn="0" w:firstRowLastColumn="0" w:lastRowFirstColumn="0" w:lastRowLastColumn="0"/>
            </w:pPr>
            <w:r>
              <w:t>18 hours</w:t>
            </w:r>
          </w:p>
        </w:tc>
      </w:tr>
      <w:tr w:rsidR="007D0E04" w14:paraId="3507ADF5" w14:textId="77777777" w:rsidTr="00E124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1" w:type="dxa"/>
          </w:tcPr>
          <w:p w14:paraId="738AD655" w14:textId="77777777" w:rsidR="007D0E04" w:rsidRDefault="00321956" w:rsidP="00E124B8">
            <w:pPr>
              <w:pStyle w:val="BodyTextNormal"/>
              <w:ind w:left="0"/>
              <w:jc w:val="center"/>
            </w:pPr>
            <w:r>
              <w:t>2</w:t>
            </w:r>
          </w:p>
        </w:tc>
        <w:tc>
          <w:tcPr>
            <w:tcW w:w="0" w:type="dxa"/>
          </w:tcPr>
          <w:p w14:paraId="304D6FB2" w14:textId="77777777" w:rsidR="007D0E04" w:rsidRDefault="00321956" w:rsidP="00E124B8">
            <w:pPr>
              <w:pStyle w:val="BodyTextNormal"/>
              <w:ind w:left="0"/>
              <w:jc w:val="center"/>
              <w:cnfStyle w:val="000000010000" w:firstRow="0" w:lastRow="0" w:firstColumn="0" w:lastColumn="0" w:oddVBand="0" w:evenVBand="0" w:oddHBand="0" w:evenHBand="1" w:firstRowFirstColumn="0" w:firstRowLastColumn="0" w:lastRowFirstColumn="0" w:lastRowLastColumn="0"/>
            </w:pPr>
            <w:r>
              <w:t>1 hour</w:t>
            </w:r>
          </w:p>
        </w:tc>
        <w:tc>
          <w:tcPr>
            <w:tcW w:w="0" w:type="dxa"/>
          </w:tcPr>
          <w:p w14:paraId="25C2BA09" w14:textId="77777777" w:rsidR="007D0E04" w:rsidRDefault="00321956" w:rsidP="00E124B8">
            <w:pPr>
              <w:pStyle w:val="BodyTextNormal"/>
              <w:ind w:left="0"/>
              <w:jc w:val="center"/>
              <w:cnfStyle w:val="000000010000" w:firstRow="0" w:lastRow="0" w:firstColumn="0" w:lastColumn="0" w:oddVBand="0" w:evenVBand="0" w:oddHBand="0" w:evenHBand="1" w:firstRowFirstColumn="0" w:firstRowLastColumn="0" w:lastRowFirstColumn="0" w:lastRowLastColumn="0"/>
            </w:pPr>
            <w:r>
              <w:t>Next Triage Panel</w:t>
            </w:r>
          </w:p>
        </w:tc>
        <w:tc>
          <w:tcPr>
            <w:tcW w:w="0" w:type="dxa"/>
          </w:tcPr>
          <w:p w14:paraId="3A67B1DA" w14:textId="77777777" w:rsidR="007D0E04" w:rsidRDefault="00321956" w:rsidP="00E124B8">
            <w:pPr>
              <w:pStyle w:val="BodyTextNormal"/>
              <w:ind w:left="0"/>
              <w:jc w:val="center"/>
              <w:cnfStyle w:val="000000010000" w:firstRow="0" w:lastRow="0" w:firstColumn="0" w:lastColumn="0" w:oddVBand="0" w:evenVBand="0" w:oddHBand="0" w:evenHBand="1" w:firstRowFirstColumn="0" w:firstRowLastColumn="0" w:lastRowFirstColumn="0" w:lastRowLastColumn="0"/>
            </w:pPr>
            <w:r>
              <w:t>Next Triage Panel + 2 hours</w:t>
            </w:r>
          </w:p>
        </w:tc>
        <w:tc>
          <w:tcPr>
            <w:tcW w:w="0" w:type="dxa"/>
          </w:tcPr>
          <w:p w14:paraId="371ED615" w14:textId="77777777" w:rsidR="007D0E04" w:rsidRDefault="00321956" w:rsidP="00E124B8">
            <w:pPr>
              <w:pStyle w:val="BodyTextNormal"/>
              <w:ind w:left="0"/>
              <w:jc w:val="center"/>
              <w:cnfStyle w:val="000000010000" w:firstRow="0" w:lastRow="0" w:firstColumn="0" w:lastColumn="0" w:oddVBand="0" w:evenVBand="0" w:oddHBand="0" w:evenHBand="1" w:firstRowFirstColumn="0" w:firstRowLastColumn="0" w:lastRowFirstColumn="0" w:lastRowLastColumn="0"/>
            </w:pPr>
            <w:r>
              <w:t>Next Triage Panel + 14 hours</w:t>
            </w:r>
          </w:p>
        </w:tc>
      </w:tr>
      <w:tr w:rsidR="007D0E04" w14:paraId="6B87A56C" w14:textId="77777777" w:rsidTr="00E124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1" w:type="dxa"/>
          </w:tcPr>
          <w:p w14:paraId="02A9710A" w14:textId="77777777" w:rsidR="007D0E04" w:rsidRDefault="00321956" w:rsidP="00E124B8">
            <w:pPr>
              <w:pStyle w:val="BodyTextNormal"/>
              <w:ind w:left="0"/>
              <w:jc w:val="center"/>
            </w:pPr>
            <w:r>
              <w:t>3</w:t>
            </w:r>
          </w:p>
        </w:tc>
        <w:tc>
          <w:tcPr>
            <w:tcW w:w="0" w:type="dxa"/>
          </w:tcPr>
          <w:p w14:paraId="396248BA" w14:textId="77777777" w:rsidR="007D0E04" w:rsidRDefault="00321956" w:rsidP="00E124B8">
            <w:pPr>
              <w:pStyle w:val="BodyTextNormal"/>
              <w:ind w:left="0"/>
              <w:jc w:val="center"/>
              <w:cnfStyle w:val="000000100000" w:firstRow="0" w:lastRow="0" w:firstColumn="0" w:lastColumn="0" w:oddVBand="0" w:evenVBand="0" w:oddHBand="1" w:evenHBand="0" w:firstRowFirstColumn="0" w:firstRowLastColumn="0" w:lastRowFirstColumn="0" w:lastRowLastColumn="0"/>
            </w:pPr>
            <w:r>
              <w:t>4 hours</w:t>
            </w:r>
          </w:p>
        </w:tc>
        <w:tc>
          <w:tcPr>
            <w:tcW w:w="0" w:type="dxa"/>
          </w:tcPr>
          <w:p w14:paraId="0A8CD4FA" w14:textId="77777777" w:rsidR="007D0E04" w:rsidRDefault="00321956" w:rsidP="00E124B8">
            <w:pPr>
              <w:pStyle w:val="BodyTextNormal"/>
              <w:ind w:left="0"/>
              <w:jc w:val="center"/>
              <w:cnfStyle w:val="000000100000" w:firstRow="0" w:lastRow="0" w:firstColumn="0" w:lastColumn="0" w:oddVBand="0" w:evenVBand="0" w:oddHBand="1" w:evenHBand="0" w:firstRowFirstColumn="0" w:firstRowLastColumn="0" w:lastRowFirstColumn="0" w:lastRowLastColumn="0"/>
            </w:pPr>
            <w:r>
              <w:t>Next Triage Panel</w:t>
            </w:r>
          </w:p>
        </w:tc>
        <w:tc>
          <w:tcPr>
            <w:tcW w:w="0" w:type="dxa"/>
          </w:tcPr>
          <w:p w14:paraId="57D33749" w14:textId="77777777" w:rsidR="007D0E04" w:rsidRDefault="00321956" w:rsidP="00E124B8">
            <w:pPr>
              <w:pStyle w:val="BodyTextNormal"/>
              <w:ind w:left="0"/>
              <w:jc w:val="center"/>
              <w:cnfStyle w:val="000000100000" w:firstRow="0" w:lastRow="0" w:firstColumn="0" w:lastColumn="0" w:oddVBand="0" w:evenVBand="0" w:oddHBand="1" w:evenHBand="0" w:firstRowFirstColumn="0" w:firstRowLastColumn="0" w:lastRowFirstColumn="0" w:lastRowLastColumn="0"/>
            </w:pPr>
            <w:r>
              <w:t>Next Triage Panel + 4 hours</w:t>
            </w:r>
          </w:p>
        </w:tc>
        <w:tc>
          <w:tcPr>
            <w:tcW w:w="0" w:type="dxa"/>
          </w:tcPr>
          <w:p w14:paraId="5CFCDBC3" w14:textId="77777777" w:rsidR="007D0E04" w:rsidRDefault="00321956" w:rsidP="00E124B8">
            <w:pPr>
              <w:pStyle w:val="BodyTextNormal"/>
              <w:ind w:left="0"/>
              <w:jc w:val="center"/>
              <w:cnfStyle w:val="000000100000" w:firstRow="0" w:lastRow="0" w:firstColumn="0" w:lastColumn="0" w:oddVBand="0" w:evenVBand="0" w:oddHBand="1" w:evenHBand="0" w:firstRowFirstColumn="0" w:firstRowLastColumn="0" w:lastRowFirstColumn="0" w:lastRowLastColumn="0"/>
            </w:pPr>
            <w:r>
              <w:t>Next Triage Panel +22 hours</w:t>
            </w:r>
          </w:p>
        </w:tc>
      </w:tr>
      <w:tr w:rsidR="007D0E04" w14:paraId="6D726D9C" w14:textId="77777777" w:rsidTr="00E124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1" w:type="dxa"/>
          </w:tcPr>
          <w:p w14:paraId="4DE21B6A" w14:textId="77777777" w:rsidR="007D0E04" w:rsidRDefault="00321956" w:rsidP="00E124B8">
            <w:pPr>
              <w:pStyle w:val="BodyTextNormal"/>
              <w:ind w:left="0"/>
              <w:jc w:val="center"/>
            </w:pPr>
            <w:r>
              <w:t>4</w:t>
            </w:r>
          </w:p>
        </w:tc>
        <w:tc>
          <w:tcPr>
            <w:tcW w:w="0" w:type="dxa"/>
          </w:tcPr>
          <w:p w14:paraId="7642A305" w14:textId="77777777" w:rsidR="007D0E04" w:rsidRDefault="00321956" w:rsidP="00E124B8">
            <w:pPr>
              <w:pStyle w:val="BodyTextNormal"/>
              <w:ind w:left="0"/>
              <w:jc w:val="center"/>
              <w:cnfStyle w:val="000000010000" w:firstRow="0" w:lastRow="0" w:firstColumn="0" w:lastColumn="0" w:oddVBand="0" w:evenVBand="0" w:oddHBand="0" w:evenHBand="1" w:firstRowFirstColumn="0" w:firstRowLastColumn="0" w:lastRowFirstColumn="0" w:lastRowLastColumn="0"/>
            </w:pPr>
            <w:r>
              <w:t>4 hours</w:t>
            </w:r>
          </w:p>
        </w:tc>
        <w:tc>
          <w:tcPr>
            <w:tcW w:w="0" w:type="dxa"/>
          </w:tcPr>
          <w:p w14:paraId="7574FE22" w14:textId="77777777" w:rsidR="007D0E04" w:rsidRDefault="00321956" w:rsidP="00E124B8">
            <w:pPr>
              <w:pStyle w:val="BodyTextNormal"/>
              <w:ind w:left="0"/>
              <w:jc w:val="center"/>
              <w:cnfStyle w:val="000000010000" w:firstRow="0" w:lastRow="0" w:firstColumn="0" w:lastColumn="0" w:oddVBand="0" w:evenVBand="0" w:oddHBand="0" w:evenHBand="1" w:firstRowFirstColumn="0" w:firstRowLastColumn="0" w:lastRowFirstColumn="0" w:lastRowLastColumn="0"/>
            </w:pPr>
            <w:r>
              <w:t>Next Triage Panel</w:t>
            </w:r>
          </w:p>
        </w:tc>
        <w:tc>
          <w:tcPr>
            <w:tcW w:w="0" w:type="dxa"/>
          </w:tcPr>
          <w:p w14:paraId="2446605B" w14:textId="77777777" w:rsidR="007D0E04" w:rsidRDefault="00321956" w:rsidP="00E124B8">
            <w:pPr>
              <w:pStyle w:val="BodyTextNormal"/>
              <w:ind w:left="0"/>
              <w:jc w:val="center"/>
              <w:cnfStyle w:val="000000010000" w:firstRow="0" w:lastRow="0" w:firstColumn="0" w:lastColumn="0" w:oddVBand="0" w:evenVBand="0" w:oddHBand="0" w:evenHBand="1" w:firstRowFirstColumn="0" w:firstRowLastColumn="0" w:lastRowFirstColumn="0" w:lastRowLastColumn="0"/>
            </w:pPr>
            <w:r>
              <w:t>Next Triage Panel + 6 hours</w:t>
            </w:r>
          </w:p>
        </w:tc>
        <w:tc>
          <w:tcPr>
            <w:tcW w:w="0" w:type="dxa"/>
          </w:tcPr>
          <w:p w14:paraId="3AEB3C3B" w14:textId="77777777" w:rsidR="007D0E04" w:rsidRDefault="00321956" w:rsidP="00E124B8">
            <w:pPr>
              <w:pStyle w:val="BodyTextNormal"/>
              <w:keepNext/>
              <w:ind w:left="0"/>
              <w:jc w:val="center"/>
              <w:cnfStyle w:val="000000010000" w:firstRow="0" w:lastRow="0" w:firstColumn="0" w:lastColumn="0" w:oddVBand="0" w:evenVBand="0" w:oddHBand="0" w:evenHBand="1" w:firstRowFirstColumn="0" w:firstRowLastColumn="0" w:lastRowFirstColumn="0" w:lastRowLastColumn="0"/>
            </w:pPr>
            <w:r>
              <w:t>Next Triage Panel + 30 hours</w:t>
            </w:r>
          </w:p>
        </w:tc>
      </w:tr>
    </w:tbl>
    <w:p w14:paraId="59E3F321" w14:textId="77777777" w:rsidR="007D0E04" w:rsidRDefault="00426ECE" w:rsidP="00E124B8">
      <w:pPr>
        <w:pStyle w:val="Caption"/>
        <w:ind w:left="273" w:firstLine="720"/>
      </w:pPr>
      <w:r>
        <w:t xml:space="preserve">Table </w:t>
      </w:r>
      <w:r>
        <w:fldChar w:fldCharType="begin"/>
      </w:r>
      <w:r>
        <w:instrText xml:space="preserve"> SEQ Table \* ARABIC </w:instrText>
      </w:r>
      <w:r>
        <w:fldChar w:fldCharType="separate"/>
      </w:r>
      <w:r w:rsidR="006B0D9E">
        <w:rPr>
          <w:noProof/>
        </w:rPr>
        <w:t>15</w:t>
      </w:r>
      <w:r>
        <w:fldChar w:fldCharType="end"/>
      </w:r>
      <w:r>
        <w:t xml:space="preserve"> Target Issue Response Times</w:t>
      </w:r>
    </w:p>
    <w:p w14:paraId="18F323C4" w14:textId="77777777" w:rsidR="008F6CC9" w:rsidRDefault="008F6CC9" w:rsidP="00E124B8">
      <w:pPr>
        <w:pStyle w:val="BodyTextNormal"/>
      </w:pPr>
      <w:r>
        <w:t>The Triage Panel will meet daily.</w:t>
      </w:r>
    </w:p>
    <w:p w14:paraId="42AFC376" w14:textId="77777777" w:rsidR="007D0E04" w:rsidRDefault="00426ECE" w:rsidP="00E124B8">
      <w:pPr>
        <w:pStyle w:val="BodyTextNormal"/>
      </w:pPr>
      <w:r>
        <w:t>The checkpoints in the above table are defined as follows:</w:t>
      </w:r>
    </w:p>
    <w:p w14:paraId="6BEA549D" w14:textId="77777777" w:rsidR="00426ECE" w:rsidRDefault="00426ECE" w:rsidP="00E124B8">
      <w:pPr>
        <w:pStyle w:val="BodyTextNormal"/>
        <w:numPr>
          <w:ilvl w:val="0"/>
          <w:numId w:val="71"/>
        </w:numPr>
      </w:pPr>
      <w:r>
        <w:t xml:space="preserve">Initial response completed: acknowledgement sent to the person raising the </w:t>
      </w:r>
      <w:r w:rsidR="00CC3DC3">
        <w:t>T</w:t>
      </w:r>
      <w:r>
        <w:t>est</w:t>
      </w:r>
      <w:r w:rsidR="00CC3DC3">
        <w:t>ing</w:t>
      </w:r>
      <w:r>
        <w:t xml:space="preserve"> </w:t>
      </w:r>
      <w:r w:rsidR="00CC3DC3">
        <w:t>I</w:t>
      </w:r>
      <w:r>
        <w:t>ssues</w:t>
      </w:r>
    </w:p>
    <w:p w14:paraId="17BD0792" w14:textId="77777777" w:rsidR="00426ECE" w:rsidRDefault="00426ECE" w:rsidP="00E124B8">
      <w:pPr>
        <w:pStyle w:val="BodyTextNormal"/>
        <w:numPr>
          <w:ilvl w:val="0"/>
          <w:numId w:val="71"/>
        </w:numPr>
      </w:pPr>
      <w:r>
        <w:lastRenderedPageBreak/>
        <w:t>Triage Completed: the Triage Panel (either scheduled or emergency) has triaged the test issue and either a) assigned it to a resolver group, or b) escalated it to the Issue Resolution Board</w:t>
      </w:r>
    </w:p>
    <w:p w14:paraId="49D81B52" w14:textId="77777777" w:rsidR="00426ECE" w:rsidRDefault="00426ECE" w:rsidP="00E124B8">
      <w:pPr>
        <w:pStyle w:val="BodyTextNormal"/>
        <w:numPr>
          <w:ilvl w:val="0"/>
          <w:numId w:val="71"/>
        </w:numPr>
      </w:pPr>
      <w:r>
        <w:t>Assessed by Resolver Group: the resolver group has either accepted or rejected the test issue</w:t>
      </w:r>
    </w:p>
    <w:p w14:paraId="029CE3DF" w14:textId="77777777" w:rsidR="00426ECE" w:rsidRDefault="00426ECE" w:rsidP="00E124B8">
      <w:pPr>
        <w:pStyle w:val="BodyTextNormal"/>
        <w:numPr>
          <w:ilvl w:val="0"/>
          <w:numId w:val="71"/>
        </w:numPr>
      </w:pPr>
      <w:r>
        <w:t>Fix Time Assessed: the resolver group has estimated how much effort it will take the fix the test issue</w:t>
      </w:r>
      <w:r w:rsidR="0038315E">
        <w:t>.</w:t>
      </w:r>
    </w:p>
    <w:p w14:paraId="57DE95A3" w14:textId="77777777" w:rsidR="00426ECE" w:rsidRDefault="00426ECE" w:rsidP="00E124B8">
      <w:pPr>
        <w:pStyle w:val="BodyTextNormal"/>
      </w:pPr>
      <w:r>
        <w:t>Note also that there are not target fix times because:</w:t>
      </w:r>
    </w:p>
    <w:p w14:paraId="111F6DD4" w14:textId="77777777" w:rsidR="00426ECE" w:rsidRDefault="00426ECE" w:rsidP="00E124B8">
      <w:pPr>
        <w:pStyle w:val="BodyTextNormal"/>
        <w:numPr>
          <w:ilvl w:val="0"/>
          <w:numId w:val="72"/>
        </w:numPr>
      </w:pPr>
      <w:r>
        <w:t>In a complex, bespoke system such as the DCC Total System, there will be an extensive variation in fix times</w:t>
      </w:r>
    </w:p>
    <w:p w14:paraId="7DC51FCD" w14:textId="77777777" w:rsidR="007D0E04" w:rsidRPr="007D0E04" w:rsidRDefault="00426ECE" w:rsidP="00E124B8">
      <w:pPr>
        <w:pStyle w:val="BodyTextNormal"/>
        <w:numPr>
          <w:ilvl w:val="0"/>
          <w:numId w:val="72"/>
        </w:numPr>
      </w:pPr>
      <w:r>
        <w:t xml:space="preserve">Any such targets would be inconsistent with the existing </w:t>
      </w:r>
      <w:r w:rsidR="0038315E">
        <w:t xml:space="preserve">DCC </w:t>
      </w:r>
      <w:r>
        <w:t>Service Provider Contracts</w:t>
      </w:r>
      <w:r w:rsidR="0038315E">
        <w:t>.</w:t>
      </w:r>
    </w:p>
    <w:p w14:paraId="0E61E7BF" w14:textId="77777777" w:rsidR="00B75E04" w:rsidRDefault="00B75E04" w:rsidP="00E124B8">
      <w:pPr>
        <w:pStyle w:val="Heading2"/>
        <w:tabs>
          <w:tab w:val="clear" w:pos="851"/>
          <w:tab w:val="num" w:pos="900"/>
        </w:tabs>
        <w:ind w:left="993" w:hanging="993"/>
        <w:jc w:val="both"/>
      </w:pPr>
      <w:bookmarkStart w:id="1928" w:name="_Toc509236588"/>
      <w:bookmarkStart w:id="1929" w:name="_Toc498938182"/>
      <w:r>
        <w:t>Assurance and Disputes</w:t>
      </w:r>
      <w:bookmarkEnd w:id="1926"/>
      <w:bookmarkEnd w:id="1927"/>
      <w:bookmarkEnd w:id="1928"/>
      <w:bookmarkEnd w:id="1929"/>
    </w:p>
    <w:p w14:paraId="5D044FFE" w14:textId="77777777" w:rsidR="00B75E04" w:rsidRDefault="00B75E04" w:rsidP="00B75E04">
      <w:pPr>
        <w:pStyle w:val="Heading3"/>
        <w:jc w:val="both"/>
      </w:pPr>
      <w:bookmarkStart w:id="1930" w:name="_Toc393790964"/>
      <w:bookmarkStart w:id="1931" w:name="_Toc450889267"/>
      <w:bookmarkStart w:id="1932" w:name="_Toc509236589"/>
      <w:bookmarkStart w:id="1933" w:name="_Toc498938183"/>
      <w:r>
        <w:t>Assurance</w:t>
      </w:r>
      <w:bookmarkEnd w:id="1930"/>
      <w:bookmarkEnd w:id="1931"/>
      <w:bookmarkEnd w:id="1932"/>
      <w:bookmarkEnd w:id="1933"/>
    </w:p>
    <w:p w14:paraId="097DB9AA" w14:textId="77777777" w:rsidR="00B75E04" w:rsidRDefault="00B75E04" w:rsidP="008F2524">
      <w:pPr>
        <w:pStyle w:val="BodyTextNormal"/>
      </w:pPr>
      <w:r>
        <w:t xml:space="preserve">The Triage Panel, comprising each </w:t>
      </w:r>
      <w:r w:rsidR="00221CF7">
        <w:t xml:space="preserve">DCC </w:t>
      </w:r>
      <w:r>
        <w:t xml:space="preserve">SP’s </w:t>
      </w:r>
      <w:r w:rsidR="00221CF7">
        <w:t>d</w:t>
      </w:r>
      <w:r>
        <w:t xml:space="preserve">esign </w:t>
      </w:r>
      <w:r w:rsidR="00221CF7">
        <w:t>a</w:t>
      </w:r>
      <w:r>
        <w:t>uthorities</w:t>
      </w:r>
      <w:r w:rsidR="00C11B82">
        <w:t xml:space="preserve">, </w:t>
      </w:r>
      <w:r w:rsidR="00662534">
        <w:t xml:space="preserve">the </w:t>
      </w:r>
      <w:r w:rsidR="00F258C9">
        <w:t xml:space="preserve">DCC </w:t>
      </w:r>
      <w:r w:rsidR="00C11B82">
        <w:t>System Integrator</w:t>
      </w:r>
      <w:r>
        <w:t xml:space="preserve"> and the DCC</w:t>
      </w:r>
      <w:r w:rsidR="006A1B54">
        <w:t xml:space="preserve"> including DCC Design Authority</w:t>
      </w:r>
      <w:r>
        <w:t xml:space="preserve">, and chaired by the </w:t>
      </w:r>
      <w:r w:rsidR="00CA4088">
        <w:t>DCC Systems Integrator</w:t>
      </w:r>
      <w:r w:rsidR="00C11B82">
        <w:t xml:space="preserve"> Triage</w:t>
      </w:r>
      <w:r>
        <w:t xml:space="preserve"> Manager, </w:t>
      </w:r>
      <w:r w:rsidRPr="00D821AA">
        <w:t xml:space="preserve">will meet </w:t>
      </w:r>
      <w:r w:rsidRPr="001C0240">
        <w:t>daily</w:t>
      </w:r>
      <w:r w:rsidRPr="00D821AA">
        <w:t xml:space="preserve"> (and</w:t>
      </w:r>
      <w:r>
        <w:t xml:space="preserve"> on demand for urgent test issues which are delaying testing) to:</w:t>
      </w:r>
    </w:p>
    <w:p w14:paraId="374861EF" w14:textId="77777777" w:rsidR="00B75E04" w:rsidRDefault="00B75E04" w:rsidP="008F2524">
      <w:pPr>
        <w:pStyle w:val="ListBullet2"/>
      </w:pPr>
      <w:r>
        <w:t>resolve cases where the ownership of a test issue is disputed;</w:t>
      </w:r>
    </w:p>
    <w:p w14:paraId="6EE1E9FC" w14:textId="77777777" w:rsidR="00B75E04" w:rsidRDefault="00B75E04" w:rsidP="008F2524">
      <w:pPr>
        <w:pStyle w:val="ListBullet2"/>
      </w:pPr>
      <w:r>
        <w:t xml:space="preserve">confirm, by a process of </w:t>
      </w:r>
      <w:r w:rsidR="00471E1D">
        <w:t>review of all new issues</w:t>
      </w:r>
      <w:r>
        <w:t xml:space="preserve">, that test issues are being given the correct Severity </w:t>
      </w:r>
      <w:r w:rsidR="00471E1D">
        <w:t xml:space="preserve">and Priority </w:t>
      </w:r>
      <w:r>
        <w:t>by the local triage process</w:t>
      </w:r>
      <w:r w:rsidR="00471E1D">
        <w:t xml:space="preserve"> or Service User raising the test issue</w:t>
      </w:r>
      <w:r>
        <w:t>;</w:t>
      </w:r>
    </w:p>
    <w:p w14:paraId="6BDA526B" w14:textId="77777777" w:rsidR="00B75E04" w:rsidRDefault="00B75E04" w:rsidP="008F2524">
      <w:pPr>
        <w:pStyle w:val="ListBullet2"/>
      </w:pPr>
      <w:r>
        <w:t>confirm, by a process of sampling, that Priority 1 and 2 defects are being resolved at the requisite speed.</w:t>
      </w:r>
    </w:p>
    <w:p w14:paraId="3198C609" w14:textId="77777777" w:rsidR="00C11B82" w:rsidRDefault="00471E1D" w:rsidP="008F2524">
      <w:pPr>
        <w:pStyle w:val="ListBullet2"/>
      </w:pPr>
      <w:r>
        <w:t>The DCC’s Issue Management Team are responsible for reviewing by sampling the execution of issue management activity and for ensuring that all aspects of this are correctly undertaken and documented, including (but not limited to):</w:t>
      </w:r>
    </w:p>
    <w:p w14:paraId="4CF22827" w14:textId="77777777" w:rsidR="00471E1D" w:rsidRDefault="00471E1D" w:rsidP="00E124B8">
      <w:pPr>
        <w:pStyle w:val="ListBullet3"/>
      </w:pPr>
      <w:r>
        <w:t>Full and proper adherence to the process;</w:t>
      </w:r>
    </w:p>
    <w:p w14:paraId="00FB34B1" w14:textId="77777777" w:rsidR="00471E1D" w:rsidRDefault="00471E1D" w:rsidP="00E124B8">
      <w:pPr>
        <w:pStyle w:val="ListBullet3"/>
      </w:pPr>
      <w:r>
        <w:t>Use of appropriate and sufficient communications around the process;</w:t>
      </w:r>
    </w:p>
    <w:p w14:paraId="40211995" w14:textId="77777777" w:rsidR="00471E1D" w:rsidRDefault="00471E1D" w:rsidP="00E124B8">
      <w:pPr>
        <w:pStyle w:val="ListBullet3"/>
      </w:pPr>
      <w:r>
        <w:t>Documentation of the process having been properly followed via commentary, collection of appropriate support documentation</w:t>
      </w:r>
      <w:r w:rsidR="00662534">
        <w:t>,</w:t>
      </w:r>
      <w:r>
        <w:t xml:space="preserve"> e.g. logs, evidence and release notes;</w:t>
      </w:r>
    </w:p>
    <w:p w14:paraId="50DF3435" w14:textId="77777777" w:rsidR="00471E1D" w:rsidRDefault="00471E1D" w:rsidP="00E124B8">
      <w:pPr>
        <w:pStyle w:val="ListBullet3"/>
      </w:pPr>
      <w:r>
        <w:t>That each action that has been taken within the process has been taken by the appropriate member of staff; and</w:t>
      </w:r>
    </w:p>
    <w:p w14:paraId="1DE2BAB6" w14:textId="77777777" w:rsidR="00471E1D" w:rsidRDefault="00471E1D" w:rsidP="00E124B8">
      <w:pPr>
        <w:pStyle w:val="ListBullet3"/>
      </w:pPr>
      <w:r>
        <w:t>That audit requirements have been met.</w:t>
      </w:r>
    </w:p>
    <w:p w14:paraId="1E218959" w14:textId="77777777" w:rsidR="00B75E04" w:rsidRDefault="0083384F" w:rsidP="00B75E04">
      <w:pPr>
        <w:pStyle w:val="Heading3"/>
        <w:jc w:val="both"/>
      </w:pPr>
      <w:bookmarkStart w:id="1934" w:name="_Toc509236590"/>
      <w:bookmarkStart w:id="1935" w:name="_Toc498938184"/>
      <w:r>
        <w:lastRenderedPageBreak/>
        <w:t>DCC Issue Resolution Board</w:t>
      </w:r>
      <w:bookmarkEnd w:id="1934"/>
      <w:bookmarkEnd w:id="1935"/>
    </w:p>
    <w:p w14:paraId="079EDBC6" w14:textId="77777777" w:rsidR="00B75E04" w:rsidRDefault="0083384F" w:rsidP="008F2524">
      <w:pPr>
        <w:pStyle w:val="BodyTextNormal"/>
      </w:pPr>
      <w:r>
        <w:t>Testing Issues can be referred to the DCC Issue Resolution Board (IRB) as a means of escalation in the following circumstances:</w:t>
      </w:r>
    </w:p>
    <w:p w14:paraId="7461F67F" w14:textId="77777777" w:rsidR="0083384F" w:rsidRDefault="0083384F" w:rsidP="00293877">
      <w:pPr>
        <w:pStyle w:val="BodyTextNormal"/>
        <w:numPr>
          <w:ilvl w:val="0"/>
          <w:numId w:val="91"/>
        </w:numPr>
      </w:pPr>
      <w:r>
        <w:t>Agreement cannot be reached on the severity level and priority status of the Testing Issue;</w:t>
      </w:r>
    </w:p>
    <w:p w14:paraId="6D3A4F7C" w14:textId="77777777" w:rsidR="003A4C7B" w:rsidRDefault="003A4C7B" w:rsidP="00293877">
      <w:pPr>
        <w:pStyle w:val="BodyTextNormal"/>
        <w:numPr>
          <w:ilvl w:val="0"/>
          <w:numId w:val="91"/>
        </w:numPr>
      </w:pPr>
      <w:r>
        <w:t>Agreement cannot be reached on the status of a Testing Issue; or</w:t>
      </w:r>
    </w:p>
    <w:p w14:paraId="710830DE" w14:textId="77777777" w:rsidR="0083384F" w:rsidRDefault="0083384F" w:rsidP="00293877">
      <w:pPr>
        <w:pStyle w:val="BodyTextNormal"/>
        <w:numPr>
          <w:ilvl w:val="0"/>
          <w:numId w:val="91"/>
        </w:numPr>
      </w:pPr>
      <w:r>
        <w:t>The Testing Participant is dissatisfied with the speed at which the Testing Issue is being resolved; or</w:t>
      </w:r>
    </w:p>
    <w:p w14:paraId="6247B958" w14:textId="77777777" w:rsidR="0083384F" w:rsidRDefault="0083384F" w:rsidP="00293877">
      <w:pPr>
        <w:pStyle w:val="BodyTextNormal"/>
        <w:numPr>
          <w:ilvl w:val="0"/>
          <w:numId w:val="91"/>
        </w:numPr>
      </w:pPr>
      <w:r>
        <w:t>A Testing Participant disagrees with the manner in which a Testing Issue should be resolved.</w:t>
      </w:r>
    </w:p>
    <w:p w14:paraId="749E592E" w14:textId="77777777" w:rsidR="0083384F" w:rsidRDefault="0083384F" w:rsidP="00D91DDC">
      <w:pPr>
        <w:pStyle w:val="BodyTextNormal"/>
      </w:pPr>
      <w:r>
        <w:t>In the case of a), b) or c), the Testing Participant</w:t>
      </w:r>
      <w:r w:rsidR="008D6FD8">
        <w:t xml:space="preserve"> (or </w:t>
      </w:r>
      <w:r w:rsidR="00EB2ECF">
        <w:t xml:space="preserve">DCC </w:t>
      </w:r>
      <w:r w:rsidR="008D6FD8">
        <w:t>Service Provider)</w:t>
      </w:r>
      <w:r>
        <w:t xml:space="preserve"> must provide justification for its view and DCC may request further supporting information from them.</w:t>
      </w:r>
    </w:p>
    <w:p w14:paraId="79D02F58" w14:textId="77777777" w:rsidR="0083384F" w:rsidRDefault="0083384F" w:rsidP="00D91DDC">
      <w:pPr>
        <w:pStyle w:val="BodyTextNormal"/>
      </w:pPr>
      <w:r>
        <w:t>The IRB will determine:</w:t>
      </w:r>
    </w:p>
    <w:p w14:paraId="42B54A11" w14:textId="77777777" w:rsidR="0083384F" w:rsidRDefault="0083384F" w:rsidP="00293877">
      <w:pPr>
        <w:pStyle w:val="BodyTextNormal"/>
        <w:numPr>
          <w:ilvl w:val="0"/>
          <w:numId w:val="92"/>
        </w:numPr>
      </w:pPr>
      <w:r>
        <w:t>The severity, priority</w:t>
      </w:r>
      <w:r w:rsidR="003A4C7B">
        <w:t>, status</w:t>
      </w:r>
      <w:r>
        <w:t xml:space="preserve"> and response timescale that should apply to the Testing Issue; </w:t>
      </w:r>
    </w:p>
    <w:p w14:paraId="3FE734D5" w14:textId="77777777" w:rsidR="0083384F" w:rsidRDefault="0083384F" w:rsidP="00293877">
      <w:pPr>
        <w:pStyle w:val="BodyTextNormal"/>
        <w:numPr>
          <w:ilvl w:val="0"/>
          <w:numId w:val="92"/>
        </w:numPr>
      </w:pPr>
      <w:r>
        <w:t>The organisation responsible for rectifying the Testing Issue;</w:t>
      </w:r>
    </w:p>
    <w:p w14:paraId="23E2B43C" w14:textId="77777777" w:rsidR="0083384F" w:rsidRDefault="0083384F" w:rsidP="00293877">
      <w:pPr>
        <w:pStyle w:val="BodyTextNormal"/>
        <w:numPr>
          <w:ilvl w:val="0"/>
          <w:numId w:val="92"/>
        </w:numPr>
      </w:pPr>
      <w:r>
        <w:t xml:space="preserve">Whether the error is due to an issue with the design baseline, which could result in a Change Request (in which case the matter will be referred to the DCC Design &amp; Assurance Director); and </w:t>
      </w:r>
    </w:p>
    <w:p w14:paraId="4B292801" w14:textId="77777777" w:rsidR="0083384F" w:rsidRDefault="0083384F" w:rsidP="00293877">
      <w:pPr>
        <w:pStyle w:val="BodyTextNormal"/>
        <w:numPr>
          <w:ilvl w:val="0"/>
          <w:numId w:val="92"/>
        </w:numPr>
      </w:pPr>
      <w:r>
        <w:t>Whether the Testing Issue should be rectified pre-DCC Live or post</w:t>
      </w:r>
      <w:r w:rsidR="00175FED">
        <w:t>poned to the post-DCC Live release.</w:t>
      </w:r>
    </w:p>
    <w:p w14:paraId="04F08FC6" w14:textId="77777777" w:rsidR="00175FED" w:rsidRDefault="00175FED" w:rsidP="00D91DDC">
      <w:pPr>
        <w:pStyle w:val="BodyTextNormal"/>
      </w:pPr>
      <w:r>
        <w:t>The IRB is scheduled to occur every working day by default, and will be cancelled if not required.</w:t>
      </w:r>
    </w:p>
    <w:p w14:paraId="1BC85781" w14:textId="77777777" w:rsidR="00175FED" w:rsidRPr="00BA23DC" w:rsidRDefault="00175FED" w:rsidP="00D91DDC">
      <w:pPr>
        <w:pStyle w:val="BodyTextNormal"/>
      </w:pPr>
      <w:r>
        <w:t xml:space="preserve">Where a Testing Participant disagrees with the determination of the IRB they may request that DCC refers the matter to the SEC Panel, </w:t>
      </w:r>
      <w:r w:rsidR="00EB2ECF">
        <w:t>as if</w:t>
      </w:r>
      <w:r>
        <w:t xml:space="preserve"> Section H14.43</w:t>
      </w:r>
      <w:r w:rsidR="00EB2ECF">
        <w:t xml:space="preserve"> applied</w:t>
      </w:r>
      <w:r>
        <w:t>. Note that this is only available where a Testing Participant disagrees with the manner in which a Testing Issue should be resolved.</w:t>
      </w:r>
    </w:p>
    <w:p w14:paraId="6FD1A8A8" w14:textId="77777777" w:rsidR="00B75E04" w:rsidRDefault="00B75E04" w:rsidP="00B75E04">
      <w:pPr>
        <w:pStyle w:val="Heading2"/>
        <w:tabs>
          <w:tab w:val="clear" w:pos="851"/>
          <w:tab w:val="num" w:pos="993"/>
        </w:tabs>
        <w:ind w:left="993"/>
        <w:jc w:val="both"/>
      </w:pPr>
      <w:bookmarkStart w:id="1936" w:name="_Toc392237863"/>
      <w:bookmarkStart w:id="1937" w:name="_Toc393790967"/>
      <w:bookmarkStart w:id="1938" w:name="_Toc450889270"/>
      <w:bookmarkStart w:id="1939" w:name="_Toc509236591"/>
      <w:bookmarkStart w:id="1940" w:name="_Toc498938185"/>
      <w:bookmarkEnd w:id="1936"/>
      <w:r>
        <w:t>Reporting of Test Issues</w:t>
      </w:r>
      <w:bookmarkEnd w:id="1937"/>
      <w:bookmarkEnd w:id="1938"/>
      <w:bookmarkEnd w:id="1939"/>
      <w:bookmarkEnd w:id="1940"/>
    </w:p>
    <w:p w14:paraId="59402918" w14:textId="77777777" w:rsidR="00B75E04" w:rsidRDefault="00B75E04" w:rsidP="008F2524">
      <w:pPr>
        <w:pStyle w:val="BodyTextNormal"/>
      </w:pPr>
      <w:r>
        <w:t xml:space="preserve">Information on the status of test issues will be reported by the </w:t>
      </w:r>
      <w:r w:rsidR="00CA4088">
        <w:t xml:space="preserve">DCC Systems Integrator </w:t>
      </w:r>
      <w:r>
        <w:t>to DCC in the weekly Test Execution reports described</w:t>
      </w:r>
      <w:r w:rsidR="008D6FD8">
        <w:t xml:space="preserve"> in </w:t>
      </w:r>
      <w:r w:rsidR="008D6FD8">
        <w:fldChar w:fldCharType="begin"/>
      </w:r>
      <w:r w:rsidR="008D6FD8">
        <w:instrText xml:space="preserve"> REF _Ref484181502 \r \h </w:instrText>
      </w:r>
      <w:r w:rsidR="008D6FD8">
        <w:fldChar w:fldCharType="separate"/>
      </w:r>
      <w:ins w:id="1941" w:author="Author">
        <w:r w:rsidR="006B0D9E">
          <w:t>10.2</w:t>
        </w:r>
        <w:del w:id="1942" w:author="Author">
          <w:r w:rsidR="004000A9" w:rsidDel="006B0D9E">
            <w:delText>10.2</w:delText>
          </w:r>
        </w:del>
      </w:ins>
      <w:del w:id="1943" w:author="Author">
        <w:r w:rsidR="00065838" w:rsidDel="006B0D9E">
          <w:delText>9</w:delText>
        </w:r>
      </w:del>
      <w:ins w:id="1944" w:author="Author">
        <w:del w:id="1945" w:author="Author">
          <w:r w:rsidR="00403CF0" w:rsidDel="006B0D9E">
            <w:delText>10</w:delText>
          </w:r>
        </w:del>
      </w:ins>
      <w:del w:id="1946" w:author="Author">
        <w:r w:rsidR="00403CF0" w:rsidDel="006B0D9E">
          <w:delText>.2</w:delText>
        </w:r>
      </w:del>
      <w:r w:rsidR="008D6FD8">
        <w:fldChar w:fldCharType="end"/>
      </w:r>
      <w:r w:rsidR="008D6FD8">
        <w:t xml:space="preserve"> above</w:t>
      </w:r>
      <w:r>
        <w:t>.</w:t>
      </w:r>
    </w:p>
    <w:p w14:paraId="0D75657F" w14:textId="77777777" w:rsidR="00B75E04" w:rsidRDefault="00B75E04" w:rsidP="008F2524">
      <w:pPr>
        <w:pStyle w:val="BodyTextNormal"/>
      </w:pPr>
      <w:r>
        <w:t>DCC will report information regarding Testing Issues that have the potential to impact testing undertaken by Testing Participant</w:t>
      </w:r>
      <w:r w:rsidR="00662534">
        <w:t>s</w:t>
      </w:r>
      <w:r>
        <w:t xml:space="preserve"> during </w:t>
      </w:r>
      <w:r w:rsidR="001F1FF8">
        <w:t>End to End Testing</w:t>
      </w:r>
      <w:r>
        <w:t>.</w:t>
      </w:r>
    </w:p>
    <w:p w14:paraId="6BC38290" w14:textId="77777777" w:rsidR="00B75E04" w:rsidRDefault="00B75E04" w:rsidP="00B75E04">
      <w:pPr>
        <w:pStyle w:val="Heading2"/>
        <w:tabs>
          <w:tab w:val="clear" w:pos="851"/>
          <w:tab w:val="num" w:pos="993"/>
        </w:tabs>
        <w:ind w:left="993"/>
        <w:jc w:val="both"/>
      </w:pPr>
      <w:bookmarkStart w:id="1947" w:name="_Toc393790968"/>
      <w:bookmarkStart w:id="1948" w:name="_Toc450889271"/>
      <w:bookmarkStart w:id="1949" w:name="_Toc509236592"/>
      <w:bookmarkStart w:id="1950" w:name="_Toc498938186"/>
      <w:r>
        <w:t>Test Issue Management Process</w:t>
      </w:r>
      <w:bookmarkEnd w:id="1947"/>
      <w:bookmarkEnd w:id="1948"/>
      <w:bookmarkEnd w:id="1949"/>
      <w:bookmarkEnd w:id="1950"/>
    </w:p>
    <w:p w14:paraId="4674CED1" w14:textId="77777777" w:rsidR="00B75E04" w:rsidRDefault="001F1FF8" w:rsidP="008F2524">
      <w:pPr>
        <w:pStyle w:val="BodyTextNormal"/>
      </w:pPr>
      <w:r>
        <w:t>The</w:t>
      </w:r>
      <w:r w:rsidR="00B75E04">
        <w:t xml:space="preserve"> detailed Test Issue Management process will be </w:t>
      </w:r>
      <w:r>
        <w:t xml:space="preserve">reviewed and revised </w:t>
      </w:r>
      <w:r w:rsidR="00B75E04">
        <w:t xml:space="preserve">in conjunction with the creation of the </w:t>
      </w:r>
      <w:r>
        <w:t>Release</w:t>
      </w:r>
      <w:r w:rsidR="00B75E04">
        <w:t xml:space="preserve"> Test Plan.</w:t>
      </w:r>
    </w:p>
    <w:p w14:paraId="0A2EEF30" w14:textId="77777777" w:rsidR="00B75E04" w:rsidRDefault="00B75E04" w:rsidP="008F2524">
      <w:pPr>
        <w:pStyle w:val="BodyTextNormal"/>
      </w:pPr>
      <w:r>
        <w:lastRenderedPageBreak/>
        <w:t xml:space="preserve">The high level lifecycle for test issues raised during </w:t>
      </w:r>
      <w:r w:rsidR="001F1FF8">
        <w:t>testing</w:t>
      </w:r>
      <w:r>
        <w:t xml:space="preserve"> is shown in the following diagram.</w:t>
      </w:r>
    </w:p>
    <w:p w14:paraId="459AADF3" w14:textId="77777777" w:rsidR="00B75E04" w:rsidRDefault="00B75E04" w:rsidP="00B75E04">
      <w:pPr>
        <w:rPr>
          <w:rStyle w:val="NormalBlue"/>
        </w:rPr>
      </w:pPr>
      <w:r w:rsidRPr="00B96E1E">
        <w:t xml:space="preserve"> </w:t>
      </w:r>
      <w:r w:rsidR="0083384F" w:rsidRPr="0083384F">
        <w:rPr>
          <w:noProof/>
          <w:lang w:eastAsia="en-GB"/>
        </w:rPr>
        <w:drawing>
          <wp:inline distT="0" distB="0" distL="0" distR="0" wp14:anchorId="070B2008" wp14:editId="50D88A0E">
            <wp:extent cx="6120765" cy="3929380"/>
            <wp:effectExtent l="0" t="0" r="635" b="762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765" cy="3929380"/>
                    </a:xfrm>
                    <a:prstGeom prst="rect">
                      <a:avLst/>
                    </a:prstGeom>
                  </pic:spPr>
                </pic:pic>
              </a:graphicData>
            </a:graphic>
          </wp:inline>
        </w:drawing>
      </w:r>
    </w:p>
    <w:p w14:paraId="5A100EE1" w14:textId="77777777" w:rsidR="00B75E04" w:rsidRDefault="00B75E04" w:rsidP="00293877">
      <w:pPr>
        <w:pStyle w:val="Figureannotation"/>
      </w:pPr>
      <w:r>
        <w:t>Test Issue Lifecycle</w:t>
      </w:r>
      <w:r w:rsidR="0083384F">
        <w:t xml:space="preserve"> (with transition states)</w:t>
      </w:r>
    </w:p>
    <w:p w14:paraId="3517B225" w14:textId="77777777" w:rsidR="00B75E04" w:rsidRDefault="00B75E04" w:rsidP="008F2524">
      <w:pPr>
        <w:pStyle w:val="BodyTextNormal"/>
      </w:pPr>
      <w:r>
        <w:t>Note that test issues can be passed back to “Triage” from the various process steps (e.g. “Failed PIT”), but these links are not shown on the diagram in order to preserve clarity. Test Issues which are agreed to be a Change will follow the DCC Change Control process (set out in the “Core SP Change Management Process” document).</w:t>
      </w:r>
    </w:p>
    <w:p w14:paraId="6919F833" w14:textId="77777777" w:rsidR="00B75E04" w:rsidRPr="00925FDC" w:rsidRDefault="00B75E04" w:rsidP="008F2524">
      <w:pPr>
        <w:pStyle w:val="BodyTextItalic"/>
      </w:pPr>
      <w:r w:rsidRPr="008F2524">
        <w:rPr>
          <w:i w:val="0"/>
        </w:rPr>
        <w:t xml:space="preserve">Testing Issues Resolution Process will apply </w:t>
      </w:r>
      <w:r w:rsidR="001F1FF8">
        <w:rPr>
          <w:i w:val="0"/>
        </w:rPr>
        <w:t>for this release</w:t>
      </w:r>
      <w:r w:rsidRPr="008F2524">
        <w:rPr>
          <w:i w:val="0"/>
        </w:rPr>
        <w:t>, which is available at the following link:</w:t>
      </w:r>
    </w:p>
    <w:p w14:paraId="2453B6AA" w14:textId="77777777" w:rsidR="00B75E04" w:rsidRDefault="00FD51F3" w:rsidP="008F2524">
      <w:pPr>
        <w:pStyle w:val="BodyTextItalic"/>
        <w:rPr>
          <w:rStyle w:val="Hyperlink"/>
        </w:rPr>
      </w:pPr>
      <w:hyperlink r:id="rId22" w:history="1">
        <w:r w:rsidR="00B75E04" w:rsidRPr="00CA73B2">
          <w:rPr>
            <w:rStyle w:val="Hyperlink"/>
          </w:rPr>
          <w:t>https://www.smartenergycodecompany.co.uk/docs/default-source/sec-documents/guidance/decc-guidance---testing-issue-resolution-process.pdf?sfvrsn=4</w:t>
        </w:r>
      </w:hyperlink>
    </w:p>
    <w:p w14:paraId="3A934E15" w14:textId="77777777" w:rsidR="00CE45CE" w:rsidRPr="00293877" w:rsidRDefault="00CE45CE" w:rsidP="008F2524">
      <w:pPr>
        <w:pStyle w:val="BodyTextItalic"/>
        <w:rPr>
          <w:i w:val="0"/>
        </w:rPr>
      </w:pPr>
      <w:r w:rsidRPr="00662534">
        <w:rPr>
          <w:rStyle w:val="Hyperlink"/>
          <w:i w:val="0"/>
          <w:u w:val="none"/>
        </w:rPr>
        <w:t>DCC will have the final judgement o</w:t>
      </w:r>
      <w:r w:rsidR="00662534">
        <w:rPr>
          <w:rStyle w:val="Hyperlink"/>
          <w:i w:val="0"/>
          <w:u w:val="none"/>
        </w:rPr>
        <w:t>n</w:t>
      </w:r>
      <w:r w:rsidRPr="00662534">
        <w:rPr>
          <w:rStyle w:val="Hyperlink"/>
          <w:i w:val="0"/>
          <w:u w:val="none"/>
        </w:rPr>
        <w:t xml:space="preserve"> the severity of a particular defect based on the impact on </w:t>
      </w:r>
      <w:r w:rsidR="00EB2ECF">
        <w:rPr>
          <w:rStyle w:val="Hyperlink"/>
          <w:i w:val="0"/>
          <w:u w:val="none"/>
        </w:rPr>
        <w:t>User</w:t>
      </w:r>
      <w:r w:rsidRPr="00662534">
        <w:rPr>
          <w:rStyle w:val="Hyperlink"/>
          <w:i w:val="0"/>
          <w:u w:val="none"/>
        </w:rPr>
        <w:t xml:space="preserve"> operations.</w:t>
      </w:r>
    </w:p>
    <w:p w14:paraId="4027498E" w14:textId="77777777" w:rsidR="00555DDB" w:rsidRDefault="00720AD1" w:rsidP="00E124B8">
      <w:pPr>
        <w:pStyle w:val="Heading2"/>
      </w:pPr>
      <w:bookmarkStart w:id="1951" w:name="_Ref483341957"/>
      <w:bookmarkStart w:id="1952" w:name="_Toc509236593"/>
      <w:bookmarkStart w:id="1953" w:name="_Toc498938187"/>
      <w:r>
        <w:t>Test Issue Severities and Priorities</w:t>
      </w:r>
      <w:bookmarkEnd w:id="1951"/>
      <w:bookmarkEnd w:id="1952"/>
      <w:bookmarkEnd w:id="1953"/>
    </w:p>
    <w:p w14:paraId="3E3DA2D4" w14:textId="77777777" w:rsidR="00720AD1" w:rsidRDefault="00720AD1" w:rsidP="00E124B8">
      <w:pPr>
        <w:pStyle w:val="BodyTextNormal"/>
      </w:pPr>
      <w:r>
        <w:t>The following table list</w:t>
      </w:r>
      <w:r w:rsidR="00662534">
        <w:t>s</w:t>
      </w:r>
      <w:r>
        <w:t xml:space="preserve"> the standard Test Issue Severities.</w:t>
      </w:r>
      <w:r w:rsidR="001F1FF8">
        <w:t xml:space="preserve"> The Severity of a Testing Issue relates to the impact it would have on </w:t>
      </w:r>
      <w:r w:rsidR="006F1738">
        <w:rPr>
          <w:b/>
        </w:rPr>
        <w:t>Users and Parties, and/or DCC,</w:t>
      </w:r>
      <w:r w:rsidR="001F1FF8">
        <w:t xml:space="preserve"> if released into production.</w:t>
      </w:r>
      <w:r w:rsidR="00B4040C">
        <w:t xml:space="preserve"> Particular consideration should be taken of the impact on end consumers, especially those in vulnerable circumstances.</w:t>
      </w:r>
    </w:p>
    <w:tbl>
      <w:tblPr>
        <w:tblStyle w:val="TableTemplate2"/>
        <w:tblW w:w="0" w:type="auto"/>
        <w:tblInd w:w="900" w:type="dxa"/>
        <w:tblLook w:val="04A0" w:firstRow="1" w:lastRow="0" w:firstColumn="1" w:lastColumn="0" w:noHBand="0" w:noVBand="1"/>
      </w:tblPr>
      <w:tblGrid>
        <w:gridCol w:w="2070"/>
        <w:gridCol w:w="6659"/>
      </w:tblGrid>
      <w:tr w:rsidR="00720AD1" w14:paraId="60EE99FF" w14:textId="77777777" w:rsidTr="00E124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5D9C7B7A" w14:textId="77777777" w:rsidR="00720AD1" w:rsidRDefault="00720AD1" w:rsidP="00720AD1">
            <w:pPr>
              <w:pStyle w:val="BodyTextNormal"/>
              <w:ind w:left="0"/>
            </w:pPr>
            <w:r>
              <w:lastRenderedPageBreak/>
              <w:t>Issue Severity</w:t>
            </w:r>
          </w:p>
        </w:tc>
        <w:tc>
          <w:tcPr>
            <w:tcW w:w="6659" w:type="dxa"/>
          </w:tcPr>
          <w:p w14:paraId="5739D6B4" w14:textId="77777777" w:rsidR="00720AD1" w:rsidRDefault="00720AD1" w:rsidP="00720AD1">
            <w:pPr>
              <w:pStyle w:val="BodyTextNormal"/>
              <w:ind w:left="0"/>
              <w:cnfStyle w:val="100000000000" w:firstRow="1" w:lastRow="0" w:firstColumn="0" w:lastColumn="0" w:oddVBand="0" w:evenVBand="0" w:oddHBand="0" w:evenHBand="0" w:firstRowFirstColumn="0" w:firstRowLastColumn="0" w:lastRowFirstColumn="0" w:lastRowLastColumn="0"/>
            </w:pPr>
            <w:r>
              <w:t>Description</w:t>
            </w:r>
          </w:p>
        </w:tc>
      </w:tr>
      <w:tr w:rsidR="00720AD1" w14:paraId="5FEC4AE8" w14:textId="77777777" w:rsidTr="00720A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vAlign w:val="top"/>
          </w:tcPr>
          <w:p w14:paraId="3C96A6FA" w14:textId="77777777" w:rsidR="00720AD1" w:rsidRDefault="00720AD1" w:rsidP="00E124B8">
            <w:pPr>
              <w:pStyle w:val="BodyTextNormal"/>
              <w:ind w:left="0"/>
              <w:jc w:val="center"/>
            </w:pPr>
            <w:r>
              <w:t>1</w:t>
            </w:r>
          </w:p>
        </w:tc>
        <w:tc>
          <w:tcPr>
            <w:tcW w:w="6659" w:type="dxa"/>
          </w:tcPr>
          <w:p w14:paraId="7A908867" w14:textId="77777777" w:rsidR="00720AD1" w:rsidRDefault="001F1FF8" w:rsidP="00720AD1">
            <w:pPr>
              <w:pStyle w:val="BodyTextNormal"/>
              <w:ind w:left="0"/>
              <w:cnfStyle w:val="000000100000" w:firstRow="0" w:lastRow="0" w:firstColumn="0" w:lastColumn="0" w:oddVBand="0" w:evenVBand="0" w:oddHBand="1" w:evenHBand="0" w:firstRowFirstColumn="0" w:firstRowLastColumn="0" w:lastRowFirstColumn="0" w:lastRowLastColumn="0"/>
            </w:pPr>
            <w:r>
              <w:t>A Test I</w:t>
            </w:r>
            <w:r w:rsidR="00720AD1">
              <w:t>ssue which:</w:t>
            </w:r>
          </w:p>
          <w:p w14:paraId="15CDD17B" w14:textId="77777777" w:rsidR="00720AD1" w:rsidRDefault="00720AD1" w:rsidP="00E124B8">
            <w:pPr>
              <w:pStyle w:val="BodyTextNormal"/>
              <w:numPr>
                <w:ilvl w:val="0"/>
                <w:numId w:val="24"/>
              </w:numPr>
              <w:ind w:left="522" w:hanging="270"/>
              <w:cnfStyle w:val="000000100000" w:firstRow="0" w:lastRow="0" w:firstColumn="0" w:lastColumn="0" w:oddVBand="0" w:evenVBand="0" w:oddHBand="1" w:evenHBand="0" w:firstRowFirstColumn="0" w:firstRowLastColumn="0" w:lastRowFirstColumn="0" w:lastRowLastColumn="0"/>
            </w:pPr>
            <w:r>
              <w:t xml:space="preserve">Prevents a User or large group of </w:t>
            </w:r>
            <w:r w:rsidR="00944225">
              <w:t>Parties</w:t>
            </w:r>
            <w:r>
              <w:t xml:space="preserve"> from using the DCC Systems;</w:t>
            </w:r>
          </w:p>
          <w:p w14:paraId="13EA0B1E" w14:textId="77777777" w:rsidR="00720AD1" w:rsidRDefault="00720AD1" w:rsidP="00E124B8">
            <w:pPr>
              <w:pStyle w:val="BodyTextNormal"/>
              <w:numPr>
                <w:ilvl w:val="0"/>
                <w:numId w:val="24"/>
              </w:numPr>
              <w:ind w:left="522" w:hanging="270"/>
              <w:cnfStyle w:val="000000100000" w:firstRow="0" w:lastRow="0" w:firstColumn="0" w:lastColumn="0" w:oddVBand="0" w:evenVBand="0" w:oddHBand="1" w:evenHBand="0" w:firstRowFirstColumn="0" w:firstRowLastColumn="0" w:lastRowFirstColumn="0" w:lastRowLastColumn="0"/>
            </w:pPr>
            <w:r>
              <w:t xml:space="preserve">Has a critical adverse impact on the activities of </w:t>
            </w:r>
            <w:r w:rsidR="006F1738" w:rsidRPr="001A616B">
              <w:t>Users and Parties, and/or DCC</w:t>
            </w:r>
            <w:r>
              <w:t>;</w:t>
            </w:r>
          </w:p>
          <w:p w14:paraId="14B9308E" w14:textId="77777777" w:rsidR="00720AD1" w:rsidRDefault="00720AD1" w:rsidP="00E124B8">
            <w:pPr>
              <w:pStyle w:val="BodyTextNormal"/>
              <w:numPr>
                <w:ilvl w:val="0"/>
                <w:numId w:val="24"/>
              </w:numPr>
              <w:ind w:left="522" w:hanging="270"/>
              <w:cnfStyle w:val="000000100000" w:firstRow="0" w:lastRow="0" w:firstColumn="0" w:lastColumn="0" w:oddVBand="0" w:evenVBand="0" w:oddHBand="1" w:evenHBand="0" w:firstRowFirstColumn="0" w:firstRowLastColumn="0" w:lastRowFirstColumn="0" w:lastRowLastColumn="0"/>
            </w:pPr>
            <w:r>
              <w:t xml:space="preserve">Could cause significant financial loss and/or disruption to the DCC services or DCC </w:t>
            </w:r>
            <w:r w:rsidR="00944225">
              <w:t>Parties</w:t>
            </w:r>
            <w:r>
              <w:t>; or</w:t>
            </w:r>
          </w:p>
          <w:p w14:paraId="1F8862F9" w14:textId="77777777" w:rsidR="00720AD1" w:rsidRDefault="00720AD1" w:rsidP="00E124B8">
            <w:pPr>
              <w:pStyle w:val="BodyTextNormal"/>
              <w:numPr>
                <w:ilvl w:val="0"/>
                <w:numId w:val="24"/>
              </w:numPr>
              <w:ind w:left="522" w:hanging="270"/>
              <w:cnfStyle w:val="000000100000" w:firstRow="0" w:lastRow="0" w:firstColumn="0" w:lastColumn="0" w:oddVBand="0" w:evenVBand="0" w:oddHBand="1" w:evenHBand="0" w:firstRowFirstColumn="0" w:firstRowLastColumn="0" w:lastRowFirstColumn="0" w:lastRowLastColumn="0"/>
            </w:pPr>
            <w:r>
              <w:t>Results in any material loss or corruption of data.</w:t>
            </w:r>
          </w:p>
          <w:p w14:paraId="4E49A473" w14:textId="77777777" w:rsidR="00720AD1" w:rsidRDefault="00720AD1" w:rsidP="00720AD1">
            <w:pPr>
              <w:pStyle w:val="BodyTextNormal"/>
              <w:ind w:left="0"/>
              <w:cnfStyle w:val="000000100000" w:firstRow="0" w:lastRow="0" w:firstColumn="0" w:lastColumn="0" w:oddVBand="0" w:evenVBand="0" w:oddHBand="1" w:evenHBand="0" w:firstRowFirstColumn="0" w:firstRowLastColumn="0" w:lastRowFirstColumn="0" w:lastRowLastColumn="0"/>
            </w:pPr>
            <w:r>
              <w:t>Non-exhaustive examples:</w:t>
            </w:r>
          </w:p>
          <w:p w14:paraId="7A36C03E" w14:textId="77777777" w:rsidR="00720AD1" w:rsidRDefault="00720AD1" w:rsidP="00E124B8">
            <w:pPr>
              <w:pStyle w:val="BodyTextNormal"/>
              <w:numPr>
                <w:ilvl w:val="0"/>
                <w:numId w:val="50"/>
              </w:numPr>
              <w:cnfStyle w:val="000000100000" w:firstRow="0" w:lastRow="0" w:firstColumn="0" w:lastColumn="0" w:oddVBand="0" w:evenVBand="0" w:oddHBand="1" w:evenHBand="0" w:firstRowFirstColumn="0" w:firstRowLastColumn="0" w:lastRowFirstColumn="0" w:lastRowLastColumn="0"/>
            </w:pPr>
            <w:r>
              <w:t xml:space="preserve">An issue leading to </w:t>
            </w:r>
            <w:r w:rsidR="00F21CB5">
              <w:t>n</w:t>
            </w:r>
            <w:r>
              <w:t>on-availability of the DCC Services;</w:t>
            </w:r>
          </w:p>
          <w:p w14:paraId="2179FD04" w14:textId="77777777" w:rsidR="00720AD1" w:rsidRDefault="00720AD1" w:rsidP="00F21CB5">
            <w:pPr>
              <w:pStyle w:val="BodyTextNormal"/>
              <w:numPr>
                <w:ilvl w:val="0"/>
                <w:numId w:val="50"/>
              </w:numPr>
              <w:cnfStyle w:val="000000100000" w:firstRow="0" w:lastRow="0" w:firstColumn="0" w:lastColumn="0" w:oddVBand="0" w:evenVBand="0" w:oddHBand="1" w:evenHBand="0" w:firstRowFirstColumn="0" w:firstRowLastColumn="0" w:lastRowFirstColumn="0" w:lastRowLastColumn="0"/>
            </w:pPr>
            <w:r>
              <w:t xml:space="preserve">An issue leading to </w:t>
            </w:r>
            <w:r w:rsidR="00F21CB5">
              <w:t>n</w:t>
            </w:r>
            <w:r>
              <w:t xml:space="preserve">on-availability of the CSP </w:t>
            </w:r>
            <w:r w:rsidR="0091209E">
              <w:t>c</w:t>
            </w:r>
            <w:r>
              <w:t xml:space="preserve">ore </w:t>
            </w:r>
            <w:r w:rsidR="0091209E">
              <w:t>s</w:t>
            </w:r>
            <w:r>
              <w:t>olution element(s).</w:t>
            </w:r>
          </w:p>
        </w:tc>
      </w:tr>
      <w:tr w:rsidR="00720AD1" w14:paraId="453C765F" w14:textId="77777777" w:rsidTr="00720A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vAlign w:val="top"/>
          </w:tcPr>
          <w:p w14:paraId="070298ED" w14:textId="77777777" w:rsidR="00720AD1" w:rsidRDefault="00720AD1" w:rsidP="00E124B8">
            <w:pPr>
              <w:pStyle w:val="BodyTextNormal"/>
              <w:ind w:left="0"/>
              <w:jc w:val="center"/>
            </w:pPr>
            <w:r>
              <w:t>2</w:t>
            </w:r>
          </w:p>
        </w:tc>
        <w:tc>
          <w:tcPr>
            <w:tcW w:w="6659" w:type="dxa"/>
          </w:tcPr>
          <w:p w14:paraId="09B16C21" w14:textId="77777777" w:rsidR="00720AD1" w:rsidRDefault="001F1FF8" w:rsidP="00720AD1">
            <w:pPr>
              <w:pStyle w:val="BodyTextNormal"/>
              <w:ind w:left="0"/>
              <w:cnfStyle w:val="000000010000" w:firstRow="0" w:lastRow="0" w:firstColumn="0" w:lastColumn="0" w:oddVBand="0" w:evenVBand="0" w:oddHBand="0" w:evenHBand="1" w:firstRowFirstColumn="0" w:firstRowLastColumn="0" w:lastRowFirstColumn="0" w:lastRowLastColumn="0"/>
            </w:pPr>
            <w:r>
              <w:t>A Test I</w:t>
            </w:r>
            <w:r w:rsidR="00720AD1">
              <w:t>ssue which:</w:t>
            </w:r>
          </w:p>
          <w:p w14:paraId="768DF205" w14:textId="77777777" w:rsidR="00720AD1" w:rsidRDefault="00720AD1" w:rsidP="00E124B8">
            <w:pPr>
              <w:pStyle w:val="BodyTextNormal"/>
              <w:numPr>
                <w:ilvl w:val="0"/>
                <w:numId w:val="51"/>
              </w:numPr>
              <w:cnfStyle w:val="000000010000" w:firstRow="0" w:lastRow="0" w:firstColumn="0" w:lastColumn="0" w:oddVBand="0" w:evenVBand="0" w:oddHBand="0" w:evenHBand="1" w:firstRowFirstColumn="0" w:firstRowLastColumn="0" w:lastRowFirstColumn="0" w:lastRowLastColumn="0"/>
            </w:pPr>
            <w:r>
              <w:t xml:space="preserve">Has a major (but not critical) adverse impact on the activities of </w:t>
            </w:r>
            <w:r w:rsidR="006F1738" w:rsidRPr="00247466">
              <w:t>Users and Parties, and/or DCC</w:t>
            </w:r>
            <w:r>
              <w:t xml:space="preserve"> but the service is still working at a reduced capacity; or</w:t>
            </w:r>
          </w:p>
          <w:p w14:paraId="3E8AA752" w14:textId="77777777" w:rsidR="00720AD1" w:rsidRDefault="00720AD1" w:rsidP="00E124B8">
            <w:pPr>
              <w:pStyle w:val="BodyTextNormal"/>
              <w:numPr>
                <w:ilvl w:val="0"/>
                <w:numId w:val="51"/>
              </w:numPr>
              <w:cnfStyle w:val="000000010000" w:firstRow="0" w:lastRow="0" w:firstColumn="0" w:lastColumn="0" w:oddVBand="0" w:evenVBand="0" w:oddHBand="0" w:evenHBand="1" w:firstRowFirstColumn="0" w:firstRowLastColumn="0" w:lastRowFirstColumn="0" w:lastRowLastColumn="0"/>
            </w:pPr>
            <w:r>
              <w:t xml:space="preserve">Causes limited financial loss and/or disruption to </w:t>
            </w:r>
            <w:r w:rsidR="006F1738" w:rsidRPr="00247466">
              <w:t>Users and Parties, and/or DCC</w:t>
            </w:r>
          </w:p>
          <w:p w14:paraId="6841D837" w14:textId="77777777" w:rsidR="00720AD1" w:rsidRDefault="00720AD1" w:rsidP="00720AD1">
            <w:pPr>
              <w:pStyle w:val="BodyTextNormal"/>
              <w:ind w:left="0"/>
              <w:cnfStyle w:val="000000010000" w:firstRow="0" w:lastRow="0" w:firstColumn="0" w:lastColumn="0" w:oddVBand="0" w:evenVBand="0" w:oddHBand="0" w:evenHBand="1" w:firstRowFirstColumn="0" w:firstRowLastColumn="0" w:lastRowFirstColumn="0" w:lastRowLastColumn="0"/>
            </w:pPr>
            <w:r>
              <w:t>Non-exhaustive examples:</w:t>
            </w:r>
          </w:p>
          <w:p w14:paraId="4110B79B" w14:textId="77777777" w:rsidR="00720AD1" w:rsidRDefault="00720AD1" w:rsidP="00E124B8">
            <w:pPr>
              <w:pStyle w:val="BodyTextNormal"/>
              <w:numPr>
                <w:ilvl w:val="0"/>
                <w:numId w:val="52"/>
              </w:numPr>
              <w:cnfStyle w:val="000000010000" w:firstRow="0" w:lastRow="0" w:firstColumn="0" w:lastColumn="0" w:oddVBand="0" w:evenVBand="0" w:oddHBand="0" w:evenHBand="1" w:firstRowFirstColumn="0" w:firstRowLastColumn="0" w:lastRowFirstColumn="0" w:lastRowLastColumn="0"/>
            </w:pPr>
            <w:r>
              <w:t xml:space="preserve">An issue leading to non-availability of the </w:t>
            </w:r>
            <w:r w:rsidR="0091209E">
              <w:t>n</w:t>
            </w:r>
            <w:r>
              <w:t xml:space="preserve">etwork </w:t>
            </w:r>
            <w:r w:rsidR="0091209E">
              <w:t>m</w:t>
            </w:r>
            <w:r>
              <w:t xml:space="preserve">anagement </w:t>
            </w:r>
            <w:r w:rsidR="0091209E">
              <w:t>c</w:t>
            </w:r>
            <w:r>
              <w:t>entre;</w:t>
            </w:r>
          </w:p>
          <w:p w14:paraId="3960984A" w14:textId="77777777" w:rsidR="00720AD1" w:rsidRDefault="00720AD1" w:rsidP="00E124B8">
            <w:pPr>
              <w:pStyle w:val="BodyTextNormal"/>
              <w:numPr>
                <w:ilvl w:val="0"/>
                <w:numId w:val="52"/>
              </w:numPr>
              <w:cnfStyle w:val="000000010000" w:firstRow="0" w:lastRow="0" w:firstColumn="0" w:lastColumn="0" w:oddVBand="0" w:evenVBand="0" w:oddHBand="0" w:evenHBand="1" w:firstRowFirstColumn="0" w:firstRowLastColumn="0" w:lastRowFirstColumn="0" w:lastRowLastColumn="0"/>
            </w:pPr>
            <w:r>
              <w:t>An issue leading to loss of resilience of the SM</w:t>
            </w:r>
            <w:r w:rsidR="0091209E">
              <w:t xml:space="preserve"> </w:t>
            </w:r>
            <w:r>
              <w:t xml:space="preserve">WAN </w:t>
            </w:r>
            <w:r w:rsidR="0091209E">
              <w:t>g</w:t>
            </w:r>
            <w:r>
              <w:t>ateway;</w:t>
            </w:r>
          </w:p>
          <w:p w14:paraId="49BF26B3" w14:textId="77777777" w:rsidR="00720AD1" w:rsidRDefault="00720AD1" w:rsidP="00E124B8">
            <w:pPr>
              <w:pStyle w:val="BodyTextNormal"/>
              <w:numPr>
                <w:ilvl w:val="0"/>
                <w:numId w:val="52"/>
              </w:numPr>
              <w:cnfStyle w:val="000000010000" w:firstRow="0" w:lastRow="0" w:firstColumn="0" w:lastColumn="0" w:oddVBand="0" w:evenVBand="0" w:oddHBand="0" w:evenHBand="1" w:firstRowFirstColumn="0" w:firstRowLastColumn="0" w:lastRowFirstColumn="0" w:lastRowLastColumn="0"/>
            </w:pPr>
            <w:r>
              <w:t>Large areas of functionality will not be able to be tested.</w:t>
            </w:r>
          </w:p>
        </w:tc>
      </w:tr>
      <w:tr w:rsidR="00720AD1" w14:paraId="49812525" w14:textId="77777777" w:rsidTr="00720A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vAlign w:val="top"/>
          </w:tcPr>
          <w:p w14:paraId="3B95F015" w14:textId="77777777" w:rsidR="00720AD1" w:rsidRDefault="00720AD1" w:rsidP="00E124B8">
            <w:pPr>
              <w:pStyle w:val="BodyTextNormal"/>
              <w:ind w:left="0"/>
              <w:jc w:val="center"/>
            </w:pPr>
            <w:r>
              <w:t>3</w:t>
            </w:r>
          </w:p>
        </w:tc>
        <w:tc>
          <w:tcPr>
            <w:tcW w:w="6659" w:type="dxa"/>
          </w:tcPr>
          <w:p w14:paraId="022819BE" w14:textId="77777777" w:rsidR="00720AD1" w:rsidRDefault="001F1FF8" w:rsidP="00720AD1">
            <w:pPr>
              <w:pStyle w:val="BodyTextNormal"/>
              <w:ind w:left="0"/>
              <w:cnfStyle w:val="000000100000" w:firstRow="0" w:lastRow="0" w:firstColumn="0" w:lastColumn="0" w:oddVBand="0" w:evenVBand="0" w:oddHBand="1" w:evenHBand="0" w:firstRowFirstColumn="0" w:firstRowLastColumn="0" w:lastRowFirstColumn="0" w:lastRowLastColumn="0"/>
            </w:pPr>
            <w:r>
              <w:t>A Test</w:t>
            </w:r>
            <w:r w:rsidR="00720AD1">
              <w:t xml:space="preserve"> Issue which:</w:t>
            </w:r>
          </w:p>
          <w:p w14:paraId="577045C5" w14:textId="77777777" w:rsidR="00720AD1" w:rsidRDefault="00720AD1" w:rsidP="00E124B8">
            <w:pPr>
              <w:pStyle w:val="BodyTextNormal"/>
              <w:numPr>
                <w:ilvl w:val="0"/>
                <w:numId w:val="53"/>
              </w:numPr>
              <w:cnfStyle w:val="000000100000" w:firstRow="0" w:lastRow="0" w:firstColumn="0" w:lastColumn="0" w:oddVBand="0" w:evenVBand="0" w:oddHBand="1" w:evenHBand="0" w:firstRowFirstColumn="0" w:firstRowLastColumn="0" w:lastRowFirstColumn="0" w:lastRowLastColumn="0"/>
            </w:pPr>
            <w:r>
              <w:t xml:space="preserve">Has a major adverse impact on the activities of </w:t>
            </w:r>
            <w:r w:rsidR="006F1738" w:rsidRPr="00247466">
              <w:t>Users and Parties, and/or DCC</w:t>
            </w:r>
            <w:r>
              <w:t xml:space="preserve"> but which can be reduced to a moderate adverse impact through a work around; or</w:t>
            </w:r>
          </w:p>
          <w:p w14:paraId="093175CE" w14:textId="77777777" w:rsidR="00720AD1" w:rsidRDefault="00720AD1" w:rsidP="00E124B8">
            <w:pPr>
              <w:pStyle w:val="BodyTextNormal"/>
              <w:numPr>
                <w:ilvl w:val="0"/>
                <w:numId w:val="53"/>
              </w:numPr>
              <w:cnfStyle w:val="000000100000" w:firstRow="0" w:lastRow="0" w:firstColumn="0" w:lastColumn="0" w:oddVBand="0" w:evenVBand="0" w:oddHBand="1" w:evenHBand="0" w:firstRowFirstColumn="0" w:firstRowLastColumn="0" w:lastRowFirstColumn="0" w:lastRowLastColumn="0"/>
            </w:pPr>
            <w:r>
              <w:t xml:space="preserve">Has a moderate adverse impact on the activities of </w:t>
            </w:r>
            <w:r w:rsidR="006F1738" w:rsidRPr="00247466">
              <w:t>Users and Parties, and/or DCC</w:t>
            </w:r>
            <w:r>
              <w:t>.</w:t>
            </w:r>
          </w:p>
        </w:tc>
      </w:tr>
      <w:tr w:rsidR="00720AD1" w14:paraId="7245E005" w14:textId="77777777" w:rsidTr="00720A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vAlign w:val="top"/>
          </w:tcPr>
          <w:p w14:paraId="7A7AD6F4" w14:textId="77777777" w:rsidR="00720AD1" w:rsidRDefault="00720AD1" w:rsidP="00E124B8">
            <w:pPr>
              <w:pStyle w:val="BodyTextNormal"/>
              <w:ind w:left="0"/>
              <w:jc w:val="center"/>
            </w:pPr>
            <w:r>
              <w:lastRenderedPageBreak/>
              <w:t>4</w:t>
            </w:r>
          </w:p>
        </w:tc>
        <w:tc>
          <w:tcPr>
            <w:tcW w:w="6659" w:type="dxa"/>
          </w:tcPr>
          <w:p w14:paraId="559538AA" w14:textId="77777777" w:rsidR="00720AD1" w:rsidRDefault="001F1FF8" w:rsidP="00720AD1">
            <w:pPr>
              <w:pStyle w:val="BodyTextNormal"/>
              <w:ind w:left="0"/>
              <w:cnfStyle w:val="000000010000" w:firstRow="0" w:lastRow="0" w:firstColumn="0" w:lastColumn="0" w:oddVBand="0" w:evenVBand="0" w:oddHBand="0" w:evenHBand="1" w:firstRowFirstColumn="0" w:firstRowLastColumn="0" w:lastRowFirstColumn="0" w:lastRowLastColumn="0"/>
            </w:pPr>
            <w:r>
              <w:t>A Test</w:t>
            </w:r>
            <w:r w:rsidR="00720AD1">
              <w:t xml:space="preserve"> Issue which:</w:t>
            </w:r>
          </w:p>
          <w:p w14:paraId="58ABAC7F" w14:textId="77777777" w:rsidR="00720AD1" w:rsidRDefault="00720AD1" w:rsidP="00E124B8">
            <w:pPr>
              <w:pStyle w:val="BodyTextNormal"/>
              <w:numPr>
                <w:ilvl w:val="0"/>
                <w:numId w:val="54"/>
              </w:numPr>
              <w:cnfStyle w:val="000000010000" w:firstRow="0" w:lastRow="0" w:firstColumn="0" w:lastColumn="0" w:oddVBand="0" w:evenVBand="0" w:oddHBand="0" w:evenHBand="1" w:firstRowFirstColumn="0" w:firstRowLastColumn="0" w:lastRowFirstColumn="0" w:lastRowLastColumn="0"/>
            </w:pPr>
            <w:r>
              <w:t xml:space="preserve">Has a minor adverse impact on the activities of </w:t>
            </w:r>
            <w:r w:rsidR="006F1738" w:rsidRPr="00247466">
              <w:t>Users and Parties, and/or DCC</w:t>
            </w:r>
          </w:p>
          <w:p w14:paraId="4D055CB4" w14:textId="77777777" w:rsidR="00720AD1" w:rsidRDefault="00720AD1" w:rsidP="00720AD1">
            <w:pPr>
              <w:pStyle w:val="BodyTextNormal"/>
              <w:ind w:left="0"/>
              <w:cnfStyle w:val="000000010000" w:firstRow="0" w:lastRow="0" w:firstColumn="0" w:lastColumn="0" w:oddVBand="0" w:evenVBand="0" w:oddHBand="0" w:evenHBand="1" w:firstRowFirstColumn="0" w:firstRowLastColumn="0" w:lastRowFirstColumn="0" w:lastRowLastColumn="0"/>
            </w:pPr>
            <w:r>
              <w:t>Non-exhaustive examples:</w:t>
            </w:r>
          </w:p>
          <w:p w14:paraId="61C233B0" w14:textId="77777777" w:rsidR="00720AD1" w:rsidRDefault="00720AD1" w:rsidP="00F21CB5">
            <w:pPr>
              <w:pStyle w:val="BodyTextNormal"/>
              <w:numPr>
                <w:ilvl w:val="0"/>
                <w:numId w:val="54"/>
              </w:numPr>
              <w:cnfStyle w:val="000000010000" w:firstRow="0" w:lastRow="0" w:firstColumn="0" w:lastColumn="0" w:oddVBand="0" w:evenVBand="0" w:oddHBand="0" w:evenHBand="1" w:firstRowFirstColumn="0" w:firstRowLastColumn="0" w:lastRowFirstColumn="0" w:lastRowLastColumn="0"/>
            </w:pPr>
            <w:r>
              <w:t xml:space="preserve">Minor service interruptions in the business process or functionality of the DCC </w:t>
            </w:r>
            <w:r w:rsidR="00F21CB5">
              <w:t>S</w:t>
            </w:r>
            <w:r>
              <w:t xml:space="preserve">ystems and/or </w:t>
            </w:r>
            <w:r w:rsidR="00F21CB5">
              <w:t>S</w:t>
            </w:r>
            <w:r>
              <w:t>ervice</w:t>
            </w:r>
            <w:r w:rsidR="00F21CB5">
              <w:t>s</w:t>
            </w:r>
          </w:p>
        </w:tc>
      </w:tr>
      <w:tr w:rsidR="00720AD1" w14:paraId="4361B3A9" w14:textId="77777777" w:rsidTr="00720A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vAlign w:val="top"/>
          </w:tcPr>
          <w:p w14:paraId="7DB00E08" w14:textId="77777777" w:rsidR="00720AD1" w:rsidRDefault="00720AD1" w:rsidP="00E124B8">
            <w:pPr>
              <w:pStyle w:val="BodyTextNormal"/>
              <w:ind w:left="0"/>
              <w:jc w:val="center"/>
            </w:pPr>
            <w:r>
              <w:t>5</w:t>
            </w:r>
          </w:p>
        </w:tc>
        <w:tc>
          <w:tcPr>
            <w:tcW w:w="6659" w:type="dxa"/>
          </w:tcPr>
          <w:p w14:paraId="66175099" w14:textId="77777777" w:rsidR="00720AD1" w:rsidRDefault="001F1FF8" w:rsidP="00720AD1">
            <w:pPr>
              <w:pStyle w:val="BodyTextNormal"/>
              <w:ind w:left="0"/>
              <w:cnfStyle w:val="000000100000" w:firstRow="0" w:lastRow="0" w:firstColumn="0" w:lastColumn="0" w:oddVBand="0" w:evenVBand="0" w:oddHBand="1" w:evenHBand="0" w:firstRowFirstColumn="0" w:firstRowLastColumn="0" w:lastRowFirstColumn="0" w:lastRowLastColumn="0"/>
            </w:pPr>
            <w:r>
              <w:t>A Test I</w:t>
            </w:r>
            <w:r w:rsidR="00720AD1">
              <w:t>ssue which:</w:t>
            </w:r>
          </w:p>
          <w:p w14:paraId="277BFBFD" w14:textId="77777777" w:rsidR="00720AD1" w:rsidRDefault="00720AD1" w:rsidP="00E124B8">
            <w:pPr>
              <w:pStyle w:val="BodyTextNormal"/>
              <w:numPr>
                <w:ilvl w:val="0"/>
                <w:numId w:val="54"/>
              </w:numPr>
              <w:cnfStyle w:val="000000100000" w:firstRow="0" w:lastRow="0" w:firstColumn="0" w:lastColumn="0" w:oddVBand="0" w:evenVBand="0" w:oddHBand="1" w:evenHBand="0" w:firstRowFirstColumn="0" w:firstRowLastColumn="0" w:lastRowFirstColumn="0" w:lastRowLastColumn="0"/>
            </w:pPr>
            <w:r>
              <w:t xml:space="preserve">Has minimal impact to the activities of </w:t>
            </w:r>
            <w:r w:rsidR="006F1738" w:rsidRPr="00247466">
              <w:t>Users and Parties, and/or DCC</w:t>
            </w:r>
          </w:p>
          <w:p w14:paraId="5A7EDCCB" w14:textId="77777777" w:rsidR="00720AD1" w:rsidRDefault="00720AD1" w:rsidP="00720AD1">
            <w:pPr>
              <w:pStyle w:val="BodyTextNormal"/>
              <w:ind w:left="0"/>
              <w:cnfStyle w:val="000000100000" w:firstRow="0" w:lastRow="0" w:firstColumn="0" w:lastColumn="0" w:oddVBand="0" w:evenVBand="0" w:oddHBand="1" w:evenHBand="0" w:firstRowFirstColumn="0" w:firstRowLastColumn="0" w:lastRowFirstColumn="0" w:lastRowLastColumn="0"/>
            </w:pPr>
            <w:r>
              <w:t>Non-exhaustive examples:</w:t>
            </w:r>
          </w:p>
          <w:p w14:paraId="4FE94750" w14:textId="77777777" w:rsidR="00720AD1" w:rsidRDefault="00720AD1" w:rsidP="00E124B8">
            <w:pPr>
              <w:pStyle w:val="BodyTextNormal"/>
              <w:keepNext/>
              <w:numPr>
                <w:ilvl w:val="0"/>
                <w:numId w:val="54"/>
              </w:numPr>
              <w:cnfStyle w:val="000000100000" w:firstRow="0" w:lastRow="0" w:firstColumn="0" w:lastColumn="0" w:oddVBand="0" w:evenVBand="0" w:oddHBand="1" w:evenHBand="0" w:firstRowFirstColumn="0" w:firstRowLastColumn="0" w:lastRowFirstColumn="0" w:lastRowLastColumn="0"/>
            </w:pPr>
            <w:r>
              <w:t>Trivial issues with workarounds which are noted for future releases but minimal impact of running existing services</w:t>
            </w:r>
          </w:p>
        </w:tc>
      </w:tr>
    </w:tbl>
    <w:p w14:paraId="16362DF1" w14:textId="77777777" w:rsidR="00720AD1" w:rsidRDefault="00720AD1" w:rsidP="00E124B8">
      <w:pPr>
        <w:pStyle w:val="Caption"/>
        <w:ind w:left="131" w:firstLine="720"/>
      </w:pPr>
      <w:r>
        <w:t xml:space="preserve">Table </w:t>
      </w:r>
      <w:r>
        <w:fldChar w:fldCharType="begin"/>
      </w:r>
      <w:r>
        <w:instrText xml:space="preserve"> SEQ Table \* ARABIC </w:instrText>
      </w:r>
      <w:r>
        <w:fldChar w:fldCharType="separate"/>
      </w:r>
      <w:r w:rsidR="006B0D9E">
        <w:rPr>
          <w:noProof/>
        </w:rPr>
        <w:t>16</w:t>
      </w:r>
      <w:r>
        <w:fldChar w:fldCharType="end"/>
      </w:r>
      <w:r>
        <w:t xml:space="preserve"> Test Issue Severities</w:t>
      </w:r>
      <w:r w:rsidR="00516B68">
        <w:tab/>
      </w:r>
    </w:p>
    <w:p w14:paraId="378D3E55" w14:textId="77777777" w:rsidR="00D0548F" w:rsidRDefault="00D0548F" w:rsidP="00E124B8">
      <w:pPr>
        <w:pStyle w:val="BodyTextNormal"/>
      </w:pPr>
      <w:r>
        <w:t>The following table lists the</w:t>
      </w:r>
      <w:r w:rsidR="001F1FF8">
        <w:t xml:space="preserve"> standard Test Issue Priorities. The priority of a Test Issue is the impact of the issue on </w:t>
      </w:r>
      <w:r w:rsidR="001F1FF8" w:rsidRPr="00E124B8">
        <w:rPr>
          <w:b/>
        </w:rPr>
        <w:t>testing</w:t>
      </w:r>
      <w:r w:rsidR="001F1FF8">
        <w:t xml:space="preserve"> progress – it is a measure of how quickly the issue needs to be fixed to allow development and testing to continue.</w:t>
      </w:r>
    </w:p>
    <w:tbl>
      <w:tblPr>
        <w:tblStyle w:val="TableTemplate2"/>
        <w:tblW w:w="0" w:type="auto"/>
        <w:tblInd w:w="900" w:type="dxa"/>
        <w:tblLook w:val="04A0" w:firstRow="1" w:lastRow="0" w:firstColumn="1" w:lastColumn="0" w:noHBand="0" w:noVBand="1"/>
      </w:tblPr>
      <w:tblGrid>
        <w:gridCol w:w="2070"/>
        <w:gridCol w:w="6659"/>
      </w:tblGrid>
      <w:tr w:rsidR="005C7D7D" w14:paraId="2A526CB0" w14:textId="77777777" w:rsidTr="00E124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409D1D2B" w14:textId="77777777" w:rsidR="005C7D7D" w:rsidRDefault="005C7D7D" w:rsidP="00D0548F">
            <w:pPr>
              <w:pStyle w:val="BodyTextNormal"/>
              <w:ind w:left="0"/>
            </w:pPr>
            <w:r>
              <w:t>Issue Priority</w:t>
            </w:r>
          </w:p>
        </w:tc>
        <w:tc>
          <w:tcPr>
            <w:tcW w:w="6659" w:type="dxa"/>
          </w:tcPr>
          <w:p w14:paraId="6674CFBD" w14:textId="77777777" w:rsidR="005C7D7D" w:rsidRDefault="005C7D7D" w:rsidP="00D0548F">
            <w:pPr>
              <w:pStyle w:val="BodyTextNormal"/>
              <w:ind w:left="0"/>
              <w:cnfStyle w:val="100000000000" w:firstRow="1" w:lastRow="0" w:firstColumn="0" w:lastColumn="0" w:oddVBand="0" w:evenVBand="0" w:oddHBand="0" w:evenHBand="0" w:firstRowFirstColumn="0" w:firstRowLastColumn="0" w:lastRowFirstColumn="0" w:lastRowLastColumn="0"/>
            </w:pPr>
            <w:r>
              <w:t>Description</w:t>
            </w:r>
          </w:p>
        </w:tc>
      </w:tr>
      <w:tr w:rsidR="005C7D7D" w14:paraId="1094D725" w14:textId="77777777" w:rsidTr="00E124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37206C69" w14:textId="77777777" w:rsidR="005C7D7D" w:rsidRDefault="005C7D7D" w:rsidP="00E124B8">
            <w:pPr>
              <w:pStyle w:val="BodyTextNormal"/>
              <w:ind w:left="0"/>
              <w:jc w:val="center"/>
            </w:pPr>
            <w:r>
              <w:t>1</w:t>
            </w:r>
            <w:r w:rsidR="001F1FF8">
              <w:t xml:space="preserve"> – Urgent</w:t>
            </w:r>
          </w:p>
        </w:tc>
        <w:tc>
          <w:tcPr>
            <w:tcW w:w="6659" w:type="dxa"/>
          </w:tcPr>
          <w:p w14:paraId="71EBD521" w14:textId="77777777" w:rsidR="005C7D7D" w:rsidRDefault="001F1FF8" w:rsidP="00D0548F">
            <w:pPr>
              <w:pStyle w:val="BodyTextNormal"/>
              <w:ind w:left="0"/>
              <w:cnfStyle w:val="000000100000" w:firstRow="0" w:lastRow="0" w:firstColumn="0" w:lastColumn="0" w:oddVBand="0" w:evenVBand="0" w:oddHBand="1" w:evenHBand="0" w:firstRowFirstColumn="0" w:firstRowLastColumn="0" w:lastRowFirstColumn="0" w:lastRowLastColumn="0"/>
            </w:pPr>
            <w:r>
              <w:t>Has a severe impact on testing. Must be fixed immediately.</w:t>
            </w:r>
          </w:p>
          <w:p w14:paraId="7F5C3CC9" w14:textId="77777777" w:rsidR="001F1FF8" w:rsidRDefault="001F1FF8" w:rsidP="00D0548F">
            <w:pPr>
              <w:pStyle w:val="BodyTextNormal"/>
              <w:ind w:left="0"/>
              <w:cnfStyle w:val="000000100000" w:firstRow="0" w:lastRow="0" w:firstColumn="0" w:lastColumn="0" w:oddVBand="0" w:evenVBand="0" w:oddHBand="1" w:evenHBand="0" w:firstRowFirstColumn="0" w:firstRowLastColumn="0" w:lastRowFirstColumn="0" w:lastRowLastColumn="0"/>
            </w:pPr>
            <w:r>
              <w:t>A critical set of functionality scoped to be tested cannot be completed and needs this issue fixed before testing can continue.</w:t>
            </w:r>
          </w:p>
        </w:tc>
      </w:tr>
      <w:tr w:rsidR="005C7D7D" w14:paraId="031720A0" w14:textId="77777777" w:rsidTr="00E124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390E5E1D" w14:textId="77777777" w:rsidR="005C7D7D" w:rsidRDefault="005C7D7D" w:rsidP="00E124B8">
            <w:pPr>
              <w:pStyle w:val="BodyTextNormal"/>
              <w:ind w:left="0"/>
              <w:jc w:val="center"/>
            </w:pPr>
            <w:r>
              <w:t>2</w:t>
            </w:r>
            <w:r w:rsidR="001F1FF8">
              <w:t xml:space="preserve"> – High</w:t>
            </w:r>
          </w:p>
        </w:tc>
        <w:tc>
          <w:tcPr>
            <w:tcW w:w="6659" w:type="dxa"/>
          </w:tcPr>
          <w:p w14:paraId="773D56CC" w14:textId="77777777" w:rsidR="005C7D7D" w:rsidRDefault="001F1FF8" w:rsidP="00D0548F">
            <w:pPr>
              <w:pStyle w:val="BodyTextNormal"/>
              <w:ind w:left="0"/>
              <w:cnfStyle w:val="000000010000" w:firstRow="0" w:lastRow="0" w:firstColumn="0" w:lastColumn="0" w:oddVBand="0" w:evenVBand="0" w:oddHBand="0" w:evenHBand="1" w:firstRowFirstColumn="0" w:firstRowLastColumn="0" w:lastRowFirstColumn="0" w:lastRowLastColumn="0"/>
            </w:pPr>
            <w:r>
              <w:t>Has a major impact on testing. Should be fixed within a day of the issue being logged.</w:t>
            </w:r>
          </w:p>
          <w:p w14:paraId="0737CF44" w14:textId="77777777" w:rsidR="001F1FF8" w:rsidRDefault="001F1FF8" w:rsidP="00D0548F">
            <w:pPr>
              <w:pStyle w:val="BodyTextNormal"/>
              <w:ind w:left="0"/>
              <w:cnfStyle w:val="000000010000" w:firstRow="0" w:lastRow="0" w:firstColumn="0" w:lastColumn="0" w:oddVBand="0" w:evenVBand="0" w:oddHBand="0" w:evenHBand="1" w:firstRowFirstColumn="0" w:firstRowLastColumn="0" w:lastRowFirstColumn="0" w:lastRowLastColumn="0"/>
            </w:pPr>
            <w:r>
              <w:t>A major set of functionality can only be tested by use of a complicated workaround which is slowing down test progress.</w:t>
            </w:r>
          </w:p>
        </w:tc>
      </w:tr>
      <w:tr w:rsidR="005C7D7D" w14:paraId="03DE360C" w14:textId="77777777" w:rsidTr="00E124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294B4117" w14:textId="77777777" w:rsidR="005C7D7D" w:rsidRDefault="001F1FF8" w:rsidP="00E124B8">
            <w:pPr>
              <w:pStyle w:val="BodyTextNormal"/>
              <w:ind w:left="0"/>
              <w:jc w:val="center"/>
            </w:pPr>
            <w:r>
              <w:t>3 – Medium</w:t>
            </w:r>
          </w:p>
        </w:tc>
        <w:tc>
          <w:tcPr>
            <w:tcW w:w="6659" w:type="dxa"/>
          </w:tcPr>
          <w:p w14:paraId="470CD438" w14:textId="77777777" w:rsidR="005C7D7D" w:rsidRDefault="00D16391" w:rsidP="00D0548F">
            <w:pPr>
              <w:pStyle w:val="BodyTextNormal"/>
              <w:ind w:left="0"/>
              <w:cnfStyle w:val="000000100000" w:firstRow="0" w:lastRow="0" w:firstColumn="0" w:lastColumn="0" w:oddVBand="0" w:evenVBand="0" w:oddHBand="1" w:evenHBand="0" w:firstRowFirstColumn="0" w:firstRowLastColumn="0" w:lastRowFirstColumn="0" w:lastRowLastColumn="0"/>
            </w:pPr>
            <w:r>
              <w:t>Has a medium impact on testing. The issue could be fixed before release of the current version is in development.</w:t>
            </w:r>
          </w:p>
          <w:p w14:paraId="5236300D" w14:textId="77777777" w:rsidR="00D16391" w:rsidRDefault="00D16391" w:rsidP="00D0548F">
            <w:pPr>
              <w:pStyle w:val="BodyTextNormal"/>
              <w:ind w:left="0"/>
              <w:cnfStyle w:val="000000100000" w:firstRow="0" w:lastRow="0" w:firstColumn="0" w:lastColumn="0" w:oddVBand="0" w:evenVBand="0" w:oddHBand="1" w:evenHBand="0" w:firstRowFirstColumn="0" w:firstRowLastColumn="0" w:lastRowFirstColumn="0" w:lastRowLastColumn="0"/>
            </w:pPr>
            <w:r>
              <w:t>Incident affects pass success on some tests but the issue can be by-passed for other tests by means of a simple workaround.</w:t>
            </w:r>
          </w:p>
        </w:tc>
      </w:tr>
      <w:tr w:rsidR="005C7D7D" w14:paraId="4C7E3EF9" w14:textId="77777777" w:rsidTr="00E124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7ECC1D3B" w14:textId="77777777" w:rsidR="005C7D7D" w:rsidRDefault="00D16391" w:rsidP="00E124B8">
            <w:pPr>
              <w:pStyle w:val="BodyTextNormal"/>
              <w:ind w:left="0"/>
              <w:jc w:val="center"/>
            </w:pPr>
            <w:r>
              <w:lastRenderedPageBreak/>
              <w:t>4 – Low</w:t>
            </w:r>
          </w:p>
        </w:tc>
        <w:tc>
          <w:tcPr>
            <w:tcW w:w="6659" w:type="dxa"/>
          </w:tcPr>
          <w:p w14:paraId="778A6D72" w14:textId="77777777" w:rsidR="005C7D7D" w:rsidRDefault="00D16391" w:rsidP="00E124B8">
            <w:pPr>
              <w:pStyle w:val="BodyTextNormal"/>
              <w:keepNext/>
              <w:ind w:left="0"/>
              <w:cnfStyle w:val="000000010000" w:firstRow="0" w:lastRow="0" w:firstColumn="0" w:lastColumn="0" w:oddVBand="0" w:evenVBand="0" w:oddHBand="0" w:evenHBand="1" w:firstRowFirstColumn="0" w:firstRowLastColumn="0" w:lastRowFirstColumn="0" w:lastRowLastColumn="0"/>
            </w:pPr>
            <w:r>
              <w:t>Has a minor impact on testing. The issue would be fixed if there is time, but it could be deferred until another build release.</w:t>
            </w:r>
          </w:p>
          <w:p w14:paraId="1495A8ED" w14:textId="77777777" w:rsidR="00D16391" w:rsidRDefault="00D16391" w:rsidP="00E124B8">
            <w:pPr>
              <w:pStyle w:val="BodyTextNormal"/>
              <w:keepNext/>
              <w:ind w:left="0"/>
              <w:cnfStyle w:val="000000010000" w:firstRow="0" w:lastRow="0" w:firstColumn="0" w:lastColumn="0" w:oddVBand="0" w:evenVBand="0" w:oddHBand="0" w:evenHBand="1" w:firstRowFirstColumn="0" w:firstRowLastColumn="0" w:lastRowFirstColumn="0" w:lastRowLastColumn="0"/>
            </w:pPr>
            <w:r>
              <w:t>The issue is normally cosmetic in nature and does not affect the key delivery of the business requirements</w:t>
            </w:r>
          </w:p>
        </w:tc>
      </w:tr>
    </w:tbl>
    <w:p w14:paraId="2242BD1C" w14:textId="77777777" w:rsidR="00E44BC9" w:rsidRDefault="005C7D7D" w:rsidP="00E124B8">
      <w:pPr>
        <w:pStyle w:val="Caption"/>
        <w:ind w:left="131" w:firstLine="720"/>
      </w:pPr>
      <w:r>
        <w:t xml:space="preserve">Table </w:t>
      </w:r>
      <w:r>
        <w:fldChar w:fldCharType="begin"/>
      </w:r>
      <w:r>
        <w:instrText xml:space="preserve"> SEQ Table \* ARABIC </w:instrText>
      </w:r>
      <w:r>
        <w:fldChar w:fldCharType="separate"/>
      </w:r>
      <w:r w:rsidR="006B0D9E">
        <w:rPr>
          <w:noProof/>
        </w:rPr>
        <w:t>17</w:t>
      </w:r>
      <w:r>
        <w:fldChar w:fldCharType="end"/>
      </w:r>
      <w:r>
        <w:t xml:space="preserve"> Test Issue Priorities</w:t>
      </w:r>
    </w:p>
    <w:p w14:paraId="755DAF2A" w14:textId="77777777" w:rsidR="004534CB" w:rsidRPr="004534CB" w:rsidRDefault="00734686" w:rsidP="004534CB">
      <w:pPr>
        <w:pStyle w:val="Heading1"/>
      </w:pPr>
      <w:bookmarkStart w:id="1954" w:name="_Toc509236594"/>
      <w:bookmarkStart w:id="1955" w:name="_Toc498938188"/>
      <w:r>
        <w:t>Test Resources</w:t>
      </w:r>
      <w:bookmarkEnd w:id="1954"/>
      <w:bookmarkEnd w:id="1955"/>
    </w:p>
    <w:p w14:paraId="2615CFDA" w14:textId="77777777" w:rsidR="00E23A50" w:rsidRDefault="004F2DEE" w:rsidP="008F2524">
      <w:pPr>
        <w:pStyle w:val="BodyTextNormal"/>
      </w:pPr>
      <w:r>
        <w:t xml:space="preserve">Given the scale of Release 2.0, and the number of organisations supporting its delivery, this document will not provide detail of the DCC </w:t>
      </w:r>
      <w:r w:rsidR="0091209E">
        <w:t xml:space="preserve">internal teams </w:t>
      </w:r>
      <w:r>
        <w:t xml:space="preserve">or the </w:t>
      </w:r>
      <w:r w:rsidR="00F21CB5">
        <w:t xml:space="preserve">DCC </w:t>
      </w:r>
      <w:r>
        <w:t xml:space="preserve">Service </w:t>
      </w:r>
      <w:r w:rsidR="00F21CB5">
        <w:t>P</w:t>
      </w:r>
      <w:r>
        <w:t xml:space="preserve">roviders who will be undertaking the actual testing, but does provide detail of the DCC Test Assurance Team who are responsible for assuring compliance with this Testing Approach Document. </w:t>
      </w:r>
    </w:p>
    <w:p w14:paraId="2DD39FC2" w14:textId="77777777" w:rsidR="004F2DEE" w:rsidRDefault="006B4BBB" w:rsidP="008F2524">
      <w:pPr>
        <w:pStyle w:val="BodyTextNormal"/>
      </w:pPr>
      <w:r>
        <w:t xml:space="preserve">The </w:t>
      </w:r>
      <w:r w:rsidR="00F21CB5">
        <w:t>T</w:t>
      </w:r>
      <w:r>
        <w:t xml:space="preserve">est </w:t>
      </w:r>
      <w:r w:rsidR="00F21CB5">
        <w:t>P</w:t>
      </w:r>
      <w:r>
        <w:t xml:space="preserve">hase </w:t>
      </w:r>
      <w:r w:rsidR="00F21CB5">
        <w:t>A</w:t>
      </w:r>
      <w:r>
        <w:t xml:space="preserve">pproach </w:t>
      </w:r>
      <w:r w:rsidR="00F21CB5">
        <w:t>D</w:t>
      </w:r>
      <w:r>
        <w:t>ocuments will also highlight how Release 2.0 will impact Release 1.0 resources.</w:t>
      </w:r>
    </w:p>
    <w:p w14:paraId="2AA4ACD8" w14:textId="77777777" w:rsidR="005927FE" w:rsidRPr="008F2524" w:rsidRDefault="005927FE" w:rsidP="008F2524">
      <w:pPr>
        <w:pStyle w:val="BodyTextNormal"/>
      </w:pPr>
      <w:r>
        <w:t>This section also describes the Testing Stubs which will be used, and the other Testing Tools.</w:t>
      </w:r>
    </w:p>
    <w:p w14:paraId="0A87AC5E" w14:textId="77777777" w:rsidR="00947EE0" w:rsidRDefault="00947EE0" w:rsidP="004534CB">
      <w:pPr>
        <w:pStyle w:val="Heading2"/>
      </w:pPr>
      <w:bookmarkStart w:id="1956" w:name="_Toc509236595"/>
      <w:bookmarkStart w:id="1957" w:name="_Toc498938189"/>
      <w:r>
        <w:t>Test Assurance Team</w:t>
      </w:r>
      <w:bookmarkEnd w:id="1956"/>
      <w:bookmarkEnd w:id="1957"/>
    </w:p>
    <w:p w14:paraId="11EC5A15" w14:textId="77777777" w:rsidR="00947EE0" w:rsidRDefault="00947EE0" w:rsidP="008F2524">
      <w:pPr>
        <w:pStyle w:val="BodyTextNormal"/>
      </w:pPr>
      <w:r>
        <w:t>Notwithstanding any organisational change at DCC</w:t>
      </w:r>
      <w:r w:rsidR="004F2DEE">
        <w:t xml:space="preserve"> affecting the </w:t>
      </w:r>
      <w:r>
        <w:t xml:space="preserve">structure of the team, </w:t>
      </w:r>
      <w:r w:rsidR="004F2DEE">
        <w:t xml:space="preserve">dedicated </w:t>
      </w:r>
      <w:r w:rsidR="00542E4C">
        <w:t xml:space="preserve">DCC </w:t>
      </w:r>
      <w:r>
        <w:t>resources will support the assurance of testing described in this document.</w:t>
      </w:r>
    </w:p>
    <w:p w14:paraId="3348997E" w14:textId="77777777" w:rsidR="00947EE0" w:rsidRDefault="00947EE0" w:rsidP="008F2524">
      <w:pPr>
        <w:pStyle w:val="BodyTextNormal"/>
      </w:pPr>
      <w:r>
        <w:t xml:space="preserve">The functions and services delivered by the </w:t>
      </w:r>
      <w:r w:rsidR="004F2DEE">
        <w:t>DCC Test Assurance Team</w:t>
      </w:r>
      <w:r>
        <w:t xml:space="preserve"> shall include:</w:t>
      </w:r>
    </w:p>
    <w:p w14:paraId="033543A7" w14:textId="77777777" w:rsidR="00947EE0" w:rsidRDefault="00947EE0" w:rsidP="008F2524">
      <w:pPr>
        <w:pStyle w:val="ListLettering"/>
        <w:numPr>
          <w:ilvl w:val="0"/>
          <w:numId w:val="48"/>
        </w:numPr>
      </w:pPr>
      <w:r>
        <w:t>Systems Test Assurance</w:t>
      </w:r>
      <w:r w:rsidR="00542E4C">
        <w:t xml:space="preserve"> – responsible for assuring the progress of testing, including witnessing and obser</w:t>
      </w:r>
      <w:r w:rsidR="004F2DEE">
        <w:t>ving testing within PIT</w:t>
      </w:r>
      <w:r w:rsidR="000F437A">
        <w:t>, DIT</w:t>
      </w:r>
      <w:r w:rsidR="006B4BBB">
        <w:t>,</w:t>
      </w:r>
      <w:r w:rsidR="004F2DEE">
        <w:t>SIT</w:t>
      </w:r>
      <w:r w:rsidR="006B4BBB">
        <w:t xml:space="preserve"> and TTO</w:t>
      </w:r>
      <w:r w:rsidR="004F2DEE">
        <w:t>;</w:t>
      </w:r>
      <w:r w:rsidR="00542E4C">
        <w:t xml:space="preserve"> reviewing te</w:t>
      </w:r>
      <w:r w:rsidR="004F2DEE">
        <w:t>st plans, scripts and scenarios;</w:t>
      </w:r>
      <w:r w:rsidR="00542E4C">
        <w:t xml:space="preserve"> undertaking User A</w:t>
      </w:r>
      <w:r w:rsidR="004F2DEE">
        <w:t>cceptance Testing;</w:t>
      </w:r>
      <w:r w:rsidR="00542E4C">
        <w:t xml:space="preserve"> providing evidence and documents into the Test Assurance Board meetings</w:t>
      </w:r>
      <w:r w:rsidR="004F2DEE">
        <w:t>; assuring reporting by Service Providers</w:t>
      </w:r>
      <w:r w:rsidR="00542E4C">
        <w:t>. This team also includes the Business Acceptance Testing and Operational Acceptance Testing resources</w:t>
      </w:r>
    </w:p>
    <w:p w14:paraId="2D711F15" w14:textId="77777777" w:rsidR="00947EE0" w:rsidRDefault="00947EE0" w:rsidP="008F2524">
      <w:pPr>
        <w:pStyle w:val="ListLettering"/>
        <w:numPr>
          <w:ilvl w:val="0"/>
          <w:numId w:val="48"/>
        </w:numPr>
      </w:pPr>
      <w:r>
        <w:t>Issue Management</w:t>
      </w:r>
      <w:r w:rsidR="00542E4C">
        <w:t xml:space="preserve"> – responsible for operati</w:t>
      </w:r>
      <w:r w:rsidR="004F2DEE">
        <w:t>ng the issue management process;</w:t>
      </w:r>
      <w:r w:rsidR="00542E4C">
        <w:t xml:space="preserve"> including chairing the Issue Resolution Board and reporting on issues</w:t>
      </w:r>
      <w:r w:rsidR="000E51C6">
        <w:t xml:space="preserve"> for all test phases except PIT</w:t>
      </w:r>
      <w:r w:rsidR="007472CF">
        <w:t>. Responsible for producing reports on testing issues, including providing regular reporting to DCC problem management on issues potentially affecting the DCC production solution</w:t>
      </w:r>
    </w:p>
    <w:p w14:paraId="67C2320F" w14:textId="77777777" w:rsidR="00947EE0" w:rsidRDefault="00947EE0" w:rsidP="008F2524">
      <w:pPr>
        <w:pStyle w:val="ListLettering"/>
        <w:numPr>
          <w:ilvl w:val="0"/>
          <w:numId w:val="48"/>
        </w:numPr>
      </w:pPr>
      <w:r>
        <w:t xml:space="preserve">Device Management – responsible for the use of </w:t>
      </w:r>
      <w:r w:rsidR="001747E6">
        <w:t>Device</w:t>
      </w:r>
      <w:r>
        <w:t xml:space="preserve">s in DIT and UIT; maintaining GFI </w:t>
      </w:r>
      <w:r w:rsidR="00F21CB5">
        <w:t xml:space="preserve">Testing </w:t>
      </w:r>
      <w:r>
        <w:t xml:space="preserve">and the </w:t>
      </w:r>
      <w:r w:rsidR="00C7291A">
        <w:t>Meter Protocol Emulator</w:t>
      </w:r>
      <w:r>
        <w:t xml:space="preserve">; providing </w:t>
      </w:r>
      <w:r w:rsidR="001747E6">
        <w:t>Device</w:t>
      </w:r>
      <w:r>
        <w:t xml:space="preserve"> e</w:t>
      </w:r>
      <w:r w:rsidR="00542E4C">
        <w:t>xpert support to triage and issue management processes; planning and managing ongoing DCC interoperability testing events</w:t>
      </w:r>
      <w:r w:rsidR="004F2DEE">
        <w:t xml:space="preserve">; reporting on </w:t>
      </w:r>
      <w:r w:rsidR="001747E6">
        <w:t>Device</w:t>
      </w:r>
      <w:r w:rsidR="004F2DEE">
        <w:t xml:space="preserve"> testing</w:t>
      </w:r>
    </w:p>
    <w:p w14:paraId="20075A98" w14:textId="77777777" w:rsidR="006B4BBB" w:rsidRDefault="006B4BBB" w:rsidP="008F2524">
      <w:pPr>
        <w:pStyle w:val="ListLettering"/>
        <w:numPr>
          <w:ilvl w:val="0"/>
          <w:numId w:val="48"/>
        </w:numPr>
      </w:pPr>
      <w:r>
        <w:lastRenderedPageBreak/>
        <w:t>Test Assurance Management – responsible for reporting progress to industry; point of escalation for testing participants; conducting Test Assurance Board meetings; managing independent audit and assurance providers; maintaining this approach document; submitting evidence and reporting to SEC Panel and the Secretary of State as required</w:t>
      </w:r>
    </w:p>
    <w:p w14:paraId="552B3755" w14:textId="77777777" w:rsidR="00542E4C" w:rsidRPr="00947EE0" w:rsidRDefault="00542E4C">
      <w:pPr>
        <w:pStyle w:val="ListLettering"/>
        <w:numPr>
          <w:ilvl w:val="0"/>
          <w:numId w:val="48"/>
        </w:numPr>
      </w:pPr>
      <w:r>
        <w:t>Industry Test Team – responsible for supporting the SREPT and UEPT entry process activities; supporting user testing and managing relationships with testing participants</w:t>
      </w:r>
      <w:r w:rsidR="004F2DEE">
        <w:t>; reporting on user testing</w:t>
      </w:r>
    </w:p>
    <w:p w14:paraId="75F6A7F8" w14:textId="77777777" w:rsidR="0048492B" w:rsidRDefault="004534CB" w:rsidP="004534CB">
      <w:pPr>
        <w:pStyle w:val="Heading2"/>
      </w:pPr>
      <w:bookmarkStart w:id="1958" w:name="_Ref483319132"/>
      <w:bookmarkStart w:id="1959" w:name="_Toc509236596"/>
      <w:bookmarkStart w:id="1960" w:name="_Toc498938190"/>
      <w:r>
        <w:t>Test Stubs</w:t>
      </w:r>
      <w:bookmarkEnd w:id="1958"/>
      <w:bookmarkEnd w:id="1959"/>
      <w:bookmarkEnd w:id="1960"/>
    </w:p>
    <w:p w14:paraId="1296CB1C" w14:textId="77777777" w:rsidR="00BC62BD" w:rsidRDefault="00BC62BD" w:rsidP="004534CB">
      <w:pPr>
        <w:pStyle w:val="BodyTextNormal"/>
      </w:pPr>
      <w:r>
        <w:t>This Testing Approach Document allows for the use of Testing Stubs where appropriate across each of the testing phases to support entry into and completion of those phases. Individual Service Providers, DCC and Testing Participants may utilise Testing Stubs to simulate or emulate elements of the solution which are either not available or practical for use in the relevant test phase. For example, within SIT, a Service User Simulator will be used to act in the role of a DCC User.</w:t>
      </w:r>
    </w:p>
    <w:p w14:paraId="3DFAA7F2" w14:textId="77777777" w:rsidR="00BC62BD" w:rsidRDefault="00BC62BD" w:rsidP="004534CB">
      <w:pPr>
        <w:pStyle w:val="BodyTextNormal"/>
      </w:pPr>
      <w:r>
        <w:t xml:space="preserve">DCC has developed a </w:t>
      </w:r>
      <w:r w:rsidR="00C7291A">
        <w:t>Meter Protocol Emulator</w:t>
      </w:r>
      <w:r>
        <w:t xml:space="preserve">, capable of acting as an Electricity or Gas meter, or as a PPMID or HCALCS </w:t>
      </w:r>
      <w:r w:rsidR="001747E6">
        <w:t>Device</w:t>
      </w:r>
      <w:r>
        <w:t>.</w:t>
      </w:r>
      <w:r w:rsidR="00947EE0">
        <w:t xml:space="preserve"> This emulator will be used as part of SIT for Release 2.0, </w:t>
      </w:r>
      <w:r w:rsidR="005C7D7D">
        <w:t xml:space="preserve">be used for User Entry Process Testing </w:t>
      </w:r>
      <w:r w:rsidR="00947EE0">
        <w:t>and made available to Testing Participants</w:t>
      </w:r>
      <w:r w:rsidR="005C7D7D">
        <w:t xml:space="preserve"> in the DCC Labs</w:t>
      </w:r>
      <w:r w:rsidR="00947EE0">
        <w:t xml:space="preserve"> should they choose to use it in UIT.</w:t>
      </w:r>
      <w:r w:rsidR="00B1033C">
        <w:t xml:space="preserve"> </w:t>
      </w:r>
    </w:p>
    <w:p w14:paraId="5409C049" w14:textId="77777777" w:rsidR="00B1033C" w:rsidRDefault="00B1033C" w:rsidP="004534CB">
      <w:pPr>
        <w:pStyle w:val="BodyTextNormal"/>
      </w:pPr>
      <w:r>
        <w:t>The DCC Meter Protocol Emulator will not be used by Service Providers in PIT, they are responsible for meeting their own emulator requirements during PIT.</w:t>
      </w:r>
    </w:p>
    <w:p w14:paraId="15229467" w14:textId="77777777" w:rsidR="005C7D7D" w:rsidRDefault="005C7D7D" w:rsidP="004534CB">
      <w:pPr>
        <w:pStyle w:val="BodyTextNormal"/>
      </w:pPr>
      <w:r>
        <w:t xml:space="preserve">The </w:t>
      </w:r>
      <w:r w:rsidR="00C7291A">
        <w:t>Meter Protocol Emulator</w:t>
      </w:r>
      <w:r>
        <w:t xml:space="preserve"> will be updated to enable its use to complete testing</w:t>
      </w:r>
      <w:r w:rsidR="00A62F7F">
        <w:t xml:space="preserve"> for Release 2.</w:t>
      </w:r>
      <w:r w:rsidR="00C7291A">
        <w:t>0 including the addition of acting as an In Home Display</w:t>
      </w:r>
      <w:r w:rsidR="00A62F7F">
        <w:t>, and will be subject to an independent assurance activity.</w:t>
      </w:r>
    </w:p>
    <w:p w14:paraId="6AA3EBC3" w14:textId="77777777" w:rsidR="00947EE0" w:rsidRDefault="00947EE0" w:rsidP="008F2524">
      <w:pPr>
        <w:pStyle w:val="Heading2"/>
      </w:pPr>
      <w:bookmarkStart w:id="1961" w:name="_Toc509236597"/>
      <w:bookmarkStart w:id="1962" w:name="_Toc498938191"/>
      <w:r>
        <w:t>Testing Tools</w:t>
      </w:r>
      <w:bookmarkEnd w:id="1961"/>
      <w:bookmarkEnd w:id="1962"/>
    </w:p>
    <w:p w14:paraId="2D988875" w14:textId="77777777" w:rsidR="008C60FD" w:rsidRDefault="008C60FD" w:rsidP="00293877">
      <w:pPr>
        <w:pStyle w:val="Heading3"/>
      </w:pPr>
      <w:bookmarkStart w:id="1963" w:name="_Toc509236598"/>
      <w:bookmarkStart w:id="1964" w:name="_Toc498938192"/>
      <w:r>
        <w:t>ALM</w:t>
      </w:r>
      <w:bookmarkEnd w:id="1963"/>
      <w:bookmarkEnd w:id="1964"/>
    </w:p>
    <w:p w14:paraId="4FB7CA91" w14:textId="77777777" w:rsidR="005927FE" w:rsidRDefault="005927FE" w:rsidP="005927FE">
      <w:pPr>
        <w:pStyle w:val="BodyTextNormal"/>
      </w:pPr>
      <w:r>
        <w:t>HP’s A</w:t>
      </w:r>
      <w:r w:rsidR="00BB1A29">
        <w:t xml:space="preserve">pplication </w:t>
      </w:r>
      <w:r>
        <w:t>L</w:t>
      </w:r>
      <w:r w:rsidR="00BB1A29">
        <w:t xml:space="preserve">ife </w:t>
      </w:r>
      <w:r>
        <w:t>M</w:t>
      </w:r>
      <w:r w:rsidR="00BB1A29">
        <w:t>anagement (ALM)</w:t>
      </w:r>
      <w:r>
        <w:t xml:space="preserve"> Test Management tool will be used to manage testing and test issues in all phases after PIT</w:t>
      </w:r>
      <w:r w:rsidR="008D6FD8">
        <w:t>, where test management is supported by</w:t>
      </w:r>
      <w:r w:rsidR="00A808BE">
        <w:t xml:space="preserve"> the</w:t>
      </w:r>
      <w:r w:rsidR="008D6FD8">
        <w:t xml:space="preserve"> DCC Systems Integrator</w:t>
      </w:r>
      <w:r>
        <w:t>.</w:t>
      </w:r>
    </w:p>
    <w:p w14:paraId="58E30340" w14:textId="77777777" w:rsidR="00BB1A29" w:rsidRDefault="00BB1A29" w:rsidP="005927FE">
      <w:pPr>
        <w:pStyle w:val="BodyTextNormal"/>
      </w:pPr>
      <w:r>
        <w:t>HP ALM will be used to maintain:</w:t>
      </w:r>
    </w:p>
    <w:p w14:paraId="1800A1A4" w14:textId="77777777" w:rsidR="00E24DFF" w:rsidRDefault="00E24DFF" w:rsidP="00E124B8">
      <w:pPr>
        <w:pStyle w:val="BodyTextNormal"/>
        <w:numPr>
          <w:ilvl w:val="1"/>
          <w:numId w:val="54"/>
        </w:numPr>
      </w:pPr>
      <w:r>
        <w:t>Requirements connecting to Test Scenarios/ Scripts and defects for traceability and reporting purposes across respective test phases.</w:t>
      </w:r>
    </w:p>
    <w:p w14:paraId="6B45DFED" w14:textId="77777777" w:rsidR="00C4759A" w:rsidRDefault="00C4759A" w:rsidP="00E124B8">
      <w:pPr>
        <w:pStyle w:val="BodyTextNormal"/>
        <w:numPr>
          <w:ilvl w:val="1"/>
          <w:numId w:val="54"/>
        </w:numPr>
      </w:pPr>
      <w:r>
        <w:t>The test scripts</w:t>
      </w:r>
    </w:p>
    <w:p w14:paraId="72AC6EA5" w14:textId="77777777" w:rsidR="00C4759A" w:rsidRDefault="00C4759A" w:rsidP="00E124B8">
      <w:pPr>
        <w:pStyle w:val="BodyTextNormal"/>
        <w:numPr>
          <w:ilvl w:val="1"/>
          <w:numId w:val="54"/>
        </w:numPr>
      </w:pPr>
      <w:r>
        <w:t>Execution details of each test script (e.g. when run, by whom)</w:t>
      </w:r>
    </w:p>
    <w:p w14:paraId="5C1DB157" w14:textId="77777777" w:rsidR="00C4759A" w:rsidRDefault="00C4759A" w:rsidP="00E124B8">
      <w:pPr>
        <w:pStyle w:val="BodyTextNormal"/>
        <w:numPr>
          <w:ilvl w:val="1"/>
          <w:numId w:val="54"/>
        </w:numPr>
      </w:pPr>
      <w:r>
        <w:t>Evidence of system behaviour (e.g. screen shot, log file) observed during exec</w:t>
      </w:r>
      <w:r w:rsidR="000E51C6">
        <w:t>u</w:t>
      </w:r>
      <w:r>
        <w:t>tion</w:t>
      </w:r>
    </w:p>
    <w:p w14:paraId="7A294B1E" w14:textId="77777777" w:rsidR="00C4759A" w:rsidRDefault="00C4759A" w:rsidP="00E124B8">
      <w:pPr>
        <w:pStyle w:val="BodyTextNormal"/>
        <w:numPr>
          <w:ilvl w:val="1"/>
          <w:numId w:val="54"/>
        </w:numPr>
      </w:pPr>
      <w:r>
        <w:t>The result of execution (pass, fail)</w:t>
      </w:r>
    </w:p>
    <w:p w14:paraId="1D33A90C" w14:textId="77777777" w:rsidR="00C4759A" w:rsidRDefault="00C4759A" w:rsidP="00E124B8">
      <w:pPr>
        <w:pStyle w:val="BodyTextNormal"/>
        <w:numPr>
          <w:ilvl w:val="1"/>
          <w:numId w:val="54"/>
        </w:numPr>
      </w:pPr>
      <w:r>
        <w:t>Defects raised for failed tests (which will be linked to the failed tests).</w:t>
      </w:r>
    </w:p>
    <w:p w14:paraId="61E9019B" w14:textId="77777777" w:rsidR="008C60FD" w:rsidRDefault="008C60FD" w:rsidP="00293877">
      <w:pPr>
        <w:pStyle w:val="Heading3"/>
      </w:pPr>
      <w:bookmarkStart w:id="1965" w:name="_Toc509236599"/>
      <w:bookmarkStart w:id="1966" w:name="_Toc498938193"/>
      <w:r>
        <w:lastRenderedPageBreak/>
        <w:t>GFI Testing Service</w:t>
      </w:r>
      <w:bookmarkEnd w:id="1965"/>
      <w:bookmarkEnd w:id="1966"/>
    </w:p>
    <w:p w14:paraId="42EF85C1" w14:textId="77777777" w:rsidR="008C60FD" w:rsidRDefault="005A2ABC" w:rsidP="00293877">
      <w:pPr>
        <w:pStyle w:val="BodyTextNormal"/>
        <w:ind w:left="720"/>
      </w:pPr>
      <w:r>
        <w:t>DCC shall make available an enhanced GFI testing service, being the testing service referred to in X9.1 of the SEC, enhanced to enable eligible persons to test the interoperability of Devices (other than those comprising Communications Hubs) with the Modified DCC systems and with v1.1 CHs, such that those Devices are able to respond to Commands received from or via DCC in accordance with the requirements defined in the GB Companion Specification version 3.0. This testing service shall be made available on the same basis as Testing Services under Section H14 (Testing Services), but subject to this Testing Approach Document. This service and the requisite Test Communications Hubs must be made available by DCC by the commencement of SIT</w:t>
      </w:r>
      <w:r w:rsidR="00A808BE">
        <w:t xml:space="preserve"> </w:t>
      </w:r>
      <w:r w:rsidR="008C60FD">
        <w:t xml:space="preserve">(see Section </w:t>
      </w:r>
      <w:r w:rsidR="008C60FD">
        <w:fldChar w:fldCharType="begin"/>
      </w:r>
      <w:r w:rsidR="008C60FD">
        <w:instrText xml:space="preserve"> REF _Ref483317746 \r \h </w:instrText>
      </w:r>
      <w:r w:rsidR="008C60FD">
        <w:fldChar w:fldCharType="separate"/>
      </w:r>
      <w:ins w:id="1967" w:author="Author">
        <w:r w:rsidR="006B0D9E">
          <w:t>16</w:t>
        </w:r>
        <w:del w:id="1968" w:author="Author">
          <w:r w:rsidR="004000A9" w:rsidDel="006B0D9E">
            <w:delText>16</w:delText>
          </w:r>
        </w:del>
      </w:ins>
      <w:del w:id="1969" w:author="Author">
        <w:r w:rsidR="00065838" w:rsidDel="006B0D9E">
          <w:delText>15</w:delText>
        </w:r>
      </w:del>
      <w:ins w:id="1970" w:author="Author">
        <w:del w:id="1971" w:author="Author">
          <w:r w:rsidR="00403CF0" w:rsidDel="006B0D9E">
            <w:delText>16</w:delText>
          </w:r>
        </w:del>
      </w:ins>
      <w:r w:rsidR="008C60FD">
        <w:fldChar w:fldCharType="end"/>
      </w:r>
      <w:r w:rsidR="008C60FD">
        <w:t xml:space="preserve"> – Interoperability Testing Events for further detail of this Testing Service)</w:t>
      </w:r>
      <w:r w:rsidR="00A808BE">
        <w:t>.</w:t>
      </w:r>
    </w:p>
    <w:p w14:paraId="79EB0CE9" w14:textId="77777777" w:rsidR="0084406D" w:rsidRDefault="0084406D" w:rsidP="00293877">
      <w:pPr>
        <w:pStyle w:val="BodyTextNormal"/>
        <w:ind w:left="0"/>
      </w:pPr>
    </w:p>
    <w:p w14:paraId="495B31A4" w14:textId="77777777" w:rsidR="008C60FD" w:rsidRDefault="008C60FD" w:rsidP="00293877">
      <w:pPr>
        <w:pStyle w:val="Heading3"/>
      </w:pPr>
      <w:bookmarkStart w:id="1972" w:name="_Ref483319193"/>
      <w:bookmarkStart w:id="1973" w:name="_Toc509236600"/>
      <w:bookmarkStart w:id="1974" w:name="_Toc498938194"/>
      <w:r>
        <w:t>Communications Hubs for Testing</w:t>
      </w:r>
      <w:bookmarkEnd w:id="1972"/>
      <w:bookmarkEnd w:id="1973"/>
      <w:bookmarkEnd w:id="1974"/>
    </w:p>
    <w:p w14:paraId="4A8C491A" w14:textId="77777777" w:rsidR="002B67D4" w:rsidRDefault="002B67D4" w:rsidP="00293877">
      <w:pPr>
        <w:pStyle w:val="BodyTextNormal"/>
        <w:ind w:left="720"/>
      </w:pPr>
      <w:r>
        <w:t>Release 2.0 requires that DCC makes the following</w:t>
      </w:r>
      <w:r w:rsidR="0084406D">
        <w:t xml:space="preserve"> </w:t>
      </w:r>
      <w:r w:rsidR="003F3B1E">
        <w:t>Dual Band</w:t>
      </w:r>
      <w:r>
        <w:t xml:space="preserve"> </w:t>
      </w:r>
      <w:r w:rsidR="00105C87">
        <w:t xml:space="preserve">Test </w:t>
      </w:r>
      <w:r>
        <w:t>Communications Hub variants available for participants to request for use in the UIT environment</w:t>
      </w:r>
      <w:r w:rsidR="00105C87">
        <w:t xml:space="preserve"> in both the DCC and </w:t>
      </w:r>
      <w:r w:rsidR="00F21CB5">
        <w:t>r</w:t>
      </w:r>
      <w:r w:rsidR="00105C87">
        <w:t xml:space="preserve">emote </w:t>
      </w:r>
      <w:r w:rsidR="00F21CB5">
        <w:t>t</w:t>
      </w:r>
      <w:r w:rsidR="00105C87">
        <w:t xml:space="preserve">est </w:t>
      </w:r>
      <w:r w:rsidR="00F21CB5">
        <w:t>l</w:t>
      </w:r>
      <w:r w:rsidR="00105C87">
        <w:t>abs, alongside non-instrumented Communications Hubs</w:t>
      </w:r>
      <w:r>
        <w:t>:</w:t>
      </w:r>
    </w:p>
    <w:p w14:paraId="02DD5333" w14:textId="77777777" w:rsidR="002B67D4" w:rsidRDefault="002B67D4" w:rsidP="00E124B8">
      <w:pPr>
        <w:pStyle w:val="ListLettering"/>
        <w:numPr>
          <w:ilvl w:val="0"/>
          <w:numId w:val="55"/>
        </w:numPr>
      </w:pPr>
      <w:r>
        <w:t>Prototype Test Communications Hub</w:t>
      </w:r>
      <w:r w:rsidR="003F3B1E">
        <w:t xml:space="preserve"> (PTCH)</w:t>
      </w:r>
      <w:r>
        <w:t xml:space="preserve"> – this variant will be available to request for use in UIT, at </w:t>
      </w:r>
      <w:r w:rsidR="003F3B1E">
        <w:t xml:space="preserve">DCC Test and </w:t>
      </w:r>
      <w:r>
        <w:t xml:space="preserve">Remote Test Labs if required, prior to the completion of SIT. This variant will enable participants to assure HAN </w:t>
      </w:r>
      <w:r w:rsidR="006B4BBB">
        <w:t xml:space="preserve">connection </w:t>
      </w:r>
      <w:r>
        <w:t xml:space="preserve">and interoperability with other </w:t>
      </w:r>
      <w:r w:rsidR="001747E6">
        <w:t>Device</w:t>
      </w:r>
      <w:r>
        <w:t xml:space="preserve">s, but may not support testing of all </w:t>
      </w:r>
      <w:r w:rsidR="000919BE">
        <w:t xml:space="preserve">1.1 </w:t>
      </w:r>
      <w:r>
        <w:t>Communications Hub functionality</w:t>
      </w:r>
    </w:p>
    <w:p w14:paraId="7FCD7C74" w14:textId="77777777" w:rsidR="00EF13E2" w:rsidRDefault="002B67D4" w:rsidP="001A616B">
      <w:pPr>
        <w:pStyle w:val="ListLettering"/>
        <w:numPr>
          <w:ilvl w:val="0"/>
          <w:numId w:val="55"/>
        </w:numPr>
      </w:pPr>
      <w:r>
        <w:t>Instrumented Test Communications Hub</w:t>
      </w:r>
      <w:r w:rsidR="003F3B1E">
        <w:t xml:space="preserve"> (ITCH)</w:t>
      </w:r>
      <w:r>
        <w:t xml:space="preserve"> – this variant will be available to request for use in UIT, at </w:t>
      </w:r>
      <w:r w:rsidR="003F3B1E">
        <w:t xml:space="preserve">DCC and </w:t>
      </w:r>
      <w:r>
        <w:t xml:space="preserve">Remote Test Labs. It will allow participants to diagnose and assure HAN performance and interoperability with other </w:t>
      </w:r>
      <w:r w:rsidR="001747E6">
        <w:t>Device</w:t>
      </w:r>
      <w:r>
        <w:t>s, and undertake functional testing.</w:t>
      </w:r>
      <w:r w:rsidR="00EF13E2">
        <w:t xml:space="preserve"> The ITCH </w:t>
      </w:r>
      <w:r w:rsidR="00105C87">
        <w:t xml:space="preserve">shall be capable of producing logs in a format that can be easily interrogated. </w:t>
      </w:r>
    </w:p>
    <w:p w14:paraId="092C5F70" w14:textId="77777777" w:rsidR="00EF13E2" w:rsidRDefault="00EF13E2">
      <w:pPr>
        <w:pStyle w:val="BodyTextNormal"/>
      </w:pPr>
      <w:r>
        <w:t>A Deliverable explaining the capabilities of PTCH and ITCH will be produced by DCC.</w:t>
      </w:r>
    </w:p>
    <w:p w14:paraId="06560875" w14:textId="77777777" w:rsidR="0084406D" w:rsidRDefault="0084406D">
      <w:pPr>
        <w:pStyle w:val="BodyTextNormal"/>
      </w:pPr>
      <w:r>
        <w:t>The ITCH for Dual Band will not replace the ITCH for Single Band</w:t>
      </w:r>
      <w:r w:rsidR="00F21CB5">
        <w:t xml:space="preserve"> CHs</w:t>
      </w:r>
      <w:r>
        <w:t>.</w:t>
      </w:r>
    </w:p>
    <w:p w14:paraId="2D8F2FE5" w14:textId="77777777" w:rsidR="00782A9A" w:rsidRDefault="00BF607D" w:rsidP="008F2524">
      <w:pPr>
        <w:pStyle w:val="Heading2"/>
      </w:pPr>
      <w:bookmarkStart w:id="1975" w:name="_Toc494461241"/>
      <w:bookmarkStart w:id="1976" w:name="_Toc509236601"/>
      <w:bookmarkStart w:id="1977" w:name="_Toc498938195"/>
      <w:bookmarkEnd w:id="1975"/>
      <w:r>
        <w:t xml:space="preserve">Test </w:t>
      </w:r>
      <w:r w:rsidR="00782A9A">
        <w:t>Laboratories</w:t>
      </w:r>
      <w:bookmarkEnd w:id="1976"/>
      <w:bookmarkEnd w:id="1977"/>
    </w:p>
    <w:p w14:paraId="692D314A" w14:textId="77777777" w:rsidR="00105C87" w:rsidRDefault="00BF607D" w:rsidP="00105C87">
      <w:pPr>
        <w:pStyle w:val="BodyTextNormal"/>
      </w:pPr>
      <w:r>
        <w:t xml:space="preserve">Each CSP will </w:t>
      </w:r>
      <w:r w:rsidR="0091209E">
        <w:t>p</w:t>
      </w:r>
      <w:r>
        <w:t xml:space="preserve">rovide a </w:t>
      </w:r>
      <w:r w:rsidR="00F21CB5">
        <w:t>t</w:t>
      </w:r>
      <w:r>
        <w:t xml:space="preserve">est </w:t>
      </w:r>
      <w:r w:rsidR="00F21CB5">
        <w:t>l</w:t>
      </w:r>
      <w:r>
        <w:t xml:space="preserve">ab facility and supporting services to enable </w:t>
      </w:r>
      <w:r w:rsidR="00F21CB5">
        <w:t>P</w:t>
      </w:r>
      <w:r>
        <w:t xml:space="preserve">arties to complete User Entry Process Testing using the </w:t>
      </w:r>
      <w:r w:rsidR="00C7291A">
        <w:t>DCC Meter Protocol</w:t>
      </w:r>
      <w:r>
        <w:t xml:space="preserve"> Emulator</w:t>
      </w:r>
      <w:r w:rsidR="00B337DA">
        <w:t>, DCC meters</w:t>
      </w:r>
      <w:r>
        <w:t xml:space="preserve"> and DCC Communications Hubs, alongside enabling </w:t>
      </w:r>
      <w:r w:rsidR="00944225">
        <w:t>Parties</w:t>
      </w:r>
      <w:r>
        <w:t xml:space="preserve"> to test with their own </w:t>
      </w:r>
      <w:r w:rsidR="001747E6">
        <w:t>Device</w:t>
      </w:r>
      <w:r>
        <w:t>s and DCC Communications Hubs and SM</w:t>
      </w:r>
      <w:r w:rsidR="00F21CB5">
        <w:t xml:space="preserve"> </w:t>
      </w:r>
      <w:r>
        <w:t>WAN infrastructure in the User Integration Testing environment.</w:t>
      </w:r>
    </w:p>
    <w:p w14:paraId="05C8E091" w14:textId="77777777" w:rsidR="00105C87" w:rsidRPr="00782A9A" w:rsidRDefault="00105C87" w:rsidP="00782A9A">
      <w:pPr>
        <w:pStyle w:val="BodyTextNormal"/>
      </w:pPr>
      <w:r>
        <w:t xml:space="preserve">DCC will continue to support the use of </w:t>
      </w:r>
      <w:r w:rsidR="00F21CB5">
        <w:t>r</w:t>
      </w:r>
      <w:r>
        <w:t xml:space="preserve">emote </w:t>
      </w:r>
      <w:r w:rsidR="00F21CB5">
        <w:t>t</w:t>
      </w:r>
      <w:r>
        <w:t xml:space="preserve">est </w:t>
      </w:r>
      <w:r w:rsidR="00F21CB5">
        <w:t>l</w:t>
      </w:r>
      <w:r>
        <w:t xml:space="preserve">abs by </w:t>
      </w:r>
      <w:r w:rsidR="00F21CB5">
        <w:t>Testing P</w:t>
      </w:r>
      <w:r>
        <w:t>articipants.</w:t>
      </w:r>
    </w:p>
    <w:p w14:paraId="065BD7BF" w14:textId="77777777" w:rsidR="00947EE0" w:rsidRDefault="00947EE0" w:rsidP="008F2524">
      <w:pPr>
        <w:pStyle w:val="Heading2"/>
      </w:pPr>
      <w:bookmarkStart w:id="1978" w:name="_Toc509236602"/>
      <w:bookmarkStart w:id="1979" w:name="_Toc498938196"/>
      <w:r>
        <w:t xml:space="preserve">Assurance of </w:t>
      </w:r>
      <w:r w:rsidR="00105C87">
        <w:t>Emulator</w:t>
      </w:r>
      <w:r>
        <w:t>s and Tools</w:t>
      </w:r>
      <w:bookmarkEnd w:id="1978"/>
      <w:bookmarkEnd w:id="1979"/>
    </w:p>
    <w:p w14:paraId="0C706F4A" w14:textId="77777777" w:rsidR="002B67D4" w:rsidRDefault="00947EE0" w:rsidP="002B67D4">
      <w:pPr>
        <w:pStyle w:val="BodyTextNormal"/>
      </w:pPr>
      <w:r>
        <w:t xml:space="preserve">As described in section </w:t>
      </w:r>
      <w:r>
        <w:fldChar w:fldCharType="begin"/>
      </w:r>
      <w:r>
        <w:instrText xml:space="preserve"> REF _Ref480549920 \r \h </w:instrText>
      </w:r>
      <w:r>
        <w:fldChar w:fldCharType="separate"/>
      </w:r>
      <w:ins w:id="1980" w:author="Author">
        <w:r w:rsidR="006B0D9E">
          <w:t>17.4</w:t>
        </w:r>
        <w:del w:id="1981" w:author="Author">
          <w:r w:rsidR="004000A9" w:rsidDel="006B0D9E">
            <w:delText>17.4</w:delText>
          </w:r>
        </w:del>
      </w:ins>
      <w:del w:id="1982" w:author="Author">
        <w:r w:rsidR="00065838" w:rsidDel="006B0D9E">
          <w:delText>16</w:delText>
        </w:r>
      </w:del>
      <w:ins w:id="1983" w:author="Author">
        <w:del w:id="1984" w:author="Author">
          <w:r w:rsidR="00403CF0" w:rsidDel="006B0D9E">
            <w:delText>17</w:delText>
          </w:r>
        </w:del>
      </w:ins>
      <w:del w:id="1985" w:author="Author">
        <w:r w:rsidR="00403CF0" w:rsidDel="006B0D9E">
          <w:delText>.4</w:delText>
        </w:r>
      </w:del>
      <w:r>
        <w:fldChar w:fldCharType="end"/>
      </w:r>
      <w:r>
        <w:t xml:space="preserve"> below, </w:t>
      </w:r>
      <w:r w:rsidR="00187184">
        <w:t xml:space="preserve">and with SEC Panel Testing Advisory Group oversight, </w:t>
      </w:r>
      <w:r w:rsidRPr="008F4824">
        <w:t xml:space="preserve">DCC </w:t>
      </w:r>
      <w:r w:rsidRPr="00E124B8">
        <w:t>will</w:t>
      </w:r>
      <w:r w:rsidR="005C7D7D" w:rsidRPr="008F4824">
        <w:t xml:space="preserve"> appoint</w:t>
      </w:r>
      <w:r w:rsidR="005C7D7D">
        <w:t xml:space="preserve"> independent parties to undertake assurance of any changes to </w:t>
      </w:r>
      <w:r w:rsidR="002B67D4">
        <w:t xml:space="preserve">the DCC </w:t>
      </w:r>
      <w:r w:rsidR="00C7291A">
        <w:t>Meter Protocol E</w:t>
      </w:r>
      <w:r w:rsidR="002B67D4">
        <w:t>mulator and the GFI tool. The assurance activities will include the provision of a report to DCC.</w:t>
      </w:r>
      <w:r>
        <w:t xml:space="preserve"> </w:t>
      </w:r>
    </w:p>
    <w:p w14:paraId="506A2680" w14:textId="77777777" w:rsidR="00100715" w:rsidRDefault="002B67D4" w:rsidP="00165AD5">
      <w:pPr>
        <w:pStyle w:val="BodyTextNormal"/>
        <w:numPr>
          <w:ilvl w:val="0"/>
          <w:numId w:val="19"/>
        </w:numPr>
      </w:pPr>
      <w:r>
        <w:lastRenderedPageBreak/>
        <w:t>In particular, the assurance will review the ability of the</w:t>
      </w:r>
      <w:r w:rsidR="00C7291A">
        <w:t xml:space="preserve"> DCC Meter Protocol E</w:t>
      </w:r>
      <w:r>
        <w:t>mulator and GFI tool to support testing and assurance of GBCS</w:t>
      </w:r>
      <w:r w:rsidR="00105C87">
        <w:t xml:space="preserve"> v2.0</w:t>
      </w:r>
      <w:r>
        <w:t xml:space="preserve"> 10.6.2.6 and 10.6.2.2. </w:t>
      </w:r>
    </w:p>
    <w:p w14:paraId="1353D452" w14:textId="77777777" w:rsidR="00B337DA" w:rsidRPr="0048492B" w:rsidRDefault="00B337DA" w:rsidP="00165AD5">
      <w:pPr>
        <w:pStyle w:val="BodyTextNormal"/>
        <w:numPr>
          <w:ilvl w:val="0"/>
          <w:numId w:val="19"/>
        </w:numPr>
      </w:pPr>
      <w:r>
        <w:t>Completion of the independent assurance will be a pre-requisite for entry into SIT</w:t>
      </w:r>
    </w:p>
    <w:p w14:paraId="1204FCC6" w14:textId="77777777" w:rsidR="008A19A5" w:rsidRDefault="008A19A5" w:rsidP="008A19A5">
      <w:pPr>
        <w:pStyle w:val="Heading1"/>
      </w:pPr>
      <w:bookmarkStart w:id="1986" w:name="_Toc509236603"/>
      <w:bookmarkStart w:id="1987" w:name="_Toc498938197"/>
      <w:r>
        <w:t xml:space="preserve">Roles </w:t>
      </w:r>
      <w:r w:rsidRPr="008E3700">
        <w:t>and Responsibilities</w:t>
      </w:r>
      <w:bookmarkEnd w:id="1986"/>
      <w:bookmarkEnd w:id="1987"/>
    </w:p>
    <w:p w14:paraId="6461E722" w14:textId="77777777" w:rsidR="00664180" w:rsidRDefault="00664180" w:rsidP="00664180">
      <w:pPr>
        <w:pStyle w:val="BodyTextNormal"/>
      </w:pPr>
      <w:r>
        <w:t xml:space="preserve">All parties involved in Release 2.0 testing </w:t>
      </w:r>
      <w:r w:rsidR="00105C87">
        <w:t>shall</w:t>
      </w:r>
      <w:r>
        <w:t>:</w:t>
      </w:r>
    </w:p>
    <w:p w14:paraId="1AECEDD4" w14:textId="77777777" w:rsidR="00664180" w:rsidRDefault="00664180" w:rsidP="007D4ADF">
      <w:pPr>
        <w:pStyle w:val="BodyTextNormal"/>
        <w:numPr>
          <w:ilvl w:val="0"/>
          <w:numId w:val="32"/>
        </w:numPr>
        <w:ind w:hanging="295"/>
      </w:pPr>
      <w:r>
        <w:t xml:space="preserve">Follow the SEC </w:t>
      </w:r>
      <w:r w:rsidR="008A19A5">
        <w:t>definition</w:t>
      </w:r>
      <w:r>
        <w:t xml:space="preserve"> for “Good Industry Practice”, i.e. the exercise of that degree of skill, diligence, prudence and foresight which would reasonably and ordinarily be expected from a skilled and experienced person engaged in a similar type of undertaking as that party under the same or similar circumstances</w:t>
      </w:r>
    </w:p>
    <w:p w14:paraId="0E6C95C4" w14:textId="77777777" w:rsidR="00664180" w:rsidRDefault="00664180" w:rsidP="00293877">
      <w:pPr>
        <w:pStyle w:val="BodyTextNormal"/>
        <w:numPr>
          <w:ilvl w:val="0"/>
          <w:numId w:val="32"/>
        </w:numPr>
      </w:pPr>
      <w:r>
        <w:t>Take all reasonable steps to facilitate achievement of the testing objectives</w:t>
      </w:r>
    </w:p>
    <w:p w14:paraId="76BA3912" w14:textId="77777777" w:rsidR="007472CF" w:rsidRDefault="007472CF" w:rsidP="00293877">
      <w:pPr>
        <w:pStyle w:val="BodyTextNormal"/>
        <w:numPr>
          <w:ilvl w:val="0"/>
          <w:numId w:val="32"/>
        </w:numPr>
      </w:pPr>
      <w:r>
        <w:t xml:space="preserve">Ensure that all testing issues are evaluated for the potential impact on the DCC production solution, at the point of raising the issue or during triage, and recorded as such on HP ALM  </w:t>
      </w:r>
    </w:p>
    <w:p w14:paraId="612C6292" w14:textId="77777777" w:rsidR="00546509" w:rsidRDefault="009C7627" w:rsidP="00546509">
      <w:pPr>
        <w:pStyle w:val="Heading2"/>
      </w:pPr>
      <w:bookmarkStart w:id="1988" w:name="_Toc483574493"/>
      <w:bookmarkStart w:id="1989" w:name="_Toc483864754"/>
      <w:bookmarkStart w:id="1990" w:name="_Toc509236604"/>
      <w:bookmarkStart w:id="1991" w:name="_Toc498938198"/>
      <w:bookmarkEnd w:id="1988"/>
      <w:bookmarkEnd w:id="1989"/>
      <w:r>
        <w:t>DCC S</w:t>
      </w:r>
      <w:r w:rsidR="00546509">
        <w:t>ystems Integrator</w:t>
      </w:r>
      <w:bookmarkEnd w:id="1990"/>
      <w:bookmarkEnd w:id="1991"/>
    </w:p>
    <w:p w14:paraId="7ECE5EC4" w14:textId="77777777" w:rsidR="009D27D1" w:rsidRDefault="007A10C9" w:rsidP="009D27D1">
      <w:pPr>
        <w:pStyle w:val="BodyTextNormal"/>
      </w:pPr>
      <w:r>
        <w:t xml:space="preserve">DCC shall ensure that the </w:t>
      </w:r>
      <w:r w:rsidR="009C7627">
        <w:t xml:space="preserve">DCC </w:t>
      </w:r>
      <w:r w:rsidR="005E1E0C">
        <w:t xml:space="preserve">Systems Integrator </w:t>
      </w:r>
      <w:r w:rsidR="009D27D1">
        <w:t xml:space="preserve">will manage SIT and </w:t>
      </w:r>
      <w:r>
        <w:t>be</w:t>
      </w:r>
      <w:r w:rsidR="009D27D1">
        <w:t xml:space="preserve"> responsible for the following activities:</w:t>
      </w:r>
    </w:p>
    <w:p w14:paraId="4E167C57" w14:textId="77777777" w:rsidR="00A62F7F" w:rsidRDefault="00A62F7F" w:rsidP="00E124B8">
      <w:pPr>
        <w:pStyle w:val="ListLettering"/>
        <w:numPr>
          <w:ilvl w:val="0"/>
          <w:numId w:val="75"/>
        </w:numPr>
      </w:pPr>
      <w:r>
        <w:t>Assure Service Provider PIT by</w:t>
      </w:r>
      <w:r w:rsidR="0013258B">
        <w:t xml:space="preserve"> supporting DCC, where required for</w:t>
      </w:r>
      <w:r>
        <w:t>:</w:t>
      </w:r>
    </w:p>
    <w:p w14:paraId="4FACE840" w14:textId="77777777" w:rsidR="00A62F7F" w:rsidRDefault="00A62F7F" w:rsidP="00E124B8">
      <w:pPr>
        <w:pStyle w:val="ListBullet3"/>
        <w:numPr>
          <w:ilvl w:val="2"/>
          <w:numId w:val="76"/>
        </w:numPr>
      </w:pPr>
      <w:r>
        <w:t>Reviewing the SP PIT Approach documents;</w:t>
      </w:r>
    </w:p>
    <w:p w14:paraId="3756C681" w14:textId="77777777" w:rsidR="00A62F7F" w:rsidRDefault="00A62F7F" w:rsidP="00E124B8">
      <w:pPr>
        <w:pStyle w:val="ListBullet3"/>
        <w:numPr>
          <w:ilvl w:val="2"/>
          <w:numId w:val="76"/>
        </w:numPr>
      </w:pPr>
      <w:r>
        <w:t>Reviewing the SP System Test Plan and FAT plan;</w:t>
      </w:r>
    </w:p>
    <w:p w14:paraId="170A01E1" w14:textId="77777777" w:rsidR="00A62F7F" w:rsidRDefault="00A62F7F" w:rsidP="00E124B8">
      <w:pPr>
        <w:pStyle w:val="ListBullet3"/>
        <w:numPr>
          <w:ilvl w:val="2"/>
          <w:numId w:val="76"/>
        </w:numPr>
      </w:pPr>
      <w:r>
        <w:t>Reviewing SP Requirements Traceability Matrix;</w:t>
      </w:r>
    </w:p>
    <w:p w14:paraId="75F6E55C" w14:textId="77777777" w:rsidR="00A62F7F" w:rsidRDefault="00A62F7F" w:rsidP="00E124B8">
      <w:pPr>
        <w:pStyle w:val="ListBullet3"/>
        <w:numPr>
          <w:ilvl w:val="2"/>
          <w:numId w:val="76"/>
        </w:numPr>
      </w:pPr>
      <w:r>
        <w:t>Reviewing SP FAT test scenarios and data</w:t>
      </w:r>
    </w:p>
    <w:p w14:paraId="1BC9E559" w14:textId="77777777" w:rsidR="00A62F7F" w:rsidRDefault="00A62F7F" w:rsidP="0013258B">
      <w:pPr>
        <w:pStyle w:val="ListBullet3"/>
        <w:numPr>
          <w:ilvl w:val="2"/>
          <w:numId w:val="76"/>
        </w:numPr>
      </w:pPr>
      <w:r>
        <w:t>Reviewing SP Test Completion Reports and Work Off Plans for Systems Test and FAT</w:t>
      </w:r>
      <w:r w:rsidR="0013258B">
        <w:t xml:space="preserve"> for PIT</w:t>
      </w:r>
      <w:r>
        <w:t>;</w:t>
      </w:r>
      <w:r w:rsidR="0013258B">
        <w:t xml:space="preserve"> and</w:t>
      </w:r>
      <w:r w:rsidR="0013258B">
        <w:tab/>
      </w:r>
      <w:r w:rsidR="0013258B">
        <w:tab/>
      </w:r>
      <w:r w:rsidR="0013258B">
        <w:tab/>
      </w:r>
    </w:p>
    <w:p w14:paraId="2B70429A" w14:textId="77777777" w:rsidR="00782419" w:rsidRDefault="00782419" w:rsidP="00E124B8">
      <w:pPr>
        <w:pStyle w:val="ListBullet3"/>
        <w:numPr>
          <w:ilvl w:val="2"/>
          <w:numId w:val="76"/>
        </w:numPr>
      </w:pPr>
      <w:r>
        <w:t>Attending the SP Quality Gate Review.</w:t>
      </w:r>
    </w:p>
    <w:p w14:paraId="0CB7DB6D" w14:textId="77777777" w:rsidR="009D27D1" w:rsidRDefault="009D27D1" w:rsidP="00E124B8">
      <w:pPr>
        <w:pStyle w:val="ListLettering"/>
        <w:numPr>
          <w:ilvl w:val="0"/>
          <w:numId w:val="57"/>
        </w:numPr>
      </w:pPr>
      <w:r>
        <w:t>Producing and maintaining the SIT Approach, the Solution Test Plan and the SP UAT Test Plan;</w:t>
      </w:r>
    </w:p>
    <w:p w14:paraId="04699109" w14:textId="77777777" w:rsidR="009D27D1" w:rsidRDefault="009D27D1" w:rsidP="007D4ADF">
      <w:pPr>
        <w:pStyle w:val="ListLettering"/>
        <w:ind w:left="851"/>
      </w:pPr>
      <w:r>
        <w:t>Ensuring that SIT activities are carried out in accordance with the SIT Approach, the Solution Test Plan and the SP UAT Test Plan;</w:t>
      </w:r>
    </w:p>
    <w:p w14:paraId="60EDAEBB" w14:textId="77777777" w:rsidR="00664180" w:rsidRDefault="009D27D1" w:rsidP="007D4ADF">
      <w:pPr>
        <w:pStyle w:val="ListLettering"/>
        <w:ind w:left="851"/>
      </w:pPr>
      <w:r>
        <w:t xml:space="preserve">Overall planning and control of SIT, including chairing </w:t>
      </w:r>
      <w:r w:rsidR="00D778E3">
        <w:t xml:space="preserve">entry </w:t>
      </w:r>
      <w:r>
        <w:t xml:space="preserve">Quality Gates between FAT and Solution Test, </w:t>
      </w:r>
      <w:r w:rsidR="00D778E3">
        <w:t>and</w:t>
      </w:r>
      <w:r w:rsidR="00DC203D">
        <w:t xml:space="preserve"> </w:t>
      </w:r>
      <w:r w:rsidR="00664180">
        <w:t>between Solution Test and User Interface Testing</w:t>
      </w:r>
    </w:p>
    <w:p w14:paraId="19551912" w14:textId="77777777" w:rsidR="00664180" w:rsidRDefault="00664180" w:rsidP="007D4ADF">
      <w:pPr>
        <w:pStyle w:val="ListLettering"/>
        <w:ind w:left="851"/>
      </w:pPr>
      <w:r>
        <w:t>Maintaining Risk, Assumption, Issue and Dependency Logs</w:t>
      </w:r>
      <w:r w:rsidR="00503164">
        <w:t xml:space="preserve"> for SIT</w:t>
      </w:r>
    </w:p>
    <w:p w14:paraId="70AF98E9" w14:textId="77777777" w:rsidR="00664180" w:rsidRDefault="00664180" w:rsidP="007D4ADF">
      <w:pPr>
        <w:pStyle w:val="ListLettering"/>
        <w:ind w:left="851"/>
      </w:pPr>
      <w:r>
        <w:lastRenderedPageBreak/>
        <w:t>Leading the design and creation of test scenarios, test scripts, test data and test environments</w:t>
      </w:r>
      <w:r w:rsidR="00503164">
        <w:t xml:space="preserve"> for SIT</w:t>
      </w:r>
    </w:p>
    <w:p w14:paraId="1B8A0687" w14:textId="77777777" w:rsidR="00664180" w:rsidRDefault="00664180" w:rsidP="007D4ADF">
      <w:pPr>
        <w:pStyle w:val="ListLettering"/>
        <w:ind w:left="851"/>
      </w:pPr>
      <w:r>
        <w:t>Preparing test execution and environment usage schedules</w:t>
      </w:r>
      <w:r w:rsidR="00503164">
        <w:t xml:space="preserve"> for SIT</w:t>
      </w:r>
    </w:p>
    <w:p w14:paraId="19292177" w14:textId="77777777" w:rsidR="00664180" w:rsidRDefault="00664180" w:rsidP="007D4ADF">
      <w:pPr>
        <w:pStyle w:val="ListLettering"/>
        <w:ind w:left="851"/>
      </w:pPr>
      <w:r>
        <w:t>Supporting the other SPs in their assigned test preparation and execution activities</w:t>
      </w:r>
      <w:r w:rsidR="00503164">
        <w:t xml:space="preserve"> within SIT</w:t>
      </w:r>
    </w:p>
    <w:p w14:paraId="59F5A374" w14:textId="77777777" w:rsidR="00664180" w:rsidRDefault="00664180" w:rsidP="007D4ADF">
      <w:pPr>
        <w:pStyle w:val="ListLettering"/>
        <w:ind w:left="851"/>
      </w:pPr>
      <w:r>
        <w:t>Managing test issue resolution, and supporting SPs in the resolution process</w:t>
      </w:r>
      <w:r w:rsidR="00503164">
        <w:t xml:space="preserve"> for selective test phases</w:t>
      </w:r>
    </w:p>
    <w:p w14:paraId="3F8C6F15" w14:textId="77777777" w:rsidR="00664180" w:rsidRDefault="00664180" w:rsidP="007D4ADF">
      <w:pPr>
        <w:pStyle w:val="ListLettering"/>
        <w:ind w:left="851"/>
      </w:pPr>
      <w:r>
        <w:t>Producing the Test Stage Plans, Test Specifications, Test Traceability Matrices, Progress Reports and Test Completion Reports</w:t>
      </w:r>
      <w:r w:rsidR="000F437A">
        <w:t xml:space="preserve"> for SIT and DIT</w:t>
      </w:r>
    </w:p>
    <w:p w14:paraId="098E5F96" w14:textId="77777777" w:rsidR="00664180" w:rsidRDefault="00664180" w:rsidP="007D4ADF">
      <w:pPr>
        <w:pStyle w:val="ListLettering"/>
        <w:ind w:left="851"/>
      </w:pPr>
      <w:r>
        <w:t>Operating the master Configuration Management Plan</w:t>
      </w:r>
    </w:p>
    <w:p w14:paraId="35F5A0A2" w14:textId="77777777" w:rsidR="00664180" w:rsidRDefault="00664180" w:rsidP="007D4ADF">
      <w:pPr>
        <w:pStyle w:val="ListLettering"/>
        <w:ind w:left="851"/>
      </w:pPr>
      <w:r>
        <w:t>Operating the master Release Schedule</w:t>
      </w:r>
    </w:p>
    <w:p w14:paraId="2B2047F6" w14:textId="77777777" w:rsidR="00664180" w:rsidRDefault="00664180" w:rsidP="007D4ADF">
      <w:pPr>
        <w:pStyle w:val="ListLettering"/>
        <w:ind w:left="851"/>
      </w:pPr>
      <w:r>
        <w:t>Operating the Environment Plan</w:t>
      </w:r>
    </w:p>
    <w:p w14:paraId="10756B6E" w14:textId="77777777" w:rsidR="0084406D" w:rsidRDefault="0084406D" w:rsidP="007D4ADF">
      <w:pPr>
        <w:pStyle w:val="ListLettering"/>
        <w:ind w:left="851"/>
      </w:pPr>
      <w:r>
        <w:t>Support the Interoperability Test Events</w:t>
      </w:r>
    </w:p>
    <w:p w14:paraId="03A7243F" w14:textId="77777777" w:rsidR="00664180" w:rsidRDefault="00F21CB5" w:rsidP="00D66705">
      <w:pPr>
        <w:pStyle w:val="Heading2"/>
      </w:pPr>
      <w:bookmarkStart w:id="1992" w:name="_Toc509236605"/>
      <w:bookmarkStart w:id="1993" w:name="_Toc498938199"/>
      <w:r>
        <w:t xml:space="preserve">DCC </w:t>
      </w:r>
      <w:r w:rsidR="00D66705">
        <w:t>Service Providers</w:t>
      </w:r>
      <w:bookmarkEnd w:id="1992"/>
      <w:bookmarkEnd w:id="1993"/>
    </w:p>
    <w:p w14:paraId="3E262ABA" w14:textId="77777777" w:rsidR="002A4D5D" w:rsidRDefault="007A10C9" w:rsidP="00E124B8">
      <w:pPr>
        <w:pStyle w:val="BodyTextNormal"/>
      </w:pPr>
      <w:r>
        <w:t xml:space="preserve">DCC shall ensure that the </w:t>
      </w:r>
      <w:r w:rsidR="00F21CB5">
        <w:t xml:space="preserve">DCC </w:t>
      </w:r>
      <w:r w:rsidR="002A4D5D">
        <w:t xml:space="preserve">Service Providers (including DCC in its role as provider of Enterprise Systems) </w:t>
      </w:r>
      <w:r>
        <w:t>shall</w:t>
      </w:r>
      <w:r w:rsidR="002A4D5D">
        <w:t>:</w:t>
      </w:r>
    </w:p>
    <w:p w14:paraId="5941F0FE" w14:textId="77777777" w:rsidR="00043D99" w:rsidRDefault="00043D99" w:rsidP="00E124B8">
      <w:pPr>
        <w:pStyle w:val="ListLettering"/>
        <w:numPr>
          <w:ilvl w:val="0"/>
          <w:numId w:val="60"/>
        </w:numPr>
      </w:pPr>
      <w:r>
        <w:t xml:space="preserve">Manage its own </w:t>
      </w:r>
      <w:r w:rsidR="0039349D">
        <w:t>PIT Test Phase, including their own processes, staff, test environments, test data, test tools</w:t>
      </w:r>
      <w:r w:rsidR="00C7291A">
        <w:t xml:space="preserve"> including emulators</w:t>
      </w:r>
      <w:r w:rsidR="0039349D">
        <w:t xml:space="preserve"> and test labs. Other Service Provider PIT responsibilities include:</w:t>
      </w:r>
    </w:p>
    <w:p w14:paraId="51C72ECB" w14:textId="77777777" w:rsidR="0039349D" w:rsidRDefault="0039349D" w:rsidP="00E124B8">
      <w:pPr>
        <w:pStyle w:val="ListLettering"/>
        <w:numPr>
          <w:ilvl w:val="0"/>
          <w:numId w:val="83"/>
        </w:numPr>
      </w:pPr>
      <w:r>
        <w:t>Provide PIT Test Approach and PIT Test Plan documents to DCC ahead of test execution;</w:t>
      </w:r>
    </w:p>
    <w:p w14:paraId="615AF883" w14:textId="77777777" w:rsidR="0039349D" w:rsidRDefault="0039349D" w:rsidP="00E124B8">
      <w:pPr>
        <w:pStyle w:val="ListLettering"/>
        <w:numPr>
          <w:ilvl w:val="0"/>
          <w:numId w:val="83"/>
        </w:numPr>
      </w:pPr>
      <w:r>
        <w:t xml:space="preserve">Provide regular progress reports on testing and testing issues; </w:t>
      </w:r>
    </w:p>
    <w:p w14:paraId="79FCA077" w14:textId="77777777" w:rsidR="0039349D" w:rsidRDefault="0039349D" w:rsidP="00E124B8">
      <w:pPr>
        <w:pStyle w:val="ListLettering"/>
        <w:numPr>
          <w:ilvl w:val="0"/>
          <w:numId w:val="83"/>
        </w:numPr>
      </w:pPr>
      <w:r>
        <w:t>Provide a Test Completion Report at the end of PIT, or an equivalent report for incremental gates throughout PIT;</w:t>
      </w:r>
    </w:p>
    <w:p w14:paraId="6BA4DE21" w14:textId="77777777" w:rsidR="0039349D" w:rsidRDefault="0039349D" w:rsidP="00E124B8">
      <w:pPr>
        <w:pStyle w:val="ListLettering"/>
        <w:numPr>
          <w:ilvl w:val="0"/>
          <w:numId w:val="83"/>
        </w:numPr>
      </w:pPr>
      <w:r>
        <w:t>Support DCC in assuring, through witnessing and the review of evidence, the quality of PIT;</w:t>
      </w:r>
    </w:p>
    <w:p w14:paraId="2EEA7D38" w14:textId="77777777" w:rsidR="0039349D" w:rsidRDefault="002A4D5D" w:rsidP="00E124B8">
      <w:pPr>
        <w:pStyle w:val="ListLettering"/>
        <w:numPr>
          <w:ilvl w:val="0"/>
          <w:numId w:val="60"/>
        </w:numPr>
      </w:pPr>
      <w:r>
        <w:t xml:space="preserve">Support the </w:t>
      </w:r>
      <w:r w:rsidR="009C7627">
        <w:t xml:space="preserve">DCC </w:t>
      </w:r>
      <w:r>
        <w:t>Systems Integrator in:</w:t>
      </w:r>
    </w:p>
    <w:p w14:paraId="74D2901A" w14:textId="77777777" w:rsidR="0039349D" w:rsidRDefault="004117F9" w:rsidP="00E124B8">
      <w:pPr>
        <w:pStyle w:val="ListLettering"/>
        <w:numPr>
          <w:ilvl w:val="0"/>
          <w:numId w:val="61"/>
        </w:numPr>
      </w:pPr>
      <w:r>
        <w:t>Planning and control of test phases;</w:t>
      </w:r>
    </w:p>
    <w:p w14:paraId="4CEF2F94" w14:textId="77777777" w:rsidR="004117F9" w:rsidRDefault="004117F9" w:rsidP="00E124B8">
      <w:pPr>
        <w:pStyle w:val="ListLettering"/>
        <w:numPr>
          <w:ilvl w:val="0"/>
          <w:numId w:val="61"/>
        </w:numPr>
      </w:pPr>
      <w:r>
        <w:t>Design and creation of test scenarios, test scripts, test data and test environments;</w:t>
      </w:r>
    </w:p>
    <w:p w14:paraId="0F011D9B" w14:textId="77777777" w:rsidR="004117F9" w:rsidRDefault="004117F9" w:rsidP="00E124B8">
      <w:pPr>
        <w:pStyle w:val="ListLettering"/>
        <w:numPr>
          <w:ilvl w:val="0"/>
          <w:numId w:val="61"/>
        </w:numPr>
      </w:pPr>
      <w:r>
        <w:t>Preparing test execution and environment usage schedules;</w:t>
      </w:r>
    </w:p>
    <w:p w14:paraId="38D978CF" w14:textId="77777777" w:rsidR="004117F9" w:rsidRDefault="004117F9" w:rsidP="00E124B8">
      <w:pPr>
        <w:pStyle w:val="ListLettering"/>
        <w:numPr>
          <w:ilvl w:val="0"/>
          <w:numId w:val="61"/>
        </w:numPr>
      </w:pPr>
      <w:r>
        <w:t>Diagnosing test issues;</w:t>
      </w:r>
    </w:p>
    <w:p w14:paraId="09FC6B34" w14:textId="77777777" w:rsidR="004117F9" w:rsidRDefault="004117F9" w:rsidP="00E124B8">
      <w:pPr>
        <w:pStyle w:val="ListLettering"/>
        <w:numPr>
          <w:ilvl w:val="0"/>
          <w:numId w:val="61"/>
        </w:numPr>
      </w:pPr>
      <w:r>
        <w:lastRenderedPageBreak/>
        <w:t>Producing Test Plans, Test Specifications, Requirements Traceability Matrices, Progress Reports and Test Completion Reports;</w:t>
      </w:r>
    </w:p>
    <w:p w14:paraId="33A960BD" w14:textId="77777777" w:rsidR="004117F9" w:rsidRDefault="004117F9" w:rsidP="00E124B8">
      <w:pPr>
        <w:pStyle w:val="ListLettering"/>
        <w:numPr>
          <w:ilvl w:val="0"/>
          <w:numId w:val="61"/>
        </w:numPr>
      </w:pPr>
      <w:r>
        <w:t>Contributing to the Master Configuration Plan;</w:t>
      </w:r>
    </w:p>
    <w:p w14:paraId="03F10B01" w14:textId="77777777" w:rsidR="004117F9" w:rsidRDefault="004117F9" w:rsidP="00E124B8">
      <w:pPr>
        <w:pStyle w:val="ListLettering"/>
        <w:numPr>
          <w:ilvl w:val="0"/>
          <w:numId w:val="61"/>
        </w:numPr>
      </w:pPr>
      <w:r>
        <w:t>Contributing to the master Release Schedule;</w:t>
      </w:r>
    </w:p>
    <w:p w14:paraId="513FDEC2" w14:textId="77777777" w:rsidR="004117F9" w:rsidRDefault="004117F9" w:rsidP="00E124B8">
      <w:pPr>
        <w:pStyle w:val="ListLettering"/>
        <w:numPr>
          <w:ilvl w:val="0"/>
          <w:numId w:val="61"/>
        </w:numPr>
      </w:pPr>
      <w:r>
        <w:t>Contributing to the Environment Plan;</w:t>
      </w:r>
    </w:p>
    <w:p w14:paraId="1A519790" w14:textId="77777777" w:rsidR="004117F9" w:rsidRDefault="004117F9" w:rsidP="007D4ADF">
      <w:pPr>
        <w:pStyle w:val="ListLettering"/>
        <w:ind w:left="851"/>
      </w:pPr>
      <w:r>
        <w:t>Establish, maintain and control their own test environments, in terms of software/hardware configuration and access control;</w:t>
      </w:r>
    </w:p>
    <w:p w14:paraId="4730360B" w14:textId="77777777" w:rsidR="004117F9" w:rsidRDefault="004117F9" w:rsidP="007D4ADF">
      <w:pPr>
        <w:pStyle w:val="ListLettering"/>
        <w:ind w:left="851"/>
      </w:pPr>
      <w:r>
        <w:t xml:space="preserve">For tests within their agreed test boundary, under the direction of the </w:t>
      </w:r>
      <w:r w:rsidR="009C7627">
        <w:t xml:space="preserve">DCC </w:t>
      </w:r>
      <w:r>
        <w:t>Systems Integrator;</w:t>
      </w:r>
    </w:p>
    <w:p w14:paraId="1F962FD2" w14:textId="77777777" w:rsidR="004117F9" w:rsidRDefault="004117F9" w:rsidP="00E124B8">
      <w:pPr>
        <w:pStyle w:val="ListLettering"/>
        <w:numPr>
          <w:ilvl w:val="0"/>
          <w:numId w:val="61"/>
        </w:numPr>
      </w:pPr>
      <w:r>
        <w:t>Execute and monitor test scripts;</w:t>
      </w:r>
    </w:p>
    <w:p w14:paraId="5FB54D60" w14:textId="77777777" w:rsidR="004117F9" w:rsidRDefault="004117F9" w:rsidP="00E124B8">
      <w:pPr>
        <w:pStyle w:val="ListLettering"/>
        <w:numPr>
          <w:ilvl w:val="0"/>
          <w:numId w:val="61"/>
        </w:numPr>
      </w:pPr>
      <w:r>
        <w:t>Capture evidence</w:t>
      </w:r>
      <w:r w:rsidR="000D028D">
        <w:t>;</w:t>
      </w:r>
    </w:p>
    <w:p w14:paraId="49663DA8" w14:textId="77777777" w:rsidR="004117F9" w:rsidRDefault="004117F9" w:rsidP="00E124B8">
      <w:pPr>
        <w:pStyle w:val="ListLettering"/>
        <w:numPr>
          <w:ilvl w:val="0"/>
          <w:numId w:val="61"/>
        </w:numPr>
      </w:pPr>
      <w:r>
        <w:t>Report progress;</w:t>
      </w:r>
    </w:p>
    <w:p w14:paraId="72583171" w14:textId="77777777" w:rsidR="004117F9" w:rsidRDefault="004117F9" w:rsidP="007D4ADF">
      <w:pPr>
        <w:pStyle w:val="ListLettering"/>
        <w:ind w:left="851"/>
      </w:pPr>
      <w:r w:rsidRPr="004117F9">
        <w:t>Resolve</w:t>
      </w:r>
      <w:r>
        <w:t xml:space="preserve"> test issue</w:t>
      </w:r>
      <w:r w:rsidR="00A808BE">
        <w:t>s</w:t>
      </w:r>
      <w:r>
        <w:t xml:space="preserve"> for their solution elements and undertak</w:t>
      </w:r>
      <w:r w:rsidR="00A808BE">
        <w:t>e</w:t>
      </w:r>
      <w:r>
        <w:t xml:space="preserve"> PIT testing (including regression testing) of any fixes required</w:t>
      </w:r>
    </w:p>
    <w:p w14:paraId="3C6DACF8" w14:textId="77777777" w:rsidR="0084406D" w:rsidRDefault="0084406D" w:rsidP="007D4ADF">
      <w:pPr>
        <w:pStyle w:val="ListLettering"/>
        <w:ind w:left="851"/>
      </w:pPr>
      <w:r>
        <w:t>Support the interoperability test events</w:t>
      </w:r>
    </w:p>
    <w:p w14:paraId="569175BE" w14:textId="77777777" w:rsidR="004117F9" w:rsidRDefault="004117F9" w:rsidP="005122D1">
      <w:pPr>
        <w:pStyle w:val="ListLettering"/>
        <w:ind w:left="1211" w:hanging="360"/>
      </w:pPr>
      <w:r>
        <w:t>The CSPs will:</w:t>
      </w:r>
    </w:p>
    <w:p w14:paraId="255ED716" w14:textId="77777777" w:rsidR="004117F9" w:rsidRDefault="004117F9" w:rsidP="00E124B8">
      <w:pPr>
        <w:pStyle w:val="ListLettering"/>
        <w:numPr>
          <w:ilvl w:val="0"/>
          <w:numId w:val="62"/>
        </w:numPr>
      </w:pPr>
      <w:r>
        <w:t>Establish, maintain and control their own Test Labs;</w:t>
      </w:r>
    </w:p>
    <w:p w14:paraId="426E3165" w14:textId="77777777" w:rsidR="004117F9" w:rsidRDefault="004117F9" w:rsidP="00E124B8">
      <w:pPr>
        <w:pStyle w:val="ListLettering"/>
        <w:numPr>
          <w:ilvl w:val="0"/>
          <w:numId w:val="62"/>
        </w:numPr>
      </w:pPr>
      <w:r>
        <w:t xml:space="preserve">Procure and install </w:t>
      </w:r>
      <w:r w:rsidR="000919BE">
        <w:t xml:space="preserve">1.1 </w:t>
      </w:r>
      <w:r>
        <w:t>Communications Hubs i</w:t>
      </w:r>
      <w:r w:rsidR="00BF607D">
        <w:t>n their Test Labs</w:t>
      </w:r>
      <w:r>
        <w:t>;</w:t>
      </w:r>
    </w:p>
    <w:p w14:paraId="1869D7B2" w14:textId="77777777" w:rsidR="004117F9" w:rsidRDefault="00BF607D" w:rsidP="00E124B8">
      <w:pPr>
        <w:pStyle w:val="ListLettering"/>
        <w:numPr>
          <w:ilvl w:val="0"/>
          <w:numId w:val="62"/>
        </w:numPr>
      </w:pPr>
      <w:r>
        <w:t xml:space="preserve">Install, maintain and support </w:t>
      </w:r>
      <w:r w:rsidR="005F6647">
        <w:t xml:space="preserve">DCC </w:t>
      </w:r>
      <w:r>
        <w:t>Device Emulators</w:t>
      </w:r>
      <w:r w:rsidR="005F6647">
        <w:t xml:space="preserve"> in their Test Labs</w:t>
      </w:r>
      <w:r>
        <w:t>;</w:t>
      </w:r>
    </w:p>
    <w:p w14:paraId="2F847FA3" w14:textId="77777777" w:rsidR="00BF607D" w:rsidRPr="002A4D5D" w:rsidRDefault="00BF607D" w:rsidP="00E124B8">
      <w:pPr>
        <w:pStyle w:val="ListLettering"/>
        <w:numPr>
          <w:ilvl w:val="0"/>
          <w:numId w:val="62"/>
        </w:numPr>
      </w:pPr>
      <w:r>
        <w:t>In conjunction with their Communications Hub manufacturers, obtain Communications Hub certifications from the relevant authorities.</w:t>
      </w:r>
    </w:p>
    <w:p w14:paraId="09215DFE" w14:textId="77777777" w:rsidR="005E1E0C" w:rsidRDefault="005E1E0C" w:rsidP="00D66705">
      <w:pPr>
        <w:pStyle w:val="Heading2"/>
      </w:pPr>
      <w:bookmarkStart w:id="1994" w:name="_Toc509236606"/>
      <w:bookmarkStart w:id="1995" w:name="_Toc498938200"/>
      <w:r>
        <w:t>DCC</w:t>
      </w:r>
      <w:bookmarkEnd w:id="1994"/>
      <w:bookmarkEnd w:id="1995"/>
    </w:p>
    <w:p w14:paraId="601FA194" w14:textId="77777777" w:rsidR="005E1E0C" w:rsidRDefault="005E1E0C" w:rsidP="00E124B8">
      <w:pPr>
        <w:pStyle w:val="BodyTextNormal"/>
      </w:pPr>
      <w:r>
        <w:t xml:space="preserve">DCC </w:t>
      </w:r>
      <w:r w:rsidR="007A10C9">
        <w:t>shall</w:t>
      </w:r>
      <w:r>
        <w:t>:</w:t>
      </w:r>
    </w:p>
    <w:p w14:paraId="38868F78" w14:textId="77777777" w:rsidR="005E1E0C" w:rsidRDefault="005E1E0C" w:rsidP="00E124B8">
      <w:pPr>
        <w:pStyle w:val="ListLettering"/>
        <w:numPr>
          <w:ilvl w:val="0"/>
          <w:numId w:val="59"/>
        </w:numPr>
      </w:pPr>
      <w:r>
        <w:t>Comply with its obligations under this Testing Approach Document (this document);</w:t>
      </w:r>
    </w:p>
    <w:p w14:paraId="1D3ACD3B" w14:textId="77777777" w:rsidR="005E1E0C" w:rsidRDefault="005E1E0C" w:rsidP="007D4ADF">
      <w:pPr>
        <w:pStyle w:val="ListLettering"/>
        <w:ind w:left="851"/>
      </w:pPr>
      <w:r>
        <w:t>Ensure that activities attributed to Service Providers that are described in this document are undertaken;</w:t>
      </w:r>
    </w:p>
    <w:p w14:paraId="73E013B7" w14:textId="77777777" w:rsidR="005E1E0C" w:rsidRDefault="005E1E0C" w:rsidP="007D4ADF">
      <w:pPr>
        <w:pStyle w:val="ListLettering"/>
        <w:ind w:left="851"/>
      </w:pPr>
      <w:r>
        <w:t>Use its reasonable endeavours to ensure that SIT</w:t>
      </w:r>
      <w:r w:rsidR="00F7531B">
        <w:t xml:space="preserve"> and DIT</w:t>
      </w:r>
      <w:r>
        <w:t xml:space="preserve"> </w:t>
      </w:r>
      <w:r w:rsidR="00F7531B">
        <w:t>are</w:t>
      </w:r>
      <w:r>
        <w:t xml:space="preserve"> completed as soon as is reasonably practicable to do so;</w:t>
      </w:r>
    </w:p>
    <w:p w14:paraId="76615807" w14:textId="77777777" w:rsidR="005E1E0C" w:rsidRDefault="005E1E0C" w:rsidP="007D4ADF">
      <w:pPr>
        <w:pStyle w:val="ListLettering"/>
        <w:ind w:left="851"/>
      </w:pPr>
      <w:r>
        <w:t xml:space="preserve">Enter into agreements with </w:t>
      </w:r>
      <w:r w:rsidR="001747E6">
        <w:t>Device</w:t>
      </w:r>
      <w:r>
        <w:t xml:space="preserve"> manufacturers to provide and support </w:t>
      </w:r>
      <w:r w:rsidR="001747E6">
        <w:t>Device</w:t>
      </w:r>
      <w:r>
        <w:t>s for use in DIT, following appropriate qualification or selection activity;</w:t>
      </w:r>
    </w:p>
    <w:p w14:paraId="0F7AEAD3" w14:textId="77777777" w:rsidR="005E1E0C" w:rsidRDefault="005E1E0C" w:rsidP="007D4ADF">
      <w:pPr>
        <w:pStyle w:val="ListLettering"/>
        <w:ind w:left="851"/>
      </w:pPr>
      <w:r>
        <w:t xml:space="preserve">Support the </w:t>
      </w:r>
      <w:r w:rsidR="00CA4088">
        <w:t>DCC Systems Integrator</w:t>
      </w:r>
      <w:r>
        <w:t xml:space="preserve"> in the planning, control and operation of testing;</w:t>
      </w:r>
    </w:p>
    <w:p w14:paraId="798F51E1" w14:textId="77777777" w:rsidR="00203BE9" w:rsidRDefault="005E1E0C" w:rsidP="007D4ADF">
      <w:pPr>
        <w:pStyle w:val="ListLettering"/>
        <w:ind w:left="851"/>
      </w:pPr>
      <w:r>
        <w:lastRenderedPageBreak/>
        <w:t xml:space="preserve">Assure planning, preparation and execution activities undertaken by the </w:t>
      </w:r>
      <w:r w:rsidR="00CA4088">
        <w:t>DCC Systems Integrator</w:t>
      </w:r>
      <w:r>
        <w:t xml:space="preserve"> and Service Providers as detailed in this document </w:t>
      </w:r>
      <w:r w:rsidR="00203BE9">
        <w:t>and through the Test Traceability Matrix;</w:t>
      </w:r>
    </w:p>
    <w:p w14:paraId="0A450B8B" w14:textId="77777777" w:rsidR="00203BE9" w:rsidRDefault="00203BE9" w:rsidP="007D4ADF">
      <w:pPr>
        <w:pStyle w:val="ListLettering"/>
        <w:ind w:left="851"/>
      </w:pPr>
      <w:r>
        <w:t>Operate and Chair the DCC Test Assurance Board process to review and approve the relevant Test Documents and issue the Approval to Proceed certificates, including the approval of test phase Completion Reports;</w:t>
      </w:r>
    </w:p>
    <w:p w14:paraId="15D88F11" w14:textId="77777777" w:rsidR="002D5E17" w:rsidRDefault="002D5E17" w:rsidP="007D4ADF">
      <w:pPr>
        <w:pStyle w:val="ListLettering"/>
        <w:ind w:left="851"/>
      </w:pPr>
      <w:r>
        <w:t>Operate and Chair the DCC Design Assurance Board;</w:t>
      </w:r>
    </w:p>
    <w:p w14:paraId="2FF5422A" w14:textId="77777777" w:rsidR="00203BE9" w:rsidRDefault="00203BE9" w:rsidP="007D4ADF">
      <w:pPr>
        <w:pStyle w:val="ListLettering"/>
        <w:ind w:left="851"/>
      </w:pPr>
      <w:r>
        <w:t>Participate in Quality Gate Reviews;</w:t>
      </w:r>
    </w:p>
    <w:p w14:paraId="6EF80791" w14:textId="77777777" w:rsidR="00203BE9" w:rsidRDefault="00203BE9" w:rsidP="007D4ADF">
      <w:pPr>
        <w:pStyle w:val="ListLettering"/>
        <w:ind w:left="851"/>
      </w:pPr>
      <w:r>
        <w:t xml:space="preserve">Agree with the </w:t>
      </w:r>
      <w:r w:rsidR="00CA4088">
        <w:t>DCC Systems Integrator</w:t>
      </w:r>
      <w:r>
        <w:t xml:space="preserve"> and Service providers the subsets of Solution Tests to be witnessed in the UAT stage</w:t>
      </w:r>
      <w:r w:rsidR="002A4D5D">
        <w:t>;</w:t>
      </w:r>
    </w:p>
    <w:p w14:paraId="3C473C5D" w14:textId="77777777" w:rsidR="00203BE9" w:rsidRDefault="00203BE9" w:rsidP="007D4ADF">
      <w:pPr>
        <w:pStyle w:val="ListLettering"/>
        <w:ind w:left="851"/>
      </w:pPr>
      <w:r>
        <w:t xml:space="preserve">Witness </w:t>
      </w:r>
      <w:r w:rsidR="002A4D5D">
        <w:t>the execution of UAT;</w:t>
      </w:r>
    </w:p>
    <w:p w14:paraId="13E38AD6" w14:textId="77777777" w:rsidR="00F7531B" w:rsidRDefault="00F7531B" w:rsidP="007D4ADF">
      <w:pPr>
        <w:pStyle w:val="ListLettering"/>
        <w:ind w:left="851"/>
      </w:pPr>
      <w:r>
        <w:t>Specify, procure, provide and maintain the DCC Meter Protocol Emulator Devices and Service; and</w:t>
      </w:r>
    </w:p>
    <w:p w14:paraId="1B51FF6C" w14:textId="77777777" w:rsidR="00D66705" w:rsidRPr="00D66705" w:rsidRDefault="002A4D5D" w:rsidP="007D4ADF">
      <w:pPr>
        <w:pStyle w:val="ListLettering"/>
        <w:ind w:left="851"/>
      </w:pPr>
      <w:r>
        <w:t>Appoint and manage the independent audit and assurance activities described in this document</w:t>
      </w:r>
      <w:r w:rsidR="00F7531B">
        <w:t>.</w:t>
      </w:r>
    </w:p>
    <w:p w14:paraId="33C0973F" w14:textId="77777777" w:rsidR="001F06E1" w:rsidRPr="00E124B8" w:rsidRDefault="001F06E1" w:rsidP="00734686">
      <w:pPr>
        <w:pStyle w:val="Heading1"/>
      </w:pPr>
      <w:bookmarkStart w:id="1996" w:name="_Toc509236607"/>
      <w:bookmarkStart w:id="1997" w:name="_Toc498938201"/>
      <w:r w:rsidRPr="00E124B8">
        <w:t>Environments</w:t>
      </w:r>
      <w:bookmarkEnd w:id="1996"/>
      <w:bookmarkEnd w:id="1997"/>
    </w:p>
    <w:p w14:paraId="7E770A86" w14:textId="77777777" w:rsidR="00921467" w:rsidRDefault="00921467" w:rsidP="00E124B8">
      <w:pPr>
        <w:pStyle w:val="BodyTextNormal"/>
      </w:pPr>
      <w:r>
        <w:t>Release 2.0 requires the following changes to the integrated DCC environments:</w:t>
      </w:r>
    </w:p>
    <w:p w14:paraId="37DBB130" w14:textId="77777777" w:rsidR="00921467" w:rsidRDefault="00921467" w:rsidP="00E124B8">
      <w:pPr>
        <w:pStyle w:val="BodyTextNormal"/>
        <w:numPr>
          <w:ilvl w:val="0"/>
          <w:numId w:val="79"/>
        </w:numPr>
      </w:pPr>
      <w:r>
        <w:t>an additional UIT environment</w:t>
      </w:r>
      <w:r w:rsidR="005F4A45">
        <w:t xml:space="preserve"> – </w:t>
      </w:r>
      <w:proofErr w:type="spellStart"/>
      <w:r w:rsidR="005F4A45">
        <w:t>UITb</w:t>
      </w:r>
      <w:proofErr w:type="spellEnd"/>
      <w:r w:rsidR="005F4A45">
        <w:t xml:space="preserve"> for R2.0, with the existing UIT environment becoming </w:t>
      </w:r>
      <w:proofErr w:type="spellStart"/>
      <w:r w:rsidR="005F4A45">
        <w:t>UITa</w:t>
      </w:r>
      <w:proofErr w:type="spellEnd"/>
      <w:r w:rsidR="005F4A45">
        <w:t xml:space="preserve"> to mirror production</w:t>
      </w:r>
    </w:p>
    <w:p w14:paraId="022957AE" w14:textId="77777777" w:rsidR="00921467" w:rsidRDefault="00921467" w:rsidP="00E124B8">
      <w:pPr>
        <w:pStyle w:val="BodyTextNormal"/>
        <w:numPr>
          <w:ilvl w:val="0"/>
          <w:numId w:val="79"/>
        </w:numPr>
      </w:pPr>
      <w:r>
        <w:t>an additional SIT environment for the Central &amp; South Communications Service Provider</w:t>
      </w:r>
    </w:p>
    <w:p w14:paraId="07156E81" w14:textId="77777777" w:rsidR="00921467" w:rsidRDefault="00921467" w:rsidP="00E124B8">
      <w:pPr>
        <w:pStyle w:val="BodyTextNormal"/>
      </w:pPr>
      <w:r>
        <w:t>These additional environments will be available as required by the overall plan for Release 2.0.</w:t>
      </w:r>
      <w:r w:rsidR="00F82B91">
        <w:t xml:space="preserve"> Specific deliverables relating to the management and use of environments, particularly co-existing UIT environments, will be published by DCC</w:t>
      </w:r>
      <w:r w:rsidR="005F4A45">
        <w:t xml:space="preserve">. This will clarify the approaches to issue and </w:t>
      </w:r>
      <w:r w:rsidR="00A46F44">
        <w:t>Device</w:t>
      </w:r>
      <w:r w:rsidR="005F4A45">
        <w:t xml:space="preserve"> management, triage across environments, code streams and management.</w:t>
      </w:r>
    </w:p>
    <w:p w14:paraId="5C3CF87F" w14:textId="77777777" w:rsidR="00BF607D" w:rsidRDefault="00BF607D" w:rsidP="00E124B8">
      <w:pPr>
        <w:pStyle w:val="BodyTextNormal"/>
      </w:pPr>
      <w:r w:rsidRPr="00E124B8">
        <w:t xml:space="preserve">Each </w:t>
      </w:r>
      <w:r w:rsidR="0091209E">
        <w:t xml:space="preserve">DCC </w:t>
      </w:r>
      <w:r w:rsidRPr="00E124B8">
        <w:t>Service Provider is responsible for establishing, maintaining and controlling its own Test Environments.</w:t>
      </w:r>
      <w:r w:rsidR="004B32AB">
        <w:t xml:space="preserve"> </w:t>
      </w:r>
      <w:r w:rsidR="00FD7403">
        <w:t>Service Providers are also required to de</w:t>
      </w:r>
      <w:r w:rsidR="00575604">
        <w:t>sign, develop and support</w:t>
      </w:r>
      <w:r w:rsidR="00FD7403">
        <w:t xml:space="preserve"> Test Stubs, Test Data, Test Labs and necessary hardware installations (Communication Hubs/Smart Meters/Other </w:t>
      </w:r>
      <w:r w:rsidR="001747E6">
        <w:t>Device</w:t>
      </w:r>
      <w:r w:rsidR="00FD7403">
        <w:t>s) that are required for execution of respective test phases.</w:t>
      </w:r>
      <w:r w:rsidR="00C15DBF">
        <w:t xml:space="preserve"> </w:t>
      </w:r>
    </w:p>
    <w:p w14:paraId="2A16025C" w14:textId="77777777" w:rsidR="00A46663" w:rsidRDefault="0091209E" w:rsidP="00E124B8">
      <w:pPr>
        <w:pStyle w:val="BodyTextNormal"/>
      </w:pPr>
      <w:r>
        <w:t xml:space="preserve">DCC </w:t>
      </w:r>
      <w:r w:rsidR="00FD7403">
        <w:t xml:space="preserve">Service Providers are also expected to </w:t>
      </w:r>
      <w:r w:rsidR="00C15DBF">
        <w:t>follow necessary software installation versions, firmware versions and adhere to Zig</w:t>
      </w:r>
      <w:r w:rsidR="00921467">
        <w:t>B</w:t>
      </w:r>
      <w:r w:rsidR="00C15DBF">
        <w:t>ee and</w:t>
      </w:r>
      <w:r>
        <w:t xml:space="preserve"> other relevant</w:t>
      </w:r>
      <w:r w:rsidR="00C15DBF">
        <w:t xml:space="preserve"> </w:t>
      </w:r>
      <w:r>
        <w:t>c</w:t>
      </w:r>
      <w:r w:rsidR="00C15DBF">
        <w:t>ertificates.</w:t>
      </w:r>
    </w:p>
    <w:p w14:paraId="296552FF" w14:textId="77777777" w:rsidR="000C37B2" w:rsidRDefault="000C37B2" w:rsidP="00A740EA">
      <w:pPr>
        <w:pStyle w:val="Heading2"/>
      </w:pPr>
      <w:bookmarkStart w:id="1998" w:name="_Toc509236608"/>
      <w:bookmarkStart w:id="1999" w:name="_Toc498938202"/>
      <w:r>
        <w:t>Code Management</w:t>
      </w:r>
      <w:bookmarkEnd w:id="1998"/>
      <w:bookmarkEnd w:id="1999"/>
    </w:p>
    <w:p w14:paraId="2F2DD6BB" w14:textId="77777777" w:rsidR="009A7B95" w:rsidRPr="00A740EA" w:rsidRDefault="000C37B2" w:rsidP="00DE01B9">
      <w:pPr>
        <w:pStyle w:val="BodyTextNormal"/>
      </w:pPr>
      <w:r>
        <w:t xml:space="preserve">DCC will operate a process to merge code changes and fixes from production into the SITB environment used by R2.0. The SIT Approach </w:t>
      </w:r>
      <w:r w:rsidR="007F13A9">
        <w:t>D</w:t>
      </w:r>
      <w:r>
        <w:t>ocument will provide detail of the frequency of the operation of this process.</w:t>
      </w:r>
    </w:p>
    <w:p w14:paraId="0C939276" w14:textId="77777777" w:rsidR="00FA1730" w:rsidRPr="00A043D4" w:rsidRDefault="00187184" w:rsidP="00734686">
      <w:pPr>
        <w:pStyle w:val="Heading1"/>
      </w:pPr>
      <w:bookmarkStart w:id="2000" w:name="_Toc481768498"/>
      <w:bookmarkStart w:id="2001" w:name="_Toc481788796"/>
      <w:bookmarkStart w:id="2002" w:name="_Toc481792384"/>
      <w:bookmarkStart w:id="2003" w:name="_Ref483317746"/>
      <w:bookmarkStart w:id="2004" w:name="_Toc509236609"/>
      <w:bookmarkStart w:id="2005" w:name="_Toc498938203"/>
      <w:bookmarkEnd w:id="2000"/>
      <w:bookmarkEnd w:id="2001"/>
      <w:bookmarkEnd w:id="2002"/>
      <w:r>
        <w:lastRenderedPageBreak/>
        <w:t xml:space="preserve">Device </w:t>
      </w:r>
      <w:r w:rsidR="00FA1730" w:rsidRPr="00A043D4">
        <w:t>Interoperability Testing Events</w:t>
      </w:r>
      <w:bookmarkEnd w:id="2003"/>
      <w:bookmarkEnd w:id="2004"/>
      <w:bookmarkEnd w:id="2005"/>
    </w:p>
    <w:p w14:paraId="14667A22" w14:textId="77777777" w:rsidR="00AE7767" w:rsidRDefault="00AE7767" w:rsidP="00961AEC">
      <w:pPr>
        <w:pStyle w:val="BodyTextNormal"/>
      </w:pPr>
      <w:r>
        <w:t xml:space="preserve">DCC will continue to </w:t>
      </w:r>
      <w:r w:rsidR="006A1B35">
        <w:t xml:space="preserve">host interoperability testing events, with a minimum of four taking place in a twelve month period. </w:t>
      </w:r>
    </w:p>
    <w:p w14:paraId="3A6825D8" w14:textId="77777777" w:rsidR="00961AEC" w:rsidRDefault="006A1B35" w:rsidP="006A1B35">
      <w:pPr>
        <w:pStyle w:val="BodyTextNormal"/>
      </w:pPr>
      <w:r>
        <w:t xml:space="preserve">These events will see the CSPs provide resources and communications hub hardware to enable other participants to test their </w:t>
      </w:r>
      <w:r w:rsidR="001747E6">
        <w:t>Device</w:t>
      </w:r>
      <w:r>
        <w:t>s with.</w:t>
      </w:r>
    </w:p>
    <w:p w14:paraId="4880B1D9" w14:textId="77777777" w:rsidR="006A1B35" w:rsidRDefault="00961AEC" w:rsidP="00293877">
      <w:pPr>
        <w:pStyle w:val="BodyTextNormal"/>
      </w:pPr>
      <w:r>
        <w:t xml:space="preserve">The aim of the interoperability events are to provide a testing environment where </w:t>
      </w:r>
      <w:r w:rsidR="001747E6">
        <w:t>Device</w:t>
      </w:r>
      <w:r>
        <w:t xml:space="preserve"> manufactures can test with the </w:t>
      </w:r>
      <w:r w:rsidR="007F13A9">
        <w:t>C</w:t>
      </w:r>
      <w:r>
        <w:t xml:space="preserve">ommunications </w:t>
      </w:r>
      <w:r w:rsidR="007F13A9">
        <w:t>H</w:t>
      </w:r>
      <w:r>
        <w:t xml:space="preserve">ubs in an informal yet structured way. The events </w:t>
      </w:r>
      <w:r w:rsidR="006A1B35">
        <w:t xml:space="preserve">are generally scheduled to test features before they reach </w:t>
      </w:r>
      <w:r>
        <w:t>SIT</w:t>
      </w:r>
      <w:r w:rsidR="006A1B35">
        <w:t>,</w:t>
      </w:r>
      <w:r w:rsidR="00A14C01">
        <w:t xml:space="preserve"> </w:t>
      </w:r>
      <w:r>
        <w:t xml:space="preserve">in order to provide an element of risk mitigation. </w:t>
      </w:r>
    </w:p>
    <w:p w14:paraId="0C33BEA2" w14:textId="77777777" w:rsidR="006A1B35" w:rsidRDefault="006A1B35" w:rsidP="00293877">
      <w:pPr>
        <w:pStyle w:val="BodyTextNormal"/>
      </w:pPr>
      <w:r>
        <w:t xml:space="preserve">The Interoperability Testing Events will support Release 2.0 by acting as Market Facilitation Events – allowing participants to test interoperability with Sub GHz HAN </w:t>
      </w:r>
      <w:r w:rsidR="001747E6">
        <w:t>Device</w:t>
      </w:r>
      <w:r>
        <w:t>s.</w:t>
      </w:r>
    </w:p>
    <w:p w14:paraId="3824F670" w14:textId="77777777" w:rsidR="00961AEC" w:rsidRPr="00563596" w:rsidRDefault="006A1B35" w:rsidP="00293877">
      <w:pPr>
        <w:pStyle w:val="BodyTextItalic"/>
      </w:pPr>
      <w:r w:rsidRPr="00293877">
        <w:rPr>
          <w:i w:val="0"/>
        </w:rPr>
        <w:t>DCC will continue to provide notice of, and reporting</w:t>
      </w:r>
      <w:r w:rsidR="00A14C01">
        <w:rPr>
          <w:i w:val="0"/>
        </w:rPr>
        <w:t>,</w:t>
      </w:r>
      <w:r w:rsidRPr="00293877">
        <w:rPr>
          <w:i w:val="0"/>
        </w:rPr>
        <w:t xml:space="preserve"> following these events.</w:t>
      </w:r>
    </w:p>
    <w:p w14:paraId="7D0EF941" w14:textId="77777777" w:rsidR="00990EB9" w:rsidRPr="0043087F" w:rsidRDefault="00A043D4" w:rsidP="00A043D4">
      <w:pPr>
        <w:pStyle w:val="BodyTextNormal"/>
      </w:pPr>
      <w:r w:rsidRPr="00A043D4">
        <w:t xml:space="preserve">To support these events the Communications Service Providers will provide ZigBee </w:t>
      </w:r>
      <w:r w:rsidR="0091209E">
        <w:t>Sub GHz</w:t>
      </w:r>
      <w:r w:rsidRPr="00A043D4">
        <w:t xml:space="preserve"> Test Devices,</w:t>
      </w:r>
      <w:r w:rsidR="000919BE">
        <w:t xml:space="preserve"> compliant with the relevant technical specifications</w:t>
      </w:r>
      <w:r w:rsidRPr="00A043D4">
        <w:t>.</w:t>
      </w:r>
    </w:p>
    <w:p w14:paraId="427D3942" w14:textId="77777777" w:rsidR="0048492B" w:rsidRPr="00023145" w:rsidRDefault="001F06E1" w:rsidP="00023145">
      <w:pPr>
        <w:pStyle w:val="Heading1"/>
      </w:pPr>
      <w:bookmarkStart w:id="2006" w:name="_Toc509236610"/>
      <w:bookmarkStart w:id="2007" w:name="_Toc498938204"/>
      <w:r>
        <w:t>Audit and Independent Assurance</w:t>
      </w:r>
      <w:bookmarkEnd w:id="2006"/>
      <w:bookmarkEnd w:id="2007"/>
    </w:p>
    <w:p w14:paraId="590A828D" w14:textId="77777777" w:rsidR="00D66705" w:rsidRPr="00D66705" w:rsidRDefault="00D66705" w:rsidP="00D66705">
      <w:pPr>
        <w:pStyle w:val="BodyTextNormal"/>
      </w:pPr>
      <w:r>
        <w:t>As part of the testing approach for Release 2.0 further assurance of the testing and the tools used will be subject to independent review.</w:t>
      </w:r>
    </w:p>
    <w:p w14:paraId="033F3271" w14:textId="77777777" w:rsidR="0042338D" w:rsidRDefault="00D66705" w:rsidP="0042338D">
      <w:pPr>
        <w:pStyle w:val="Heading2"/>
      </w:pPr>
      <w:bookmarkStart w:id="2008" w:name="_Toc509236611"/>
      <w:bookmarkStart w:id="2009" w:name="_Toc498938205"/>
      <w:r>
        <w:t xml:space="preserve">Independent </w:t>
      </w:r>
      <w:r w:rsidR="0042338D">
        <w:t>Audit of SIT Exit</w:t>
      </w:r>
      <w:r w:rsidR="00717259">
        <w:t xml:space="preserve"> Criteria</w:t>
      </w:r>
      <w:bookmarkEnd w:id="2008"/>
      <w:bookmarkEnd w:id="2009"/>
    </w:p>
    <w:p w14:paraId="2A7EDD03" w14:textId="77777777" w:rsidR="0042338D" w:rsidRDefault="0042338D" w:rsidP="0042338D">
      <w:pPr>
        <w:pStyle w:val="BodyTextNormal"/>
      </w:pPr>
      <w:r>
        <w:t xml:space="preserve">DCC shall appoint an auditor (that is sufficiently independent of </w:t>
      </w:r>
      <w:r w:rsidR="0091209E">
        <w:t>Parties</w:t>
      </w:r>
      <w:r>
        <w:t>) to monitor SIT activities and to confirm that the exit criteria have been met for each Region.</w:t>
      </w:r>
    </w:p>
    <w:p w14:paraId="5FF18C44" w14:textId="77777777" w:rsidR="00FE1459" w:rsidRDefault="0042338D" w:rsidP="0042338D">
      <w:pPr>
        <w:pStyle w:val="BodyTextNormal"/>
      </w:pPr>
      <w:r>
        <w:t xml:space="preserve">This appointment will take place a minimum of one month prior to the commencement of SIT using the existing DCC Audit and Assurance Framework Agreement. </w:t>
      </w:r>
    </w:p>
    <w:p w14:paraId="509EE4D1" w14:textId="77777777" w:rsidR="00FE1459" w:rsidRDefault="00FE1459" w:rsidP="0042338D">
      <w:pPr>
        <w:pStyle w:val="BodyTextNormal"/>
      </w:pPr>
      <w:r>
        <w:t xml:space="preserve">DCC shall engage with the </w:t>
      </w:r>
      <w:r w:rsidR="00E32A44">
        <w:t xml:space="preserve">SEC Panel </w:t>
      </w:r>
      <w:r>
        <w:t>Testing Advisory Group to seek a minimum of one representative to participate in the definition of the audit scope, and the selection of the SIT auditor.</w:t>
      </w:r>
    </w:p>
    <w:p w14:paraId="7ABD1724" w14:textId="77777777" w:rsidR="0042338D" w:rsidRDefault="0042338D" w:rsidP="0042338D">
      <w:pPr>
        <w:pStyle w:val="BodyTextNormal"/>
      </w:pPr>
      <w:r>
        <w:t>The auditor will be procured against the scope that is set out below and tender responses assessed by DCC against criteria that will include:</w:t>
      </w:r>
    </w:p>
    <w:p w14:paraId="432DAB87" w14:textId="77777777" w:rsidR="0042338D" w:rsidRDefault="0042338D" w:rsidP="00165AD5">
      <w:pPr>
        <w:pStyle w:val="ListLettering"/>
        <w:numPr>
          <w:ilvl w:val="0"/>
          <w:numId w:val="23"/>
        </w:numPr>
      </w:pPr>
      <w:r>
        <w:t xml:space="preserve">Independence from DCC and </w:t>
      </w:r>
      <w:r w:rsidR="007F13A9">
        <w:t>the DCC</w:t>
      </w:r>
      <w:r>
        <w:t xml:space="preserve"> Service Providers;</w:t>
      </w:r>
    </w:p>
    <w:p w14:paraId="4A1A1FCD" w14:textId="77777777" w:rsidR="0042338D" w:rsidRDefault="0042338D" w:rsidP="00165AD5">
      <w:pPr>
        <w:pStyle w:val="ListLettering"/>
        <w:numPr>
          <w:ilvl w:val="0"/>
          <w:numId w:val="23"/>
        </w:numPr>
      </w:pPr>
      <w:r>
        <w:t>Proposed Audit Approach;</w:t>
      </w:r>
    </w:p>
    <w:p w14:paraId="6742D96E" w14:textId="77777777" w:rsidR="0042338D" w:rsidRDefault="0042338D" w:rsidP="00165AD5">
      <w:pPr>
        <w:pStyle w:val="ListLettering"/>
        <w:numPr>
          <w:ilvl w:val="0"/>
          <w:numId w:val="23"/>
        </w:numPr>
      </w:pPr>
      <w:r>
        <w:t>Relevant Experience; and</w:t>
      </w:r>
    </w:p>
    <w:p w14:paraId="0A9C48A0" w14:textId="77777777" w:rsidR="0042338D" w:rsidRDefault="0042338D" w:rsidP="00165AD5">
      <w:pPr>
        <w:pStyle w:val="ListLettering"/>
        <w:numPr>
          <w:ilvl w:val="0"/>
          <w:numId w:val="23"/>
        </w:numPr>
      </w:pPr>
      <w:r>
        <w:t>Cost</w:t>
      </w:r>
    </w:p>
    <w:p w14:paraId="289AD8AD" w14:textId="77777777" w:rsidR="0042338D" w:rsidRDefault="0042338D" w:rsidP="0042338D">
      <w:pPr>
        <w:pStyle w:val="BodyTextNormal"/>
      </w:pPr>
      <w:r>
        <w:t>The identity of the SIT auditor will be provided to the Authority, SEC Panel and Secretary of State following contract award.</w:t>
      </w:r>
    </w:p>
    <w:p w14:paraId="57772150" w14:textId="77777777" w:rsidR="0042338D" w:rsidRDefault="0042338D" w:rsidP="0042338D">
      <w:pPr>
        <w:pStyle w:val="Heading2"/>
      </w:pPr>
      <w:bookmarkStart w:id="2010" w:name="_Toc509236612"/>
      <w:bookmarkStart w:id="2011" w:name="_Toc498938206"/>
      <w:r>
        <w:lastRenderedPageBreak/>
        <w:t>SIT Audit Scope</w:t>
      </w:r>
      <w:bookmarkEnd w:id="2010"/>
      <w:bookmarkEnd w:id="2011"/>
    </w:p>
    <w:p w14:paraId="1045EA4F" w14:textId="77777777" w:rsidR="00271038" w:rsidRDefault="00271038" w:rsidP="00271038">
      <w:pPr>
        <w:pStyle w:val="BodyTextNormal"/>
      </w:pPr>
      <w:r>
        <w:t xml:space="preserve">The SIT audit will encompass activities that are undertaken in the </w:t>
      </w:r>
      <w:r w:rsidR="00D66705">
        <w:t xml:space="preserve">Solution Test and SP UAT testing stages, and will provide confirmation </w:t>
      </w:r>
      <w:r w:rsidR="00A14C01">
        <w:t>th</w:t>
      </w:r>
      <w:r w:rsidR="00D66705">
        <w:t>at all exit criteria have been met including that:</w:t>
      </w:r>
    </w:p>
    <w:p w14:paraId="653A8FEB" w14:textId="77777777" w:rsidR="00D66705" w:rsidRDefault="00D66705" w:rsidP="00165AD5">
      <w:pPr>
        <w:pStyle w:val="BodyTextNormal"/>
        <w:numPr>
          <w:ilvl w:val="0"/>
          <w:numId w:val="33"/>
        </w:numPr>
      </w:pPr>
      <w:r>
        <w:t>Testing had been conducted in accordance with this approach document;</w:t>
      </w:r>
    </w:p>
    <w:p w14:paraId="12B0258E" w14:textId="77777777" w:rsidR="007A10C9" w:rsidRDefault="007A10C9" w:rsidP="00165AD5">
      <w:pPr>
        <w:pStyle w:val="BodyTextNormal"/>
        <w:numPr>
          <w:ilvl w:val="0"/>
          <w:numId w:val="33"/>
        </w:numPr>
      </w:pPr>
      <w:r>
        <w:t>The coverage and completeness of testing, making specific reference to the Test Traceability Matrix, and the operation of the heatmap test management tool by the SI;</w:t>
      </w:r>
    </w:p>
    <w:p w14:paraId="0A9D83BE" w14:textId="77777777" w:rsidR="00D66705" w:rsidRDefault="00D66705" w:rsidP="00165AD5">
      <w:pPr>
        <w:pStyle w:val="BodyTextNormal"/>
        <w:numPr>
          <w:ilvl w:val="0"/>
          <w:numId w:val="33"/>
        </w:numPr>
      </w:pPr>
      <w:r>
        <w:t>A robust issue/defect resolution process has been used, including the manner in which issues have been closed, and that no bias has been introduced into the process.</w:t>
      </w:r>
    </w:p>
    <w:p w14:paraId="57D3CA9E" w14:textId="77777777" w:rsidR="00D66705" w:rsidRDefault="00D66705" w:rsidP="00D66705">
      <w:pPr>
        <w:pStyle w:val="BodyTextNormal"/>
      </w:pPr>
      <w:r>
        <w:t xml:space="preserve">The SIT Auditor will be engaged and will monitor the matters being tested pursuant to SIT during </w:t>
      </w:r>
      <w:r w:rsidR="00A46F44">
        <w:t>Release</w:t>
      </w:r>
      <w:r>
        <w:t xml:space="preserve"> R2.0 and confirm that the exit criteria have been met for each Region.</w:t>
      </w:r>
    </w:p>
    <w:p w14:paraId="7310EAE2" w14:textId="77777777" w:rsidR="00D66705" w:rsidRDefault="006121A2" w:rsidP="00D66705">
      <w:pPr>
        <w:pStyle w:val="Heading2"/>
      </w:pPr>
      <w:bookmarkStart w:id="2012" w:name="_Toc509236613"/>
      <w:bookmarkStart w:id="2013" w:name="_Toc498938207"/>
      <w:r>
        <w:t>Approach to SIT Audit</w:t>
      </w:r>
      <w:bookmarkEnd w:id="2012"/>
      <w:bookmarkEnd w:id="2013"/>
    </w:p>
    <w:p w14:paraId="6B0FD7FC" w14:textId="77777777" w:rsidR="006121A2" w:rsidRDefault="006121A2" w:rsidP="006121A2">
      <w:pPr>
        <w:pStyle w:val="BodyTextNormal"/>
      </w:pPr>
      <w:r>
        <w:t>The SIT audit will be undertaken on a Region by Region basis.</w:t>
      </w:r>
    </w:p>
    <w:p w14:paraId="59DDD05D" w14:textId="77777777" w:rsidR="006121A2" w:rsidRDefault="006121A2" w:rsidP="006121A2">
      <w:pPr>
        <w:pStyle w:val="BodyTextNormal"/>
      </w:pPr>
      <w:r>
        <w:t>The auditor will be required to produce an audit approach document for review by DCC prior to commencement of the work. A risk-based approach will be taken to the audit and the manner in which the risk assessment will be conducted should be set out in the audit approach document.</w:t>
      </w:r>
    </w:p>
    <w:p w14:paraId="2D8F5654" w14:textId="77777777" w:rsidR="006121A2" w:rsidRDefault="006121A2" w:rsidP="006121A2">
      <w:pPr>
        <w:pStyle w:val="BodyTextNormal"/>
      </w:pPr>
      <w:r>
        <w:t xml:space="preserve">The audit will include: observation of test activities during Solution Test and witnessing during SP UAT; review of test artefacts; </w:t>
      </w:r>
      <w:r w:rsidR="000919BE">
        <w:t xml:space="preserve">suitability of testing methodology </w:t>
      </w:r>
      <w:r>
        <w:t>and review of issue resolution logs. The auditor may also attend selected IRB and Triage Panel meetings, alongside participating in Test Assurance Board meetings.</w:t>
      </w:r>
    </w:p>
    <w:p w14:paraId="6EEFA67C" w14:textId="77777777" w:rsidR="00115563" w:rsidRDefault="006121A2" w:rsidP="006121A2">
      <w:pPr>
        <w:pStyle w:val="BodyTextNormal"/>
      </w:pPr>
      <w:r>
        <w:t xml:space="preserve">The auditor will inform DCC of any observations that are raised during Solution Test within 1 </w:t>
      </w:r>
      <w:r w:rsidR="007F13A9">
        <w:t>W</w:t>
      </w:r>
      <w:r>
        <w:t xml:space="preserve">orking </w:t>
      </w:r>
      <w:r w:rsidR="007F13A9">
        <w:t>D</w:t>
      </w:r>
      <w:r>
        <w:t>ay, such that DCC can initiate corrective action at the earliest possible opportunity</w:t>
      </w:r>
      <w:r w:rsidR="00115563">
        <w:t xml:space="preserve">. </w:t>
      </w:r>
      <w:r w:rsidR="00FE1459">
        <w:t xml:space="preserve">DCC will inform the </w:t>
      </w:r>
      <w:r w:rsidR="007F13A9">
        <w:t xml:space="preserve">Panel's </w:t>
      </w:r>
      <w:r w:rsidR="00FE1459">
        <w:t>Testing Advisory Group of any such observations and corrective actions, and may request the attendance of the SIT auditor at monthly Testing Advisory Group meetings.</w:t>
      </w:r>
    </w:p>
    <w:p w14:paraId="7AD2D84E" w14:textId="77777777" w:rsidR="00FE1459" w:rsidRDefault="00115563" w:rsidP="008A19A5">
      <w:pPr>
        <w:pStyle w:val="BodyTextNormal"/>
      </w:pPr>
      <w:r>
        <w:t xml:space="preserve">A report on the testing that has been conducted within a Region, including confirmation that the exit criteria have been met, will be provided to DCC no later than 2 </w:t>
      </w:r>
      <w:r w:rsidR="007F13A9">
        <w:t>W</w:t>
      </w:r>
      <w:r>
        <w:t xml:space="preserve">orking </w:t>
      </w:r>
      <w:r w:rsidR="007F13A9">
        <w:t>D</w:t>
      </w:r>
      <w:r>
        <w:t>ays following the completion of SIT for that Region.</w:t>
      </w:r>
    </w:p>
    <w:p w14:paraId="05C132E2" w14:textId="77777777" w:rsidR="008A19A5" w:rsidRDefault="00FE1459" w:rsidP="008A19A5">
      <w:pPr>
        <w:pStyle w:val="BodyTextNormal"/>
      </w:pPr>
      <w:r>
        <w:t xml:space="preserve">DCC and the SIT Auditor will review the report with the </w:t>
      </w:r>
      <w:r w:rsidR="007F13A9">
        <w:t xml:space="preserve">Panel's </w:t>
      </w:r>
      <w:r>
        <w:t>Testing Advisory Group as part of the SIT exit governance process.</w:t>
      </w:r>
      <w:r w:rsidR="00115563">
        <w:t xml:space="preserve"> </w:t>
      </w:r>
    </w:p>
    <w:p w14:paraId="5FC9B608" w14:textId="77777777" w:rsidR="008A19A5" w:rsidRPr="006121A2" w:rsidRDefault="008A19A5" w:rsidP="008A19A5">
      <w:pPr>
        <w:pStyle w:val="BodyTextNormal"/>
      </w:pPr>
      <w:r>
        <w:t>DCC shall include the independent auditor’s report as part of the evidence submitted to SEC Parties and the Secretary of State as part of the SIT Completion process.</w:t>
      </w:r>
    </w:p>
    <w:p w14:paraId="58593802" w14:textId="77777777" w:rsidR="0042338D" w:rsidRDefault="0042338D" w:rsidP="0042338D">
      <w:pPr>
        <w:pStyle w:val="Heading2"/>
      </w:pPr>
      <w:bookmarkStart w:id="2014" w:name="_Ref480549920"/>
      <w:bookmarkStart w:id="2015" w:name="_Toc509236614"/>
      <w:bookmarkStart w:id="2016" w:name="_Toc498938208"/>
      <w:r>
        <w:t xml:space="preserve">Assurance of Testing Tools and </w:t>
      </w:r>
      <w:r w:rsidRPr="007F44FF">
        <w:t>Stubs</w:t>
      </w:r>
      <w:bookmarkEnd w:id="2014"/>
      <w:bookmarkEnd w:id="2015"/>
      <w:bookmarkEnd w:id="2016"/>
    </w:p>
    <w:p w14:paraId="71C67C2A" w14:textId="77777777" w:rsidR="00AA5970" w:rsidRDefault="0042338D" w:rsidP="0042338D">
      <w:pPr>
        <w:pStyle w:val="BodyTextNormal"/>
      </w:pPr>
      <w:r>
        <w:t>D</w:t>
      </w:r>
      <w:r w:rsidR="00115563">
        <w:t xml:space="preserve">CC shall appoint a party or parties to undertake independent </w:t>
      </w:r>
      <w:r>
        <w:t>assurance</w:t>
      </w:r>
      <w:r w:rsidR="00115563">
        <w:t xml:space="preserve"> assessments</w:t>
      </w:r>
      <w:r w:rsidR="00AA5970">
        <w:t xml:space="preserve"> of the updates to</w:t>
      </w:r>
      <w:r w:rsidR="00115563">
        <w:t xml:space="preserve"> the following testing tools </w:t>
      </w:r>
      <w:r w:rsidR="00AA5970">
        <w:t xml:space="preserve">being updated </w:t>
      </w:r>
      <w:r w:rsidR="00115563">
        <w:t>to support testing for Release 2.0</w:t>
      </w:r>
      <w:r w:rsidR="00AA5970">
        <w:t>:</w:t>
      </w:r>
    </w:p>
    <w:p w14:paraId="6696567C" w14:textId="77777777" w:rsidR="00F34685" w:rsidRDefault="00F34685" w:rsidP="007F44FF">
      <w:pPr>
        <w:pStyle w:val="ListLettering"/>
        <w:numPr>
          <w:ilvl w:val="0"/>
          <w:numId w:val="56"/>
        </w:numPr>
      </w:pPr>
      <w:r>
        <w:lastRenderedPageBreak/>
        <w:t>ALM</w:t>
      </w:r>
    </w:p>
    <w:p w14:paraId="3080BD5F" w14:textId="77777777" w:rsidR="00AA5970" w:rsidRDefault="00AA5970" w:rsidP="007F44FF">
      <w:pPr>
        <w:pStyle w:val="ListLettering"/>
        <w:numPr>
          <w:ilvl w:val="0"/>
          <w:numId w:val="56"/>
        </w:numPr>
      </w:pPr>
      <w:r>
        <w:t>DCC Device Emulator</w:t>
      </w:r>
    </w:p>
    <w:p w14:paraId="55EDB5AF" w14:textId="77777777" w:rsidR="00115563" w:rsidRDefault="00AA5970" w:rsidP="007F44FF">
      <w:pPr>
        <w:pStyle w:val="ListLettering"/>
        <w:numPr>
          <w:ilvl w:val="0"/>
          <w:numId w:val="56"/>
        </w:numPr>
      </w:pPr>
      <w:r>
        <w:t>GIT For Industry tool (GFI)</w:t>
      </w:r>
    </w:p>
    <w:p w14:paraId="1B5FE20E" w14:textId="77777777" w:rsidR="00FE1459" w:rsidRDefault="00D44E38" w:rsidP="001A616B">
      <w:pPr>
        <w:pStyle w:val="BodyTextNormal"/>
      </w:pPr>
      <w:r>
        <w:t>Where relevant the i</w:t>
      </w:r>
      <w:r w:rsidR="00FE1459">
        <w:t xml:space="preserve">ndependent assurance of </w:t>
      </w:r>
      <w:r>
        <w:t>the readiness of these tools for their use in Release 2.0 will be completed ahead their use in test phases. For example, the assurance of the Device Emulator shall be completed prior to SIT entry, and the report will be required as one of the SIT entry criteria.</w:t>
      </w:r>
    </w:p>
    <w:p w14:paraId="486FE0A4" w14:textId="77777777" w:rsidR="00172591" w:rsidRDefault="00172591" w:rsidP="005122D1">
      <w:pPr>
        <w:pStyle w:val="ListLettering"/>
      </w:pPr>
    </w:p>
    <w:p w14:paraId="0709DE34" w14:textId="77777777" w:rsidR="00172591" w:rsidRDefault="00172591" w:rsidP="00172591">
      <w:pPr>
        <w:pStyle w:val="Heading2"/>
      </w:pPr>
      <w:bookmarkStart w:id="2017" w:name="_Toc509236615"/>
      <w:bookmarkStart w:id="2018" w:name="_Toc498938209"/>
      <w:r>
        <w:t xml:space="preserve">Assurance of </w:t>
      </w:r>
      <w:r w:rsidR="00C803C7">
        <w:t xml:space="preserve">2.4GHz and </w:t>
      </w:r>
      <w:r w:rsidR="00413F33">
        <w:t>Sub GHz</w:t>
      </w:r>
      <w:r>
        <w:t xml:space="preserve"> RF Coverage</w:t>
      </w:r>
      <w:bookmarkEnd w:id="2017"/>
      <w:bookmarkEnd w:id="2018"/>
    </w:p>
    <w:p w14:paraId="209E3694" w14:textId="77777777" w:rsidR="007A10C9" w:rsidRDefault="003E74EA" w:rsidP="00210738">
      <w:pPr>
        <w:pStyle w:val="BodyTextNormal"/>
      </w:pPr>
      <w:r>
        <w:t>DCC shall appoint a</w:t>
      </w:r>
      <w:r w:rsidR="00E71FFC">
        <w:t xml:space="preserve"> suitably competent</w:t>
      </w:r>
      <w:r>
        <w:t xml:space="preserve"> independent party to review the</w:t>
      </w:r>
      <w:r w:rsidR="00ED2053">
        <w:t xml:space="preserve"> results of Joint Test Methodology Testing against the acceptance criteria specified in the Joint Test Methodology.</w:t>
      </w:r>
      <w:r w:rsidR="007F13A9">
        <w:t xml:space="preserve"> </w:t>
      </w:r>
      <w:r w:rsidR="007A10C9">
        <w:t>The review shall</w:t>
      </w:r>
      <w:r w:rsidR="003A7423">
        <w:t xml:space="preserve"> assure that DCC has performed sufficient testing to demonstrate the degree to which Dual Band Comm</w:t>
      </w:r>
      <w:r w:rsidR="007F13A9">
        <w:t>unication</w:t>
      </w:r>
      <w:r w:rsidR="003A7423">
        <w:t>s Hubs meet expectations for RF Coverage.</w:t>
      </w:r>
    </w:p>
    <w:p w14:paraId="70A07C64" w14:textId="77777777" w:rsidR="0048492B" w:rsidRPr="0048492B" w:rsidRDefault="0048492B" w:rsidP="00F77493">
      <w:pPr>
        <w:pStyle w:val="AppendixHeading"/>
        <w:numPr>
          <w:ilvl w:val="0"/>
          <w:numId w:val="0"/>
        </w:numPr>
      </w:pPr>
    </w:p>
    <w:sectPr w:rsidR="0048492B" w:rsidRPr="0048492B" w:rsidSect="001C1CFC">
      <w:pgSz w:w="11907" w:h="16839" w:code="9"/>
      <w:pgMar w:top="1990" w:right="1134" w:bottom="1440" w:left="1134" w:header="340" w:footer="34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F905C4" w14:textId="77777777" w:rsidR="006C4515" w:rsidRDefault="006C4515" w:rsidP="00FA568E">
      <w:pPr>
        <w:spacing w:after="0"/>
      </w:pPr>
      <w:r>
        <w:separator/>
      </w:r>
    </w:p>
  </w:endnote>
  <w:endnote w:type="continuationSeparator" w:id="0">
    <w:p w14:paraId="214A6B93" w14:textId="77777777" w:rsidR="006C4515" w:rsidRDefault="006C4515" w:rsidP="00FA568E">
      <w:pPr>
        <w:spacing w:after="0"/>
      </w:pPr>
      <w:r>
        <w:continuationSeparator/>
      </w:r>
    </w:p>
  </w:endnote>
  <w:endnote w:type="continuationNotice" w:id="1">
    <w:p w14:paraId="09730BCA" w14:textId="77777777" w:rsidR="006C4515" w:rsidRDefault="006C4515">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Bold">
    <w:altName w:val="Arial"/>
    <w:panose1 w:val="020B0704020202020204"/>
    <w:charset w:val="00"/>
    <w:family w:val="roman"/>
    <w:notTrueType/>
    <w:pitch w:val="default"/>
  </w:font>
  <w:font w:name="Lucida Grande">
    <w:altName w:val="Times New Roman"/>
    <w:charset w:val="00"/>
    <w:family w:val="auto"/>
    <w:pitch w:val="variable"/>
    <w:sig w:usb0="00000000" w:usb1="5000A1FF" w:usb2="00000000" w:usb3="00000000" w:csb0="000001BF" w:csb1="00000000"/>
  </w:font>
  <w:font w:name="@Batang">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Helvetica Neue">
    <w:altName w:val="Malgun Gothic"/>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215267" w14:textId="77777777" w:rsidR="00FB02E5" w:rsidRDefault="00FB02E5" w:rsidP="00961D4F">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2633055" w14:textId="77777777" w:rsidR="00FB02E5" w:rsidRDefault="00FB02E5" w:rsidP="00FF4EC2">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CFC324" w14:textId="77777777" w:rsidR="00FB02E5" w:rsidRDefault="00FB02E5" w:rsidP="00FF4EC2">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E7E2475" w14:textId="77777777" w:rsidR="00FB02E5" w:rsidRDefault="00FB02E5" w:rsidP="00FF4EC2">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C2BA2A" w14:textId="77777777" w:rsidR="00FB02E5" w:rsidRDefault="00FB02E5" w:rsidP="00FF4EC2">
    <w:pP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Template2"/>
      <w:tblW w:w="5000" w:type="pct"/>
      <w:tblBorders>
        <w:insideH w:val="none" w:sz="0" w:space="0" w:color="auto"/>
        <w:insideV w:val="none" w:sz="0" w:space="0" w:color="auto"/>
      </w:tblBorders>
      <w:tblLook w:val="0600" w:firstRow="0" w:lastRow="0" w:firstColumn="0" w:lastColumn="0" w:noHBand="1" w:noVBand="1"/>
    </w:tblPr>
    <w:tblGrid>
      <w:gridCol w:w="3210"/>
      <w:gridCol w:w="3211"/>
      <w:gridCol w:w="3211"/>
    </w:tblGrid>
    <w:tr w:rsidR="00FB02E5" w:rsidRPr="00BA081A" w14:paraId="48384113" w14:textId="77777777" w:rsidTr="006A4E00">
      <w:trPr>
        <w:trHeight w:val="300"/>
      </w:trPr>
      <w:tc>
        <w:tcPr>
          <w:tcW w:w="1666" w:type="pct"/>
        </w:tcPr>
        <w:p w14:paraId="51D83707" w14:textId="77777777" w:rsidR="00FB02E5" w:rsidRDefault="00FB02E5" w:rsidP="00876595">
          <w:pPr>
            <w:pStyle w:val="Footer"/>
            <w:rPr>
              <w:sz w:val="20"/>
              <w:szCs w:val="20"/>
            </w:rPr>
          </w:pPr>
          <w:r>
            <w:rPr>
              <w:sz w:val="20"/>
              <w:szCs w:val="20"/>
            </w:rPr>
            <w:t>Testing Approach for Release 2.0</w:t>
          </w:r>
        </w:p>
        <w:p w14:paraId="6EC3DAF0" w14:textId="77777777" w:rsidR="00FB02E5" w:rsidRDefault="00FB02E5" w:rsidP="00876595">
          <w:pPr>
            <w:pStyle w:val="Footer"/>
            <w:rPr>
              <w:sz w:val="20"/>
              <w:szCs w:val="20"/>
            </w:rPr>
          </w:pPr>
        </w:p>
      </w:tc>
      <w:tc>
        <w:tcPr>
          <w:tcW w:w="1667" w:type="pct"/>
        </w:tcPr>
        <w:p w14:paraId="6AB30965" w14:textId="77777777" w:rsidR="00FB02E5" w:rsidRDefault="00FB02E5" w:rsidP="00E10624">
          <w:pPr>
            <w:pStyle w:val="Footer"/>
            <w:jc w:val="center"/>
            <w:rPr>
              <w:sz w:val="20"/>
              <w:szCs w:val="20"/>
            </w:rPr>
          </w:pPr>
        </w:p>
      </w:tc>
      <w:tc>
        <w:tcPr>
          <w:tcW w:w="1667" w:type="pct"/>
        </w:tcPr>
        <w:p w14:paraId="717C4A38" w14:textId="77777777" w:rsidR="00FB02E5" w:rsidRPr="00BA081A" w:rsidRDefault="00FD51F3" w:rsidP="00560DF2">
          <w:pPr>
            <w:pStyle w:val="Footer"/>
            <w:jc w:val="right"/>
            <w:rPr>
              <w:sz w:val="20"/>
              <w:szCs w:val="20"/>
            </w:rPr>
          </w:pPr>
          <w:customXmlInsRangeStart w:id="1571" w:author="Author"/>
          <w:sdt>
            <w:sdtPr>
              <w:rPr>
                <w:sz w:val="20"/>
                <w:szCs w:val="20"/>
              </w:rPr>
              <w:id w:val="-190535100"/>
              <w:docPartObj>
                <w:docPartGallery w:val="Page Numbers (Top of Page)"/>
                <w:docPartUnique/>
              </w:docPartObj>
            </w:sdtPr>
            <w:sdtEndPr/>
            <w:sdtContent>
              <w:customXmlInsRangeEnd w:id="1571"/>
              <w:customXmlInsRangeStart w:id="1572" w:author="Author"/>
              <w:sdt>
                <w:sdtPr>
                  <w:rPr>
                    <w:sz w:val="20"/>
                    <w:szCs w:val="20"/>
                  </w:rPr>
                  <w:id w:val="1224714202"/>
                  <w:docPartObj>
                    <w:docPartGallery w:val="Page Numbers (Top of Page)"/>
                    <w:docPartUnique/>
                  </w:docPartObj>
                </w:sdtPr>
                <w:sdtEndPr/>
                <w:sdtContent>
                  <w:customXmlInsRangeEnd w:id="1572"/>
                  <w:r w:rsidR="00FB02E5" w:rsidRPr="00BA081A">
                    <w:rPr>
                      <w:sz w:val="20"/>
                      <w:szCs w:val="20"/>
                    </w:rPr>
                    <w:t xml:space="preserve">Page </w:t>
                  </w:r>
                  <w:r w:rsidR="00FB02E5" w:rsidRPr="00BA081A">
                    <w:rPr>
                      <w:bCs/>
                      <w:sz w:val="20"/>
                      <w:szCs w:val="20"/>
                    </w:rPr>
                    <w:fldChar w:fldCharType="begin"/>
                  </w:r>
                  <w:r w:rsidR="00FB02E5" w:rsidRPr="00BA081A">
                    <w:rPr>
                      <w:bCs/>
                      <w:sz w:val="20"/>
                      <w:szCs w:val="20"/>
                    </w:rPr>
                    <w:instrText xml:space="preserve"> PAGE </w:instrText>
                  </w:r>
                  <w:r w:rsidR="00FB02E5" w:rsidRPr="00BA081A">
                    <w:rPr>
                      <w:bCs/>
                      <w:sz w:val="20"/>
                      <w:szCs w:val="20"/>
                    </w:rPr>
                    <w:fldChar w:fldCharType="separate"/>
                  </w:r>
                  <w:r w:rsidR="00FB02E5">
                    <w:rPr>
                      <w:bCs/>
                      <w:noProof/>
                      <w:sz w:val="20"/>
                      <w:szCs w:val="20"/>
                    </w:rPr>
                    <w:t>66</w:t>
                  </w:r>
                  <w:r w:rsidR="00FB02E5" w:rsidRPr="00BA081A">
                    <w:rPr>
                      <w:bCs/>
                      <w:sz w:val="20"/>
                      <w:szCs w:val="20"/>
                    </w:rPr>
                    <w:fldChar w:fldCharType="end"/>
                  </w:r>
                  <w:r w:rsidR="00FB02E5" w:rsidRPr="00BA081A">
                    <w:rPr>
                      <w:sz w:val="20"/>
                      <w:szCs w:val="20"/>
                    </w:rPr>
                    <w:t xml:space="preserve"> of </w:t>
                  </w:r>
                  <w:r w:rsidR="00FB02E5" w:rsidRPr="00BA081A">
                    <w:rPr>
                      <w:bCs/>
                      <w:sz w:val="20"/>
                      <w:szCs w:val="20"/>
                    </w:rPr>
                    <w:fldChar w:fldCharType="begin"/>
                  </w:r>
                  <w:r w:rsidR="00FB02E5" w:rsidRPr="00BA081A">
                    <w:rPr>
                      <w:bCs/>
                      <w:sz w:val="20"/>
                      <w:szCs w:val="20"/>
                    </w:rPr>
                    <w:instrText xml:space="preserve"> NUMPAGES  </w:instrText>
                  </w:r>
                  <w:r w:rsidR="00FB02E5" w:rsidRPr="00BA081A">
                    <w:rPr>
                      <w:bCs/>
                      <w:sz w:val="20"/>
                      <w:szCs w:val="20"/>
                    </w:rPr>
                    <w:fldChar w:fldCharType="separate"/>
                  </w:r>
                  <w:r w:rsidR="00FB02E5">
                    <w:rPr>
                      <w:bCs/>
                      <w:noProof/>
                      <w:sz w:val="20"/>
                      <w:szCs w:val="20"/>
                    </w:rPr>
                    <w:t>66</w:t>
                  </w:r>
                  <w:r w:rsidR="00FB02E5" w:rsidRPr="00BA081A">
                    <w:rPr>
                      <w:bCs/>
                      <w:sz w:val="20"/>
                      <w:szCs w:val="20"/>
                    </w:rPr>
                    <w:fldChar w:fldCharType="end"/>
                  </w:r>
                  <w:customXmlInsRangeStart w:id="1573" w:author="Author"/>
                </w:sdtContent>
              </w:sdt>
              <w:customXmlInsRangeEnd w:id="1573"/>
              <w:customXmlInsRangeStart w:id="1574" w:author="Author"/>
            </w:sdtContent>
          </w:sdt>
          <w:customXmlInsRangeEnd w:id="1574"/>
        </w:p>
      </w:tc>
    </w:tr>
  </w:tbl>
  <w:p w14:paraId="31256420" w14:textId="77777777" w:rsidR="00FB02E5" w:rsidRPr="00E538B7" w:rsidRDefault="00FB02E5" w:rsidP="00A76C49">
    <w:pPr>
      <w:pStyle w:val="Footer"/>
      <w:jc w:val="both"/>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0DBEA4" w14:textId="77777777" w:rsidR="006C4515" w:rsidRDefault="006C4515" w:rsidP="00FA568E">
      <w:pPr>
        <w:spacing w:after="0"/>
      </w:pPr>
      <w:r>
        <w:separator/>
      </w:r>
    </w:p>
  </w:footnote>
  <w:footnote w:type="continuationSeparator" w:id="0">
    <w:p w14:paraId="323B52E0" w14:textId="77777777" w:rsidR="006C4515" w:rsidRDefault="006C4515" w:rsidP="00FA568E">
      <w:pPr>
        <w:spacing w:after="0"/>
      </w:pPr>
      <w:r>
        <w:continuationSeparator/>
      </w:r>
    </w:p>
  </w:footnote>
  <w:footnote w:type="continuationNotice" w:id="1">
    <w:p w14:paraId="488135B2" w14:textId="77777777" w:rsidR="006C4515" w:rsidRDefault="006C4515">
      <w:pPr>
        <w:spacing w:before="0" w:after="0"/>
      </w:pPr>
    </w:p>
  </w:footnote>
  <w:footnote w:id="2">
    <w:p w14:paraId="24B3DEC1" w14:textId="77777777" w:rsidR="00FB02E5" w:rsidRDefault="00FB02E5">
      <w:pPr>
        <w:pStyle w:val="FootnoteText"/>
      </w:pPr>
      <w:r>
        <w:rPr>
          <w:rStyle w:val="FootnoteReference"/>
        </w:rPr>
        <w:footnoteRef/>
      </w:r>
      <w:r>
        <w:t xml:space="preserve"> JTM is a methodology agreed by BEIS and industry participants for repeatable laboratory testing of HAN radio performance</w:t>
      </w:r>
    </w:p>
  </w:footnote>
  <w:footnote w:id="3">
    <w:p w14:paraId="23755853" w14:textId="77777777" w:rsidR="00FB02E5" w:rsidRDefault="00FB02E5" w:rsidP="00BC2A5B">
      <w:pPr>
        <w:pStyle w:val="FootnoteText"/>
      </w:pPr>
      <w:r>
        <w:rPr>
          <w:rStyle w:val="FootnoteReference"/>
        </w:rPr>
        <w:footnoteRef/>
      </w:r>
      <w:r>
        <w:t xml:space="preserve"> </w:t>
      </w:r>
      <w:hyperlink r:id="rId1" w:history="1">
        <w:r>
          <w:rPr>
            <w:rFonts w:ascii="Helvetica Neue" w:hAnsi="Helvetica Neue" w:cs="Helvetica Neue"/>
            <w:b/>
            <w:bCs/>
            <w:color w:val="62B722"/>
            <w:sz w:val="26"/>
            <w:szCs w:val="26"/>
            <w:u w:val="single" w:color="62B722"/>
            <w:lang w:eastAsia="ja-JP"/>
          </w:rPr>
          <w:t xml:space="preserve"> </w:t>
        </w:r>
        <w:r w:rsidRPr="00ED2053">
          <w:rPr>
            <w:rStyle w:val="Hyperlink"/>
          </w:rPr>
          <w:t>https://www.smartenergycodecompany.co.uk/sec/sec-and-guidance-documents</w:t>
        </w:r>
      </w:hyperlink>
    </w:p>
  </w:footnote>
  <w:footnote w:id="4">
    <w:p w14:paraId="67CA2332" w14:textId="77777777" w:rsidR="00FB02E5" w:rsidRPr="00E51865" w:rsidRDefault="00FB02E5" w:rsidP="00E51865">
      <w:pPr>
        <w:pStyle w:val="FootnoteText"/>
      </w:pPr>
      <w:r>
        <w:rPr>
          <w:rStyle w:val="FootnoteReference"/>
        </w:rPr>
        <w:footnoteRef/>
      </w:r>
      <w:r>
        <w:t xml:space="preserve"> </w:t>
      </w:r>
      <w:hyperlink r:id="rId2" w:history="1">
        <w:r w:rsidRPr="00E56509">
          <w:rPr>
            <w:rStyle w:val="Hyperlink"/>
            <w:sz w:val="16"/>
          </w:rPr>
          <w:t>https://www.smartenergycodecompany.co.uk/sec/the-developing-sec</w:t>
        </w:r>
      </w:hyperlink>
      <w:r>
        <w:t xml:space="preserve"> </w:t>
      </w:r>
    </w:p>
  </w:footnote>
  <w:footnote w:id="5">
    <w:p w14:paraId="50B51419" w14:textId="77777777" w:rsidR="00FB02E5" w:rsidRDefault="00FB02E5">
      <w:pPr>
        <w:pStyle w:val="FootnoteText"/>
      </w:pPr>
      <w:r>
        <w:rPr>
          <w:rStyle w:val="FootnoteReference"/>
        </w:rPr>
        <w:footnoteRef/>
      </w:r>
      <w:r>
        <w:t xml:space="preserve"> Note that the definition of DCC Total System in the direction is that as modified to include changes for Release 2.0. This is reflected in the use of the term Modified DCC Total System in this document.</w:t>
      </w:r>
    </w:p>
  </w:footnote>
  <w:footnote w:id="6">
    <w:p w14:paraId="4DD0E23E" w14:textId="77777777" w:rsidR="00FB02E5" w:rsidRDefault="00FB02E5">
      <w:pPr>
        <w:pStyle w:val="FootnoteText"/>
      </w:pPr>
      <w:r>
        <w:rPr>
          <w:rStyle w:val="FootnoteReference"/>
        </w:rPr>
        <w:footnoteRef/>
      </w:r>
      <w:r>
        <w:t xml:space="preserve"> This interface is only required for the 2.4GHz interface</w:t>
      </w:r>
    </w:p>
  </w:footnote>
  <w:footnote w:id="7">
    <w:p w14:paraId="61843239" w14:textId="77777777" w:rsidR="00FB02E5" w:rsidRDefault="00FB02E5">
      <w:pPr>
        <w:pStyle w:val="FootnoteText"/>
      </w:pPr>
      <w:r>
        <w:rPr>
          <w:rStyle w:val="FootnoteReference"/>
        </w:rPr>
        <w:footnoteRef/>
      </w:r>
      <w:r>
        <w:t xml:space="preserve"> Release 2.0 will introduce a Dual Band Instrumented Communications Hub for use in DCC and remote test labs. A single band Instrumented Communications Hub is subject to a separate DCC Change Request and is not part of Release 2.0. The earlier of the provision of DB ITCH or SB ITCH will see DCC update working practices and testing participant guidance documentation to support the use of ITCH in RTLs as part of overall issue management activities</w:t>
      </w:r>
    </w:p>
  </w:footnote>
  <w:footnote w:id="8">
    <w:p w14:paraId="27879C69" w14:textId="77777777" w:rsidR="00FB02E5" w:rsidRDefault="00FB02E5">
      <w:pPr>
        <w:pStyle w:val="FootnoteText"/>
      </w:pPr>
      <w:r>
        <w:rPr>
          <w:rStyle w:val="FootnoteReference"/>
        </w:rPr>
        <w:footnoteRef/>
      </w:r>
      <w:r>
        <w:t xml:space="preserve"> The End to End process for the Local Command interface is described in </w:t>
      </w:r>
      <w:r>
        <w:fldChar w:fldCharType="begin"/>
      </w:r>
      <w:r>
        <w:instrText xml:space="preserve"> REF _Ref495329453 \r \h </w:instrText>
      </w:r>
      <w:r>
        <w:fldChar w:fldCharType="separate"/>
      </w:r>
      <w:ins w:id="1719" w:author="Author">
        <w:r>
          <w:t>6.2</w:t>
        </w:r>
      </w:ins>
      <w:del w:id="1720" w:author="Author">
        <w:r w:rsidDel="006B0D9E">
          <w:delText>5</w:delText>
        </w:r>
      </w:del>
      <w:ins w:id="1721" w:author="Author">
        <w:del w:id="1722" w:author="Author">
          <w:r w:rsidDel="006B0D9E">
            <w:delText>6</w:delText>
          </w:r>
        </w:del>
      </w:ins>
      <w:del w:id="1723" w:author="Author">
        <w:r w:rsidDel="006B0D9E">
          <w:delText>.2</w:delText>
        </w:r>
      </w:del>
      <w:r>
        <w:fldChar w:fldCharType="end"/>
      </w:r>
      <w:r>
        <w:t xml:space="preserve"> above</w:t>
      </w:r>
    </w:p>
  </w:footnote>
  <w:footnote w:id="9">
    <w:p w14:paraId="18882A9C" w14:textId="77777777" w:rsidR="00FB02E5" w:rsidRDefault="00FB02E5">
      <w:pPr>
        <w:pStyle w:val="FootnoteText"/>
      </w:pPr>
      <w:r>
        <w:rPr>
          <w:rStyle w:val="FootnoteReference"/>
        </w:rPr>
        <w:footnoteRef/>
      </w:r>
      <w:r>
        <w:t xml:space="preserve"> DSP PIT is based on Use Cases.</w:t>
      </w:r>
    </w:p>
  </w:footnote>
  <w:footnote w:id="10">
    <w:p w14:paraId="3AD75A92" w14:textId="77777777" w:rsidR="00FB02E5" w:rsidRDefault="00FB02E5">
      <w:pPr>
        <w:pStyle w:val="FootnoteText"/>
      </w:pPr>
      <w:r>
        <w:rPr>
          <w:rStyle w:val="FootnoteReference"/>
        </w:rPr>
        <w:footnoteRef/>
      </w:r>
      <w:r>
        <w:t xml:space="preserve"> Not in scope for PIT</w:t>
      </w:r>
    </w:p>
  </w:footnote>
  <w:footnote w:id="11">
    <w:p w14:paraId="72BA59D8" w14:textId="77777777" w:rsidR="00FB02E5" w:rsidRDefault="00FB02E5">
      <w:pPr>
        <w:pStyle w:val="FootnoteText"/>
      </w:pPr>
      <w:r>
        <w:rPr>
          <w:rStyle w:val="FootnoteReference"/>
        </w:rPr>
        <w:footnoteRef/>
      </w:r>
      <w:r>
        <w:t xml:space="preserve"> Not in scope for DSP PIT</w:t>
      </w:r>
    </w:p>
  </w:footnote>
  <w:footnote w:id="12">
    <w:p w14:paraId="7215A642" w14:textId="77777777" w:rsidR="00FB02E5" w:rsidRDefault="00FB02E5">
      <w:pPr>
        <w:pStyle w:val="FootnoteText"/>
      </w:pPr>
      <w:r>
        <w:rPr>
          <w:rStyle w:val="FootnoteReference"/>
        </w:rPr>
        <w:footnoteRef/>
      </w:r>
      <w:r>
        <w:t xml:space="preserve"> There will be a SIT Approach Document, a DIT Approach Document, a UIT Approach Document and a TTO Approach Document</w:t>
      </w:r>
    </w:p>
  </w:footnote>
  <w:footnote w:id="13">
    <w:p w14:paraId="4398164E" w14:textId="77777777" w:rsidR="00FB02E5" w:rsidRDefault="00FB02E5">
      <w:pPr>
        <w:pStyle w:val="FootnoteText"/>
      </w:pPr>
      <w:r>
        <w:rPr>
          <w:rStyle w:val="FootnoteReference"/>
        </w:rPr>
        <w:footnoteRef/>
      </w:r>
      <w:r>
        <w:t xml:space="preserve"> This can be via direct access to the system, or through the provision of regular reports from the system </w:t>
      </w:r>
    </w:p>
  </w:footnote>
  <w:footnote w:id="14">
    <w:p w14:paraId="3C9C9091" w14:textId="77777777" w:rsidR="00FB02E5" w:rsidRDefault="00FB02E5">
      <w:pPr>
        <w:pStyle w:val="FootnoteText"/>
      </w:pPr>
      <w:r>
        <w:rPr>
          <w:rStyle w:val="FootnoteReference"/>
        </w:rPr>
        <w:footnoteRef/>
      </w:r>
      <w:r>
        <w:t xml:space="preserve"> Except where not applicable for PIT</w:t>
      </w:r>
    </w:p>
  </w:footnote>
  <w:footnote w:id="15">
    <w:p w14:paraId="5D62E989" w14:textId="77777777" w:rsidR="00FB02E5" w:rsidRDefault="00FB02E5" w:rsidP="00FD40DE">
      <w:pPr>
        <w:pStyle w:val="FootnoteText"/>
      </w:pPr>
      <w:r>
        <w:rPr>
          <w:rStyle w:val="FootnoteReference"/>
        </w:rPr>
        <w:footnoteRef/>
      </w:r>
      <w:r>
        <w:t xml:space="preserve"> The test issue management process does not apply to DSP PIT, which will follow the existing DSP PIT defect management process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C23390" w14:textId="77777777" w:rsidR="00FB02E5" w:rsidRDefault="00FB02E5" w:rsidP="00796E0C">
    <w:pPr>
      <w:ind w:hanging="1134"/>
    </w:pPr>
  </w:p>
  <w:p w14:paraId="0540DE9A" w14:textId="77777777" w:rsidR="00FB02E5" w:rsidRDefault="00FB02E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B3802C" w14:textId="7BAEA013" w:rsidR="00FB02E5" w:rsidRPr="00DE0086" w:rsidRDefault="00DE0086" w:rsidP="00DE0086">
    <w:pPr>
      <w:jc w:val="right"/>
      <w:rPr>
        <w:rFonts w:ascii="Times New Roman" w:hAnsi="Times New Roman"/>
        <w:sz w:val="24"/>
      </w:rPr>
    </w:pPr>
    <w:r w:rsidRPr="00DE0086">
      <w:rPr>
        <w:rFonts w:ascii="Times New Roman" w:hAnsi="Times New Roman"/>
        <w:sz w:val="24"/>
      </w:rPr>
      <w:t>SEC Appendix AJ</w:t>
    </w:r>
  </w:p>
  <w:p w14:paraId="753FE578" w14:textId="2F533471" w:rsidR="00DE0086" w:rsidRPr="00DE0086" w:rsidRDefault="00DE0086" w:rsidP="00DE0086">
    <w:pPr>
      <w:jc w:val="right"/>
      <w:rPr>
        <w:rFonts w:ascii="Times New Roman" w:hAnsi="Times New Roman"/>
        <w:sz w:val="24"/>
      </w:rPr>
    </w:pPr>
  </w:p>
  <w:p w14:paraId="260F92AB" w14:textId="3E7A65C4" w:rsidR="00DE0086" w:rsidRPr="00DE0086" w:rsidRDefault="00DE0086" w:rsidP="00DE0086">
    <w:pPr>
      <w:jc w:val="right"/>
      <w:rPr>
        <w:rFonts w:ascii="Times New Roman" w:hAnsi="Times New Roman"/>
        <w:sz w:val="24"/>
      </w:rPr>
    </w:pPr>
  </w:p>
  <w:p w14:paraId="789EDA27" w14:textId="01241517" w:rsidR="00DE0086" w:rsidRPr="00DE0086" w:rsidRDefault="00DE0086" w:rsidP="00DE0086">
    <w:pPr>
      <w:jc w:val="right"/>
      <w:rPr>
        <w:rFonts w:ascii="Times New Roman" w:hAnsi="Times New Roman"/>
        <w:sz w:val="24"/>
      </w:rPr>
    </w:pPr>
  </w:p>
  <w:p w14:paraId="6049BDD7" w14:textId="6D7ACD1A" w:rsidR="00DE0086" w:rsidRPr="00126E6D" w:rsidRDefault="00DE0086" w:rsidP="00DE0086">
    <w:pPr>
      <w:jc w:val="right"/>
      <w:rPr>
        <w:rFonts w:ascii="Times New Roman" w:hAnsi="Times New Roman"/>
        <w:b/>
        <w:sz w:val="28"/>
        <w:szCs w:val="28"/>
      </w:rPr>
    </w:pPr>
    <w:r w:rsidRPr="00126E6D">
      <w:rPr>
        <w:rFonts w:ascii="Times New Roman" w:hAnsi="Times New Roman"/>
        <w:b/>
        <w:sz w:val="28"/>
        <w:szCs w:val="28"/>
      </w:rPr>
      <w:t>Version AJ 2.0</w:t>
    </w:r>
  </w:p>
  <w:p w14:paraId="04490888" w14:textId="77777777" w:rsidR="00FB02E5" w:rsidRDefault="00FB02E5" w:rsidP="00796E0C">
    <w:pPr>
      <w:ind w:hanging="1134"/>
    </w:pPr>
  </w:p>
  <w:p w14:paraId="00D8F625" w14:textId="77777777" w:rsidR="00FB02E5" w:rsidRPr="00796E0C" w:rsidRDefault="00FB02E5" w:rsidP="00796E0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A73626" w14:textId="2AE4E10D" w:rsidR="00FB02E5" w:rsidRPr="00DE0086" w:rsidRDefault="00FB02E5" w:rsidP="00DE0086">
    <w:pPr>
      <w:tabs>
        <w:tab w:val="left" w:pos="1335"/>
      </w:tabs>
      <w:jc w:val="right"/>
      <w:rPr>
        <w:rFonts w:ascii="Times New Roman" w:hAnsi="Times New Roman"/>
      </w:rPr>
    </w:pPr>
    <w:r>
      <w:tab/>
    </w:r>
    <w:r w:rsidR="00DE0086" w:rsidRPr="00DE0086">
      <w:rPr>
        <w:rFonts w:ascii="Times New Roman" w:hAnsi="Times New Roman"/>
      </w:rPr>
      <w:t>SEC Appendix AJ</w:t>
    </w:r>
  </w:p>
  <w:p w14:paraId="6ED502E7" w14:textId="77777777" w:rsidR="00FB02E5" w:rsidRDefault="00FB02E5" w:rsidP="000F62BD"/>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91F150" w14:textId="77777777" w:rsidR="00FB02E5" w:rsidRDefault="00FB02E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BBE775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pStyle w:val="Heading9"/>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2361306"/>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D3EEEB7E"/>
    <w:lvl w:ilvl="0">
      <w:start w:val="1"/>
      <w:numFmt w:val="decimal"/>
      <w:pStyle w:val="ListNumber4"/>
      <w:lvlText w:val="%1."/>
      <w:lvlJc w:val="left"/>
      <w:pPr>
        <w:tabs>
          <w:tab w:val="num" w:pos="1209"/>
        </w:tabs>
        <w:ind w:left="1209" w:hanging="360"/>
      </w:pPr>
    </w:lvl>
  </w:abstractNum>
  <w:abstractNum w:abstractNumId="3" w15:restartNumberingAfterBreak="0">
    <w:nsid w:val="FFFFFF81"/>
    <w:multiLevelType w:val="singleLevel"/>
    <w:tmpl w:val="17AA34BA"/>
    <w:lvl w:ilvl="0">
      <w:start w:val="1"/>
      <w:numFmt w:val="bullet"/>
      <w:lvlText w:val=""/>
      <w:lvlJc w:val="left"/>
      <w:pPr>
        <w:tabs>
          <w:tab w:val="num" w:pos="1133"/>
        </w:tabs>
        <w:ind w:left="1133" w:hanging="284"/>
      </w:pPr>
      <w:rPr>
        <w:rFonts w:ascii="Wingdings" w:hAnsi="Wingdings" w:hint="default"/>
        <w:color w:val="C2C2BA"/>
      </w:rPr>
    </w:lvl>
  </w:abstractNum>
  <w:abstractNum w:abstractNumId="4" w15:restartNumberingAfterBreak="0">
    <w:nsid w:val="FFFFFF82"/>
    <w:multiLevelType w:val="singleLevel"/>
    <w:tmpl w:val="0924E7CA"/>
    <w:lvl w:ilvl="0">
      <w:start w:val="1"/>
      <w:numFmt w:val="bullet"/>
      <w:lvlText w:val=""/>
      <w:lvlJc w:val="left"/>
      <w:pPr>
        <w:tabs>
          <w:tab w:val="num" w:pos="1080"/>
        </w:tabs>
        <w:ind w:left="1080" w:hanging="360"/>
      </w:pPr>
      <w:rPr>
        <w:rFonts w:ascii="Symbol" w:hAnsi="Symbol" w:hint="default"/>
      </w:rPr>
    </w:lvl>
  </w:abstractNum>
  <w:abstractNum w:abstractNumId="5" w15:restartNumberingAfterBreak="0">
    <w:nsid w:val="FFFFFF89"/>
    <w:multiLevelType w:val="singleLevel"/>
    <w:tmpl w:val="9D30E708"/>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53F7602"/>
    <w:multiLevelType w:val="hybridMultilevel"/>
    <w:tmpl w:val="073866DC"/>
    <w:lvl w:ilvl="0" w:tplc="FD9A9550">
      <w:start w:val="1"/>
      <w:numFmt w:val="bullet"/>
      <w:pStyle w:val="CaseStudyQuoteBullets"/>
      <w:lvlText w:val=""/>
      <w:lvlJc w:val="left"/>
      <w:pPr>
        <w:ind w:left="360" w:hanging="360"/>
      </w:pPr>
      <w:rPr>
        <w:rFonts w:ascii="Wingdings" w:hAnsi="Wingdings" w:hint="default"/>
        <w:b w:val="0"/>
        <w:bCs w:val="0"/>
        <w:i w:val="0"/>
        <w:iCs w:val="0"/>
        <w:color w:val="auto"/>
        <w:sz w:val="28"/>
        <w:szCs w:val="28"/>
      </w:rPr>
    </w:lvl>
    <w:lvl w:ilvl="1" w:tplc="83B06E38">
      <w:start w:val="1"/>
      <w:numFmt w:val="bullet"/>
      <w:lvlText w:val="o"/>
      <w:lvlJc w:val="left"/>
      <w:pPr>
        <w:ind w:left="1440" w:hanging="360"/>
      </w:pPr>
      <w:rPr>
        <w:rFonts w:ascii="Courier New" w:hAnsi="Courier New" w:hint="default"/>
      </w:rPr>
    </w:lvl>
    <w:lvl w:ilvl="2" w:tplc="D6CABA16" w:tentative="1">
      <w:start w:val="1"/>
      <w:numFmt w:val="bullet"/>
      <w:lvlText w:val=""/>
      <w:lvlJc w:val="left"/>
      <w:pPr>
        <w:ind w:left="2160" w:hanging="360"/>
      </w:pPr>
      <w:rPr>
        <w:rFonts w:ascii="Wingdings" w:hAnsi="Wingdings" w:hint="default"/>
      </w:rPr>
    </w:lvl>
    <w:lvl w:ilvl="3" w:tplc="8F74B990" w:tentative="1">
      <w:start w:val="1"/>
      <w:numFmt w:val="bullet"/>
      <w:lvlText w:val=""/>
      <w:lvlJc w:val="left"/>
      <w:pPr>
        <w:ind w:left="2880" w:hanging="360"/>
      </w:pPr>
      <w:rPr>
        <w:rFonts w:ascii="Symbol" w:hAnsi="Symbol" w:hint="default"/>
      </w:rPr>
    </w:lvl>
    <w:lvl w:ilvl="4" w:tplc="7A86C65E" w:tentative="1">
      <w:start w:val="1"/>
      <w:numFmt w:val="bullet"/>
      <w:lvlText w:val="o"/>
      <w:lvlJc w:val="left"/>
      <w:pPr>
        <w:ind w:left="3600" w:hanging="360"/>
      </w:pPr>
      <w:rPr>
        <w:rFonts w:ascii="Courier New" w:hAnsi="Courier New" w:hint="default"/>
      </w:rPr>
    </w:lvl>
    <w:lvl w:ilvl="5" w:tplc="BC22EE4C" w:tentative="1">
      <w:start w:val="1"/>
      <w:numFmt w:val="bullet"/>
      <w:lvlText w:val=""/>
      <w:lvlJc w:val="left"/>
      <w:pPr>
        <w:ind w:left="4320" w:hanging="360"/>
      </w:pPr>
      <w:rPr>
        <w:rFonts w:ascii="Wingdings" w:hAnsi="Wingdings" w:hint="default"/>
      </w:rPr>
    </w:lvl>
    <w:lvl w:ilvl="6" w:tplc="609CC644" w:tentative="1">
      <w:start w:val="1"/>
      <w:numFmt w:val="bullet"/>
      <w:lvlText w:val=""/>
      <w:lvlJc w:val="left"/>
      <w:pPr>
        <w:ind w:left="5040" w:hanging="360"/>
      </w:pPr>
      <w:rPr>
        <w:rFonts w:ascii="Symbol" w:hAnsi="Symbol" w:hint="default"/>
      </w:rPr>
    </w:lvl>
    <w:lvl w:ilvl="7" w:tplc="99561384" w:tentative="1">
      <w:start w:val="1"/>
      <w:numFmt w:val="bullet"/>
      <w:lvlText w:val="o"/>
      <w:lvlJc w:val="left"/>
      <w:pPr>
        <w:ind w:left="5760" w:hanging="360"/>
      </w:pPr>
      <w:rPr>
        <w:rFonts w:ascii="Courier New" w:hAnsi="Courier New" w:hint="default"/>
      </w:rPr>
    </w:lvl>
    <w:lvl w:ilvl="8" w:tplc="20F83032" w:tentative="1">
      <w:start w:val="1"/>
      <w:numFmt w:val="bullet"/>
      <w:lvlText w:val=""/>
      <w:lvlJc w:val="left"/>
      <w:pPr>
        <w:ind w:left="6480" w:hanging="360"/>
      </w:pPr>
      <w:rPr>
        <w:rFonts w:ascii="Wingdings" w:hAnsi="Wingdings" w:hint="default"/>
      </w:rPr>
    </w:lvl>
  </w:abstractNum>
  <w:abstractNum w:abstractNumId="7" w15:restartNumberingAfterBreak="0">
    <w:nsid w:val="05437DF8"/>
    <w:multiLevelType w:val="hybridMultilevel"/>
    <w:tmpl w:val="32BA52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4AE47A30">
      <w:start w:val="13"/>
      <w:numFmt w:val="bullet"/>
      <w:lvlText w:val="-"/>
      <w:lvlJc w:val="left"/>
      <w:pPr>
        <w:ind w:left="2160" w:hanging="360"/>
      </w:pPr>
      <w:rPr>
        <w:rFonts w:ascii="Arial" w:eastAsiaTheme="minorEastAsia"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57623FB"/>
    <w:multiLevelType w:val="hybridMultilevel"/>
    <w:tmpl w:val="F83003E2"/>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9" w15:restartNumberingAfterBreak="0">
    <w:nsid w:val="05BF15B4"/>
    <w:multiLevelType w:val="hybridMultilevel"/>
    <w:tmpl w:val="9FF62D02"/>
    <w:lvl w:ilvl="0" w:tplc="8DCC584C">
      <w:start w:val="4"/>
      <w:numFmt w:val="bullet"/>
      <w:lvlText w:val="-"/>
      <w:lvlJc w:val="left"/>
      <w:pPr>
        <w:ind w:left="1211"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7114079"/>
    <w:multiLevelType w:val="hybridMultilevel"/>
    <w:tmpl w:val="6D5A9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79174E3"/>
    <w:multiLevelType w:val="hybridMultilevel"/>
    <w:tmpl w:val="F436683C"/>
    <w:lvl w:ilvl="0" w:tplc="317E3FAC">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7AA350E"/>
    <w:multiLevelType w:val="hybridMultilevel"/>
    <w:tmpl w:val="05223954"/>
    <w:lvl w:ilvl="0" w:tplc="08090001">
      <w:start w:val="1"/>
      <w:numFmt w:val="bullet"/>
      <w:lvlText w:val=""/>
      <w:lvlJc w:val="left"/>
      <w:pPr>
        <w:ind w:left="1571" w:hanging="360"/>
      </w:pPr>
      <w:rPr>
        <w:rFonts w:ascii="Symbol" w:hAnsi="Symbol" w:hint="default"/>
      </w:rPr>
    </w:lvl>
    <w:lvl w:ilvl="1" w:tplc="08090003">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3" w15:restartNumberingAfterBreak="0">
    <w:nsid w:val="0918173E"/>
    <w:multiLevelType w:val="hybridMultilevel"/>
    <w:tmpl w:val="BEBA5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9467E54"/>
    <w:multiLevelType w:val="hybridMultilevel"/>
    <w:tmpl w:val="51907AD8"/>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0B8C26AC"/>
    <w:multiLevelType w:val="hybridMultilevel"/>
    <w:tmpl w:val="9F8AE2B4"/>
    <w:lvl w:ilvl="0" w:tplc="2970F1AA">
      <w:start w:val="8"/>
      <w:numFmt w:val="bullet"/>
      <w:lvlText w:val="-"/>
      <w:lvlJc w:val="left"/>
      <w:pPr>
        <w:ind w:left="1211" w:hanging="360"/>
      </w:pPr>
      <w:rPr>
        <w:rFonts w:ascii="Arial" w:eastAsiaTheme="minorEastAsia" w:hAnsi="Arial" w:cs="Aria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6" w15:restartNumberingAfterBreak="0">
    <w:nsid w:val="0C45607A"/>
    <w:multiLevelType w:val="hybridMultilevel"/>
    <w:tmpl w:val="E3B4F0A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7" w15:restartNumberingAfterBreak="0">
    <w:nsid w:val="0DDF5D4F"/>
    <w:multiLevelType w:val="hybridMultilevel"/>
    <w:tmpl w:val="BCE2E310"/>
    <w:lvl w:ilvl="0" w:tplc="08090005">
      <w:start w:val="1"/>
      <w:numFmt w:val="bullet"/>
      <w:lvlText w:val=""/>
      <w:lvlJc w:val="left"/>
      <w:pPr>
        <w:ind w:left="1211" w:hanging="360"/>
      </w:pPr>
      <w:rPr>
        <w:rFonts w:ascii="Wingdings" w:hAnsi="Wingdings"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8" w15:restartNumberingAfterBreak="0">
    <w:nsid w:val="0E8535E2"/>
    <w:multiLevelType w:val="hybridMultilevel"/>
    <w:tmpl w:val="CF7A0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2027986"/>
    <w:multiLevelType w:val="hybridMultilevel"/>
    <w:tmpl w:val="D848D83E"/>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0" w15:restartNumberingAfterBreak="0">
    <w:nsid w:val="14CC1AD5"/>
    <w:multiLevelType w:val="hybridMultilevel"/>
    <w:tmpl w:val="0DB88F08"/>
    <w:lvl w:ilvl="0" w:tplc="94E817D0">
      <w:start w:val="2"/>
      <w:numFmt w:val="lowerRoman"/>
      <w:lvlText w:val="%1)"/>
      <w:lvlJc w:val="right"/>
      <w:pPr>
        <w:tabs>
          <w:tab w:val="num" w:pos="720"/>
        </w:tabs>
        <w:ind w:left="720" w:hanging="360"/>
      </w:pPr>
    </w:lvl>
    <w:lvl w:ilvl="1" w:tplc="CA409FA4">
      <w:start w:val="1"/>
      <w:numFmt w:val="lowerRoman"/>
      <w:lvlText w:val="%2)"/>
      <w:lvlJc w:val="right"/>
      <w:pPr>
        <w:tabs>
          <w:tab w:val="num" w:pos="1440"/>
        </w:tabs>
        <w:ind w:left="1440" w:hanging="360"/>
      </w:pPr>
    </w:lvl>
    <w:lvl w:ilvl="2" w:tplc="F2C8626E" w:tentative="1">
      <w:start w:val="1"/>
      <w:numFmt w:val="lowerRoman"/>
      <w:lvlText w:val="%3)"/>
      <w:lvlJc w:val="right"/>
      <w:pPr>
        <w:tabs>
          <w:tab w:val="num" w:pos="2160"/>
        </w:tabs>
        <w:ind w:left="2160" w:hanging="360"/>
      </w:pPr>
    </w:lvl>
    <w:lvl w:ilvl="3" w:tplc="6C7E96D8" w:tentative="1">
      <w:start w:val="1"/>
      <w:numFmt w:val="lowerRoman"/>
      <w:lvlText w:val="%4)"/>
      <w:lvlJc w:val="right"/>
      <w:pPr>
        <w:tabs>
          <w:tab w:val="num" w:pos="2880"/>
        </w:tabs>
        <w:ind w:left="2880" w:hanging="360"/>
      </w:pPr>
    </w:lvl>
    <w:lvl w:ilvl="4" w:tplc="859EA146" w:tentative="1">
      <w:start w:val="1"/>
      <w:numFmt w:val="lowerRoman"/>
      <w:lvlText w:val="%5)"/>
      <w:lvlJc w:val="right"/>
      <w:pPr>
        <w:tabs>
          <w:tab w:val="num" w:pos="3600"/>
        </w:tabs>
        <w:ind w:left="3600" w:hanging="360"/>
      </w:pPr>
    </w:lvl>
    <w:lvl w:ilvl="5" w:tplc="764015BA" w:tentative="1">
      <w:start w:val="1"/>
      <w:numFmt w:val="lowerRoman"/>
      <w:lvlText w:val="%6)"/>
      <w:lvlJc w:val="right"/>
      <w:pPr>
        <w:tabs>
          <w:tab w:val="num" w:pos="4320"/>
        </w:tabs>
        <w:ind w:left="4320" w:hanging="360"/>
      </w:pPr>
    </w:lvl>
    <w:lvl w:ilvl="6" w:tplc="FE98DA44" w:tentative="1">
      <w:start w:val="1"/>
      <w:numFmt w:val="lowerRoman"/>
      <w:lvlText w:val="%7)"/>
      <w:lvlJc w:val="right"/>
      <w:pPr>
        <w:tabs>
          <w:tab w:val="num" w:pos="5040"/>
        </w:tabs>
        <w:ind w:left="5040" w:hanging="360"/>
      </w:pPr>
    </w:lvl>
    <w:lvl w:ilvl="7" w:tplc="E2042D7A" w:tentative="1">
      <w:start w:val="1"/>
      <w:numFmt w:val="lowerRoman"/>
      <w:lvlText w:val="%8)"/>
      <w:lvlJc w:val="right"/>
      <w:pPr>
        <w:tabs>
          <w:tab w:val="num" w:pos="5760"/>
        </w:tabs>
        <w:ind w:left="5760" w:hanging="360"/>
      </w:pPr>
    </w:lvl>
    <w:lvl w:ilvl="8" w:tplc="137E4868" w:tentative="1">
      <w:start w:val="1"/>
      <w:numFmt w:val="lowerRoman"/>
      <w:lvlText w:val="%9)"/>
      <w:lvlJc w:val="right"/>
      <w:pPr>
        <w:tabs>
          <w:tab w:val="num" w:pos="6480"/>
        </w:tabs>
        <w:ind w:left="6480" w:hanging="360"/>
      </w:pPr>
    </w:lvl>
  </w:abstractNum>
  <w:abstractNum w:abstractNumId="21" w15:restartNumberingAfterBreak="0">
    <w:nsid w:val="166D7855"/>
    <w:multiLevelType w:val="hybridMultilevel"/>
    <w:tmpl w:val="65F4AFA8"/>
    <w:lvl w:ilvl="0" w:tplc="08090001">
      <w:start w:val="1"/>
      <w:numFmt w:val="bullet"/>
      <w:lvlText w:val=""/>
      <w:lvlJc w:val="left"/>
      <w:pPr>
        <w:ind w:left="1631" w:hanging="360"/>
      </w:pPr>
      <w:rPr>
        <w:rFonts w:ascii="Symbol" w:hAnsi="Symbol" w:hint="default"/>
      </w:rPr>
    </w:lvl>
    <w:lvl w:ilvl="1" w:tplc="08090003" w:tentative="1">
      <w:start w:val="1"/>
      <w:numFmt w:val="bullet"/>
      <w:lvlText w:val="o"/>
      <w:lvlJc w:val="left"/>
      <w:pPr>
        <w:ind w:left="2351" w:hanging="360"/>
      </w:pPr>
      <w:rPr>
        <w:rFonts w:ascii="Courier New" w:hAnsi="Courier New" w:cs="Courier New" w:hint="default"/>
      </w:rPr>
    </w:lvl>
    <w:lvl w:ilvl="2" w:tplc="08090005" w:tentative="1">
      <w:start w:val="1"/>
      <w:numFmt w:val="bullet"/>
      <w:lvlText w:val=""/>
      <w:lvlJc w:val="left"/>
      <w:pPr>
        <w:ind w:left="3071" w:hanging="360"/>
      </w:pPr>
      <w:rPr>
        <w:rFonts w:ascii="Wingdings" w:hAnsi="Wingdings" w:hint="default"/>
      </w:rPr>
    </w:lvl>
    <w:lvl w:ilvl="3" w:tplc="08090001" w:tentative="1">
      <w:start w:val="1"/>
      <w:numFmt w:val="bullet"/>
      <w:lvlText w:val=""/>
      <w:lvlJc w:val="left"/>
      <w:pPr>
        <w:ind w:left="3791" w:hanging="360"/>
      </w:pPr>
      <w:rPr>
        <w:rFonts w:ascii="Symbol" w:hAnsi="Symbol" w:hint="default"/>
      </w:rPr>
    </w:lvl>
    <w:lvl w:ilvl="4" w:tplc="08090003" w:tentative="1">
      <w:start w:val="1"/>
      <w:numFmt w:val="bullet"/>
      <w:lvlText w:val="o"/>
      <w:lvlJc w:val="left"/>
      <w:pPr>
        <w:ind w:left="4511" w:hanging="360"/>
      </w:pPr>
      <w:rPr>
        <w:rFonts w:ascii="Courier New" w:hAnsi="Courier New" w:cs="Courier New" w:hint="default"/>
      </w:rPr>
    </w:lvl>
    <w:lvl w:ilvl="5" w:tplc="08090005" w:tentative="1">
      <w:start w:val="1"/>
      <w:numFmt w:val="bullet"/>
      <w:lvlText w:val=""/>
      <w:lvlJc w:val="left"/>
      <w:pPr>
        <w:ind w:left="5231" w:hanging="360"/>
      </w:pPr>
      <w:rPr>
        <w:rFonts w:ascii="Wingdings" w:hAnsi="Wingdings" w:hint="default"/>
      </w:rPr>
    </w:lvl>
    <w:lvl w:ilvl="6" w:tplc="08090001" w:tentative="1">
      <w:start w:val="1"/>
      <w:numFmt w:val="bullet"/>
      <w:lvlText w:val=""/>
      <w:lvlJc w:val="left"/>
      <w:pPr>
        <w:ind w:left="5951" w:hanging="360"/>
      </w:pPr>
      <w:rPr>
        <w:rFonts w:ascii="Symbol" w:hAnsi="Symbol" w:hint="default"/>
      </w:rPr>
    </w:lvl>
    <w:lvl w:ilvl="7" w:tplc="08090003" w:tentative="1">
      <w:start w:val="1"/>
      <w:numFmt w:val="bullet"/>
      <w:lvlText w:val="o"/>
      <w:lvlJc w:val="left"/>
      <w:pPr>
        <w:ind w:left="6671" w:hanging="360"/>
      </w:pPr>
      <w:rPr>
        <w:rFonts w:ascii="Courier New" w:hAnsi="Courier New" w:cs="Courier New" w:hint="default"/>
      </w:rPr>
    </w:lvl>
    <w:lvl w:ilvl="8" w:tplc="08090005" w:tentative="1">
      <w:start w:val="1"/>
      <w:numFmt w:val="bullet"/>
      <w:lvlText w:val=""/>
      <w:lvlJc w:val="left"/>
      <w:pPr>
        <w:ind w:left="7391" w:hanging="360"/>
      </w:pPr>
      <w:rPr>
        <w:rFonts w:ascii="Wingdings" w:hAnsi="Wingdings" w:hint="default"/>
      </w:rPr>
    </w:lvl>
  </w:abstractNum>
  <w:abstractNum w:abstractNumId="22" w15:restartNumberingAfterBreak="0">
    <w:nsid w:val="173D41CC"/>
    <w:multiLevelType w:val="multilevel"/>
    <w:tmpl w:val="CF1296EA"/>
    <w:lvl w:ilvl="0">
      <w:start w:val="1"/>
      <w:numFmt w:val="lowerLetter"/>
      <w:lvlText w:val="%1."/>
      <w:lvlJc w:val="left"/>
      <w:pPr>
        <w:ind w:left="1211" w:hanging="360"/>
      </w:pPr>
      <w:rPr>
        <w:rFonts w:hint="default"/>
        <w:b w:val="0"/>
        <w:bCs w:val="0"/>
        <w:i w:val="0"/>
        <w:iCs w:val="0"/>
        <w:color w:val="auto"/>
        <w:sz w:val="22"/>
        <w:szCs w:val="22"/>
      </w:rPr>
    </w:lvl>
    <w:lvl w:ilvl="1">
      <w:start w:val="1"/>
      <w:numFmt w:val="bullet"/>
      <w:lvlText w:val=""/>
      <w:lvlJc w:val="left"/>
      <w:pPr>
        <w:ind w:left="-37" w:hanging="360"/>
      </w:pPr>
      <w:rPr>
        <w:rFonts w:ascii="Symbol" w:hAnsi="Symbol" w:hint="default"/>
      </w:rPr>
    </w:lvl>
    <w:lvl w:ilvl="2">
      <w:start w:val="1"/>
      <w:numFmt w:val="none"/>
      <w:suff w:val="nothing"/>
      <w:lvlText w:val=""/>
      <w:lvlJc w:val="left"/>
      <w:pPr>
        <w:ind w:left="-397" w:firstLine="0"/>
      </w:pPr>
      <w:rPr>
        <w:rFonts w:hint="default"/>
      </w:rPr>
    </w:lvl>
    <w:lvl w:ilvl="3">
      <w:start w:val="1"/>
      <w:numFmt w:val="none"/>
      <w:suff w:val="nothing"/>
      <w:lvlText w:val=""/>
      <w:lvlJc w:val="left"/>
      <w:pPr>
        <w:ind w:left="-397" w:firstLine="0"/>
      </w:pPr>
      <w:rPr>
        <w:rFonts w:hint="default"/>
      </w:rPr>
    </w:lvl>
    <w:lvl w:ilvl="4">
      <w:start w:val="1"/>
      <w:numFmt w:val="none"/>
      <w:suff w:val="nothing"/>
      <w:lvlText w:val=""/>
      <w:lvlJc w:val="left"/>
      <w:pPr>
        <w:ind w:left="-397" w:firstLine="0"/>
      </w:pPr>
      <w:rPr>
        <w:rFonts w:hint="default"/>
      </w:rPr>
    </w:lvl>
    <w:lvl w:ilvl="5">
      <w:start w:val="1"/>
      <w:numFmt w:val="none"/>
      <w:suff w:val="nothing"/>
      <w:lvlText w:val=""/>
      <w:lvlJc w:val="left"/>
      <w:pPr>
        <w:ind w:left="-397" w:firstLine="0"/>
      </w:pPr>
      <w:rPr>
        <w:rFonts w:hint="default"/>
      </w:rPr>
    </w:lvl>
    <w:lvl w:ilvl="6">
      <w:start w:val="1"/>
      <w:numFmt w:val="none"/>
      <w:suff w:val="nothing"/>
      <w:lvlText w:val=""/>
      <w:lvlJc w:val="left"/>
      <w:pPr>
        <w:ind w:left="-397" w:firstLine="0"/>
      </w:pPr>
      <w:rPr>
        <w:rFonts w:hint="default"/>
      </w:rPr>
    </w:lvl>
    <w:lvl w:ilvl="7">
      <w:start w:val="1"/>
      <w:numFmt w:val="none"/>
      <w:suff w:val="nothing"/>
      <w:lvlText w:val=""/>
      <w:lvlJc w:val="left"/>
      <w:pPr>
        <w:ind w:left="-397" w:firstLine="0"/>
      </w:pPr>
      <w:rPr>
        <w:rFonts w:hint="default"/>
      </w:rPr>
    </w:lvl>
    <w:lvl w:ilvl="8">
      <w:start w:val="1"/>
      <w:numFmt w:val="none"/>
      <w:suff w:val="nothing"/>
      <w:lvlText w:val=""/>
      <w:lvlJc w:val="left"/>
      <w:pPr>
        <w:ind w:left="-397" w:firstLine="0"/>
      </w:pPr>
      <w:rPr>
        <w:rFonts w:hint="default"/>
      </w:rPr>
    </w:lvl>
  </w:abstractNum>
  <w:abstractNum w:abstractNumId="23" w15:restartNumberingAfterBreak="0">
    <w:nsid w:val="17902351"/>
    <w:multiLevelType w:val="hybridMultilevel"/>
    <w:tmpl w:val="B52034C4"/>
    <w:lvl w:ilvl="0" w:tplc="08090001">
      <w:start w:val="1"/>
      <w:numFmt w:val="bullet"/>
      <w:lvlText w:val=""/>
      <w:lvlJc w:val="left"/>
      <w:pPr>
        <w:ind w:left="1640" w:hanging="360"/>
      </w:pPr>
      <w:rPr>
        <w:rFonts w:ascii="Symbol" w:hAnsi="Symbol" w:hint="default"/>
      </w:rPr>
    </w:lvl>
    <w:lvl w:ilvl="1" w:tplc="08090003" w:tentative="1">
      <w:start w:val="1"/>
      <w:numFmt w:val="bullet"/>
      <w:lvlText w:val="o"/>
      <w:lvlJc w:val="left"/>
      <w:pPr>
        <w:ind w:left="2360" w:hanging="360"/>
      </w:pPr>
      <w:rPr>
        <w:rFonts w:ascii="Courier New" w:hAnsi="Courier New" w:cs="Courier New" w:hint="default"/>
      </w:rPr>
    </w:lvl>
    <w:lvl w:ilvl="2" w:tplc="08090005" w:tentative="1">
      <w:start w:val="1"/>
      <w:numFmt w:val="bullet"/>
      <w:lvlText w:val=""/>
      <w:lvlJc w:val="left"/>
      <w:pPr>
        <w:ind w:left="3080" w:hanging="360"/>
      </w:pPr>
      <w:rPr>
        <w:rFonts w:ascii="Wingdings" w:hAnsi="Wingdings" w:hint="default"/>
      </w:rPr>
    </w:lvl>
    <w:lvl w:ilvl="3" w:tplc="08090001" w:tentative="1">
      <w:start w:val="1"/>
      <w:numFmt w:val="bullet"/>
      <w:lvlText w:val=""/>
      <w:lvlJc w:val="left"/>
      <w:pPr>
        <w:ind w:left="3800" w:hanging="360"/>
      </w:pPr>
      <w:rPr>
        <w:rFonts w:ascii="Symbol" w:hAnsi="Symbol" w:hint="default"/>
      </w:rPr>
    </w:lvl>
    <w:lvl w:ilvl="4" w:tplc="08090003" w:tentative="1">
      <w:start w:val="1"/>
      <w:numFmt w:val="bullet"/>
      <w:lvlText w:val="o"/>
      <w:lvlJc w:val="left"/>
      <w:pPr>
        <w:ind w:left="4520" w:hanging="360"/>
      </w:pPr>
      <w:rPr>
        <w:rFonts w:ascii="Courier New" w:hAnsi="Courier New" w:cs="Courier New" w:hint="default"/>
      </w:rPr>
    </w:lvl>
    <w:lvl w:ilvl="5" w:tplc="08090005" w:tentative="1">
      <w:start w:val="1"/>
      <w:numFmt w:val="bullet"/>
      <w:lvlText w:val=""/>
      <w:lvlJc w:val="left"/>
      <w:pPr>
        <w:ind w:left="5240" w:hanging="360"/>
      </w:pPr>
      <w:rPr>
        <w:rFonts w:ascii="Wingdings" w:hAnsi="Wingdings" w:hint="default"/>
      </w:rPr>
    </w:lvl>
    <w:lvl w:ilvl="6" w:tplc="08090001" w:tentative="1">
      <w:start w:val="1"/>
      <w:numFmt w:val="bullet"/>
      <w:lvlText w:val=""/>
      <w:lvlJc w:val="left"/>
      <w:pPr>
        <w:ind w:left="5960" w:hanging="360"/>
      </w:pPr>
      <w:rPr>
        <w:rFonts w:ascii="Symbol" w:hAnsi="Symbol" w:hint="default"/>
      </w:rPr>
    </w:lvl>
    <w:lvl w:ilvl="7" w:tplc="08090003" w:tentative="1">
      <w:start w:val="1"/>
      <w:numFmt w:val="bullet"/>
      <w:lvlText w:val="o"/>
      <w:lvlJc w:val="left"/>
      <w:pPr>
        <w:ind w:left="6680" w:hanging="360"/>
      </w:pPr>
      <w:rPr>
        <w:rFonts w:ascii="Courier New" w:hAnsi="Courier New" w:cs="Courier New" w:hint="default"/>
      </w:rPr>
    </w:lvl>
    <w:lvl w:ilvl="8" w:tplc="08090005" w:tentative="1">
      <w:start w:val="1"/>
      <w:numFmt w:val="bullet"/>
      <w:lvlText w:val=""/>
      <w:lvlJc w:val="left"/>
      <w:pPr>
        <w:ind w:left="7400" w:hanging="360"/>
      </w:pPr>
      <w:rPr>
        <w:rFonts w:ascii="Wingdings" w:hAnsi="Wingdings" w:hint="default"/>
      </w:rPr>
    </w:lvl>
  </w:abstractNum>
  <w:abstractNum w:abstractNumId="24" w15:restartNumberingAfterBreak="0">
    <w:nsid w:val="180520C0"/>
    <w:multiLevelType w:val="hybridMultilevel"/>
    <w:tmpl w:val="4DCAD16C"/>
    <w:lvl w:ilvl="0" w:tplc="A508AA14">
      <w:start w:val="6"/>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18E84510"/>
    <w:multiLevelType w:val="hybridMultilevel"/>
    <w:tmpl w:val="35AC530E"/>
    <w:lvl w:ilvl="0" w:tplc="671C0AC2">
      <w:start w:val="3"/>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ABF39D3"/>
    <w:multiLevelType w:val="hybridMultilevel"/>
    <w:tmpl w:val="06D8D180"/>
    <w:lvl w:ilvl="0" w:tplc="08090013">
      <w:start w:val="1"/>
      <w:numFmt w:val="upperRoman"/>
      <w:lvlText w:val="%1."/>
      <w:lvlJc w:val="righ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27" w15:restartNumberingAfterBreak="0">
    <w:nsid w:val="1B177311"/>
    <w:multiLevelType w:val="hybridMultilevel"/>
    <w:tmpl w:val="3DC28898"/>
    <w:lvl w:ilvl="0" w:tplc="08090001">
      <w:start w:val="1"/>
      <w:numFmt w:val="bullet"/>
      <w:lvlText w:val=""/>
      <w:lvlJc w:val="left"/>
      <w:pPr>
        <w:ind w:left="1571" w:hanging="360"/>
      </w:pPr>
      <w:rPr>
        <w:rFonts w:ascii="Symbol" w:hAnsi="Symbol" w:hint="default"/>
      </w:rPr>
    </w:lvl>
    <w:lvl w:ilvl="1" w:tplc="08090003">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8" w15:restartNumberingAfterBreak="0">
    <w:nsid w:val="22B3619C"/>
    <w:multiLevelType w:val="hybridMultilevel"/>
    <w:tmpl w:val="B898546E"/>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9" w15:restartNumberingAfterBreak="0">
    <w:nsid w:val="2310446F"/>
    <w:multiLevelType w:val="hybridMultilevel"/>
    <w:tmpl w:val="0C9ABC8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23CE51B1"/>
    <w:multiLevelType w:val="hybridMultilevel"/>
    <w:tmpl w:val="BDA03A22"/>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1" w15:restartNumberingAfterBreak="0">
    <w:nsid w:val="23ED0526"/>
    <w:multiLevelType w:val="hybridMultilevel"/>
    <w:tmpl w:val="4034778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2" w15:restartNumberingAfterBreak="0">
    <w:nsid w:val="26B53533"/>
    <w:multiLevelType w:val="hybridMultilevel"/>
    <w:tmpl w:val="1512CBAE"/>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3" w15:restartNumberingAfterBreak="0">
    <w:nsid w:val="27CF6309"/>
    <w:multiLevelType w:val="multilevel"/>
    <w:tmpl w:val="86A0508E"/>
    <w:lvl w:ilvl="0">
      <w:start w:val="1"/>
      <w:numFmt w:val="decimal"/>
      <w:pStyle w:val="ListNumber"/>
      <w:lvlText w:val="%1."/>
      <w:lvlJc w:val="left"/>
      <w:pPr>
        <w:tabs>
          <w:tab w:val="num" w:pos="510"/>
        </w:tabs>
        <w:ind w:left="851" w:hanging="851"/>
      </w:pPr>
      <w:rPr>
        <w:rFonts w:hint="default"/>
        <w:color w:val="auto"/>
        <w:sz w:val="22"/>
        <w:szCs w:val="22"/>
      </w:rPr>
    </w:lvl>
    <w:lvl w:ilvl="1">
      <w:start w:val="1"/>
      <w:numFmt w:val="decimal"/>
      <w:pStyle w:val="ListNumber2"/>
      <w:lvlText w:val="%1.%2."/>
      <w:lvlJc w:val="left"/>
      <w:pPr>
        <w:tabs>
          <w:tab w:val="num" w:pos="851"/>
        </w:tabs>
        <w:ind w:left="1701" w:hanging="850"/>
      </w:pPr>
      <w:rPr>
        <w:rFonts w:hint="default"/>
        <w:color w:val="auto"/>
        <w:sz w:val="22"/>
        <w:szCs w:val="22"/>
      </w:rPr>
    </w:lvl>
    <w:lvl w:ilvl="2">
      <w:start w:val="1"/>
      <w:numFmt w:val="decimal"/>
      <w:pStyle w:val="ListNumber3"/>
      <w:lvlText w:val="%1.%2.%3."/>
      <w:lvlJc w:val="left"/>
      <w:pPr>
        <w:tabs>
          <w:tab w:val="num" w:pos="-31680"/>
        </w:tabs>
        <w:ind w:left="2552" w:hanging="851"/>
      </w:pPr>
      <w:rPr>
        <w:rFonts w:hint="default"/>
        <w:color w:val="auto"/>
      </w:rPr>
    </w:lvl>
    <w:lvl w:ilvl="3">
      <w:start w:val="1"/>
      <w:numFmt w:val="decimal"/>
      <w:lvlText w:val="%1.%2.%3.%4."/>
      <w:lvlJc w:val="left"/>
      <w:pPr>
        <w:ind w:left="951" w:hanging="648"/>
      </w:pPr>
      <w:rPr>
        <w:rFonts w:hint="default"/>
      </w:rPr>
    </w:lvl>
    <w:lvl w:ilvl="4">
      <w:start w:val="1"/>
      <w:numFmt w:val="decimal"/>
      <w:lvlText w:val="%1.%2.%3.%4.%5."/>
      <w:lvlJc w:val="left"/>
      <w:pPr>
        <w:ind w:left="1455" w:hanging="792"/>
      </w:pPr>
      <w:rPr>
        <w:rFonts w:hint="default"/>
      </w:rPr>
    </w:lvl>
    <w:lvl w:ilvl="5">
      <w:start w:val="1"/>
      <w:numFmt w:val="decimal"/>
      <w:lvlText w:val="%1.%2.%3.%4.%5.%6."/>
      <w:lvlJc w:val="left"/>
      <w:pPr>
        <w:ind w:left="1959" w:hanging="936"/>
      </w:pPr>
      <w:rPr>
        <w:rFonts w:hint="default"/>
      </w:rPr>
    </w:lvl>
    <w:lvl w:ilvl="6">
      <w:start w:val="1"/>
      <w:numFmt w:val="decimal"/>
      <w:lvlText w:val="%1.%2.%3.%4.%5.%6.%7."/>
      <w:lvlJc w:val="left"/>
      <w:pPr>
        <w:ind w:left="2463" w:hanging="1080"/>
      </w:pPr>
      <w:rPr>
        <w:rFonts w:hint="default"/>
      </w:rPr>
    </w:lvl>
    <w:lvl w:ilvl="7">
      <w:start w:val="1"/>
      <w:numFmt w:val="decimal"/>
      <w:lvlText w:val="%1.%2.%3.%4.%5.%6.%7.%8."/>
      <w:lvlJc w:val="left"/>
      <w:pPr>
        <w:ind w:left="2967" w:hanging="1224"/>
      </w:pPr>
      <w:rPr>
        <w:rFonts w:hint="default"/>
      </w:rPr>
    </w:lvl>
    <w:lvl w:ilvl="8">
      <w:start w:val="1"/>
      <w:numFmt w:val="decimal"/>
      <w:lvlText w:val="%1.%2.%3.%4.%5.%6.%7.%8.%9."/>
      <w:lvlJc w:val="left"/>
      <w:pPr>
        <w:ind w:left="3543" w:hanging="1440"/>
      </w:pPr>
      <w:rPr>
        <w:rFonts w:hint="default"/>
      </w:rPr>
    </w:lvl>
  </w:abstractNum>
  <w:abstractNum w:abstractNumId="34" w15:restartNumberingAfterBreak="0">
    <w:nsid w:val="29586195"/>
    <w:multiLevelType w:val="hybridMultilevel"/>
    <w:tmpl w:val="D2C0AA0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2A9311B4"/>
    <w:multiLevelType w:val="hybridMultilevel"/>
    <w:tmpl w:val="62BAE4EC"/>
    <w:lvl w:ilvl="0" w:tplc="08090001">
      <w:start w:val="1"/>
      <w:numFmt w:val="bullet"/>
      <w:lvlText w:val=""/>
      <w:lvlJc w:val="left"/>
      <w:pPr>
        <w:ind w:left="1639" w:hanging="360"/>
      </w:pPr>
      <w:rPr>
        <w:rFonts w:ascii="Symbol" w:hAnsi="Symbol" w:hint="default"/>
      </w:rPr>
    </w:lvl>
    <w:lvl w:ilvl="1" w:tplc="08090003" w:tentative="1">
      <w:start w:val="1"/>
      <w:numFmt w:val="bullet"/>
      <w:lvlText w:val="o"/>
      <w:lvlJc w:val="left"/>
      <w:pPr>
        <w:ind w:left="2359" w:hanging="360"/>
      </w:pPr>
      <w:rPr>
        <w:rFonts w:ascii="Courier New" w:hAnsi="Courier New" w:cs="Courier New" w:hint="default"/>
      </w:rPr>
    </w:lvl>
    <w:lvl w:ilvl="2" w:tplc="08090005" w:tentative="1">
      <w:start w:val="1"/>
      <w:numFmt w:val="bullet"/>
      <w:lvlText w:val=""/>
      <w:lvlJc w:val="left"/>
      <w:pPr>
        <w:ind w:left="3079" w:hanging="360"/>
      </w:pPr>
      <w:rPr>
        <w:rFonts w:ascii="Wingdings" w:hAnsi="Wingdings" w:hint="default"/>
      </w:rPr>
    </w:lvl>
    <w:lvl w:ilvl="3" w:tplc="08090001" w:tentative="1">
      <w:start w:val="1"/>
      <w:numFmt w:val="bullet"/>
      <w:lvlText w:val=""/>
      <w:lvlJc w:val="left"/>
      <w:pPr>
        <w:ind w:left="3799" w:hanging="360"/>
      </w:pPr>
      <w:rPr>
        <w:rFonts w:ascii="Symbol" w:hAnsi="Symbol" w:hint="default"/>
      </w:rPr>
    </w:lvl>
    <w:lvl w:ilvl="4" w:tplc="08090003" w:tentative="1">
      <w:start w:val="1"/>
      <w:numFmt w:val="bullet"/>
      <w:lvlText w:val="o"/>
      <w:lvlJc w:val="left"/>
      <w:pPr>
        <w:ind w:left="4519" w:hanging="360"/>
      </w:pPr>
      <w:rPr>
        <w:rFonts w:ascii="Courier New" w:hAnsi="Courier New" w:cs="Courier New" w:hint="default"/>
      </w:rPr>
    </w:lvl>
    <w:lvl w:ilvl="5" w:tplc="08090005" w:tentative="1">
      <w:start w:val="1"/>
      <w:numFmt w:val="bullet"/>
      <w:lvlText w:val=""/>
      <w:lvlJc w:val="left"/>
      <w:pPr>
        <w:ind w:left="5239" w:hanging="360"/>
      </w:pPr>
      <w:rPr>
        <w:rFonts w:ascii="Wingdings" w:hAnsi="Wingdings" w:hint="default"/>
      </w:rPr>
    </w:lvl>
    <w:lvl w:ilvl="6" w:tplc="08090001" w:tentative="1">
      <w:start w:val="1"/>
      <w:numFmt w:val="bullet"/>
      <w:lvlText w:val=""/>
      <w:lvlJc w:val="left"/>
      <w:pPr>
        <w:ind w:left="5959" w:hanging="360"/>
      </w:pPr>
      <w:rPr>
        <w:rFonts w:ascii="Symbol" w:hAnsi="Symbol" w:hint="default"/>
      </w:rPr>
    </w:lvl>
    <w:lvl w:ilvl="7" w:tplc="08090003" w:tentative="1">
      <w:start w:val="1"/>
      <w:numFmt w:val="bullet"/>
      <w:lvlText w:val="o"/>
      <w:lvlJc w:val="left"/>
      <w:pPr>
        <w:ind w:left="6679" w:hanging="360"/>
      </w:pPr>
      <w:rPr>
        <w:rFonts w:ascii="Courier New" w:hAnsi="Courier New" w:cs="Courier New" w:hint="default"/>
      </w:rPr>
    </w:lvl>
    <w:lvl w:ilvl="8" w:tplc="08090005" w:tentative="1">
      <w:start w:val="1"/>
      <w:numFmt w:val="bullet"/>
      <w:lvlText w:val=""/>
      <w:lvlJc w:val="left"/>
      <w:pPr>
        <w:ind w:left="7399" w:hanging="360"/>
      </w:pPr>
      <w:rPr>
        <w:rFonts w:ascii="Wingdings" w:hAnsi="Wingdings" w:hint="default"/>
      </w:rPr>
    </w:lvl>
  </w:abstractNum>
  <w:abstractNum w:abstractNumId="36" w15:restartNumberingAfterBreak="0">
    <w:nsid w:val="2B755276"/>
    <w:multiLevelType w:val="hybridMultilevel"/>
    <w:tmpl w:val="77081380"/>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7" w15:restartNumberingAfterBreak="0">
    <w:nsid w:val="2D2510E6"/>
    <w:multiLevelType w:val="multilevel"/>
    <w:tmpl w:val="64B038FC"/>
    <w:lvl w:ilvl="0">
      <w:start w:val="1"/>
      <w:numFmt w:val="bullet"/>
      <w:pStyle w:val="TableBullet1"/>
      <w:lvlText w:val=""/>
      <w:lvlJc w:val="left"/>
      <w:pPr>
        <w:tabs>
          <w:tab w:val="num" w:pos="1117"/>
        </w:tabs>
        <w:ind w:left="1004" w:hanging="284"/>
      </w:pPr>
      <w:rPr>
        <w:rFonts w:ascii="Wingdings" w:hAnsi="Wingdings" w:hint="default"/>
        <w:b w:val="0"/>
        <w:bCs w:val="0"/>
        <w:i w:val="0"/>
        <w:iCs w:val="0"/>
        <w:color w:val="auto"/>
        <w:sz w:val="28"/>
        <w:szCs w:val="28"/>
      </w:rPr>
    </w:lvl>
    <w:lvl w:ilvl="1">
      <w:start w:val="1"/>
      <w:numFmt w:val="bullet"/>
      <w:pStyle w:val="TableBullet2"/>
      <w:lvlText w:val=""/>
      <w:lvlJc w:val="left"/>
      <w:pPr>
        <w:ind w:left="1571" w:hanging="511"/>
      </w:pPr>
      <w:rPr>
        <w:rFonts w:ascii="Wingdings" w:hAnsi="Wingdings" w:hint="default"/>
        <w:color w:val="auto"/>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38" w15:restartNumberingAfterBreak="0">
    <w:nsid w:val="2DB23FA0"/>
    <w:multiLevelType w:val="hybridMultilevel"/>
    <w:tmpl w:val="2690B2AE"/>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9" w15:restartNumberingAfterBreak="0">
    <w:nsid w:val="2DC06B75"/>
    <w:multiLevelType w:val="hybridMultilevel"/>
    <w:tmpl w:val="5ECC30C8"/>
    <w:lvl w:ilvl="0" w:tplc="08090019">
      <w:start w:val="1"/>
      <w:numFmt w:val="lowerLetter"/>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40" w15:restartNumberingAfterBreak="0">
    <w:nsid w:val="2DF83EF6"/>
    <w:multiLevelType w:val="hybridMultilevel"/>
    <w:tmpl w:val="5E125894"/>
    <w:lvl w:ilvl="0" w:tplc="08090005">
      <w:start w:val="1"/>
      <w:numFmt w:val="bullet"/>
      <w:lvlText w:val=""/>
      <w:lvlJc w:val="left"/>
      <w:pPr>
        <w:ind w:left="1571" w:hanging="360"/>
      </w:pPr>
      <w:rPr>
        <w:rFonts w:ascii="Wingdings" w:hAnsi="Wingdings" w:hint="default"/>
      </w:rPr>
    </w:lvl>
    <w:lvl w:ilvl="1" w:tplc="08090003">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1" w15:restartNumberingAfterBreak="0">
    <w:nsid w:val="308A67A2"/>
    <w:multiLevelType w:val="multilevel"/>
    <w:tmpl w:val="EA4AB698"/>
    <w:lvl w:ilvl="0">
      <w:start w:val="1"/>
      <w:numFmt w:val="decimal"/>
      <w:pStyle w:val="ParagraphNumbering"/>
      <w:lvlText w:val="%1."/>
      <w:lvlJc w:val="left"/>
      <w:pPr>
        <w:tabs>
          <w:tab w:val="num" w:pos="0"/>
        </w:tabs>
        <w:ind w:left="0" w:hanging="567"/>
      </w:pPr>
      <w:rPr>
        <w:rFonts w:hint="default"/>
        <w:b/>
        <w:bCs/>
        <w:i w:val="0"/>
        <w:iCs w:val="0"/>
        <w:color w:val="auto"/>
        <w:sz w:val="16"/>
        <w:szCs w:val="16"/>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2" w15:restartNumberingAfterBreak="0">
    <w:nsid w:val="318D3268"/>
    <w:multiLevelType w:val="multilevel"/>
    <w:tmpl w:val="54A817DA"/>
    <w:lvl w:ilvl="0">
      <w:start w:val="1"/>
      <w:numFmt w:val="bullet"/>
      <w:pStyle w:val="ListBullet"/>
      <w:lvlText w:val=""/>
      <w:lvlJc w:val="left"/>
      <w:pPr>
        <w:ind w:left="567" w:hanging="567"/>
      </w:pPr>
      <w:rPr>
        <w:rFonts w:ascii="Wingdings" w:hAnsi="Wingdings" w:hint="default"/>
        <w:b w:val="0"/>
        <w:bCs w:val="0"/>
        <w:i w:val="0"/>
        <w:iCs w:val="0"/>
        <w:color w:val="auto"/>
        <w:sz w:val="28"/>
      </w:rPr>
    </w:lvl>
    <w:lvl w:ilvl="1">
      <w:start w:val="1"/>
      <w:numFmt w:val="bullet"/>
      <w:pStyle w:val="ListBullet2"/>
      <w:lvlText w:val=""/>
      <w:lvlJc w:val="left"/>
      <w:pPr>
        <w:ind w:left="927" w:hanging="360"/>
      </w:pPr>
      <w:rPr>
        <w:rFonts w:ascii="Symbol" w:hAnsi="Symbol" w:hint="default"/>
        <w:color w:val="auto"/>
      </w:rPr>
    </w:lvl>
    <w:lvl w:ilvl="2">
      <w:start w:val="1"/>
      <w:numFmt w:val="lowerRoman"/>
      <w:pStyle w:val="ListBullet3"/>
      <w:lvlText w:val="%3."/>
      <w:lvlJc w:val="right"/>
      <w:pPr>
        <w:ind w:left="1701" w:hanging="567"/>
      </w:pPr>
      <w:rPr>
        <w:rFonts w:hint="default"/>
        <w:color w:val="auto"/>
      </w:rPr>
    </w:lvl>
    <w:lvl w:ilvl="3">
      <w:start w:val="1"/>
      <w:numFmt w:val="lowerLetter"/>
      <w:pStyle w:val="ListBullet4"/>
      <w:lvlText w:val="%4."/>
      <w:lvlJc w:val="left"/>
      <w:pPr>
        <w:ind w:left="2268" w:hanging="567"/>
      </w:pPr>
      <w:rPr>
        <w:rFonts w:hint="default"/>
      </w:rPr>
    </w:lvl>
    <w:lvl w:ilvl="4">
      <w:start w:val="1"/>
      <w:numFmt w:val="lowerRoman"/>
      <w:pStyle w:val="ListBullet5"/>
      <w:lvlText w:val="%5."/>
      <w:lvlJc w:val="left"/>
      <w:pPr>
        <w:ind w:left="2268" w:hanging="567"/>
      </w:pPr>
      <w:rPr>
        <w:rFonts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327B6566"/>
    <w:multiLevelType w:val="hybridMultilevel"/>
    <w:tmpl w:val="81727300"/>
    <w:lvl w:ilvl="0" w:tplc="08090005">
      <w:start w:val="1"/>
      <w:numFmt w:val="bullet"/>
      <w:lvlText w:val=""/>
      <w:lvlJc w:val="left"/>
      <w:pPr>
        <w:ind w:left="1571" w:hanging="360"/>
      </w:pPr>
      <w:rPr>
        <w:rFonts w:ascii="Wingdings" w:hAnsi="Wingdings"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4" w15:restartNumberingAfterBreak="0">
    <w:nsid w:val="370319AB"/>
    <w:multiLevelType w:val="hybridMultilevel"/>
    <w:tmpl w:val="7CBA6B98"/>
    <w:lvl w:ilvl="0" w:tplc="08090001">
      <w:start w:val="1"/>
      <w:numFmt w:val="bullet"/>
      <w:lvlText w:val=""/>
      <w:lvlJc w:val="left"/>
      <w:pPr>
        <w:ind w:left="720" w:hanging="360"/>
      </w:pPr>
      <w:rPr>
        <w:rFonts w:ascii="Symbol" w:hAnsi="Symbol" w:hint="default"/>
      </w:rPr>
    </w:lvl>
    <w:lvl w:ilvl="1" w:tplc="27FA0B30">
      <w:numFmt w:val="bullet"/>
      <w:lvlText w:val="-"/>
      <w:lvlJc w:val="left"/>
      <w:pPr>
        <w:ind w:left="1440" w:hanging="360"/>
      </w:pPr>
      <w:rPr>
        <w:rFonts w:ascii="Calibri" w:eastAsiaTheme="minorHAnsi" w:hAnsi="Calib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7B302BA"/>
    <w:multiLevelType w:val="hybridMultilevel"/>
    <w:tmpl w:val="797E32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94965D6"/>
    <w:multiLevelType w:val="hybridMultilevel"/>
    <w:tmpl w:val="01440E78"/>
    <w:lvl w:ilvl="0" w:tplc="08090001">
      <w:start w:val="1"/>
      <w:numFmt w:val="bullet"/>
      <w:lvlText w:val=""/>
      <w:lvlJc w:val="left"/>
      <w:pPr>
        <w:ind w:left="780" w:hanging="360"/>
      </w:pPr>
      <w:rPr>
        <w:rFonts w:ascii="Symbol" w:hAnsi="Symbol" w:hint="default"/>
      </w:rPr>
    </w:lvl>
    <w:lvl w:ilvl="1" w:tplc="08090001">
      <w:start w:val="1"/>
      <w:numFmt w:val="bullet"/>
      <w:lvlText w:val=""/>
      <w:lvlJc w:val="left"/>
      <w:pPr>
        <w:ind w:left="1500" w:hanging="360"/>
      </w:pPr>
      <w:rPr>
        <w:rFonts w:ascii="Symbol" w:hAnsi="Symbol" w:hint="default"/>
      </w:rPr>
    </w:lvl>
    <w:lvl w:ilvl="2" w:tplc="68AE609A">
      <w:start w:val="7"/>
      <w:numFmt w:val="bullet"/>
      <w:lvlText w:val="-"/>
      <w:lvlJc w:val="left"/>
      <w:pPr>
        <w:ind w:left="2220" w:hanging="360"/>
      </w:pPr>
      <w:rPr>
        <w:rFonts w:ascii="Arial" w:eastAsiaTheme="minorEastAsia" w:hAnsi="Arial" w:cs="Arial"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7" w15:restartNumberingAfterBreak="0">
    <w:nsid w:val="3DE71550"/>
    <w:multiLevelType w:val="hybridMultilevel"/>
    <w:tmpl w:val="F72E43B0"/>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8" w15:restartNumberingAfterBreak="0">
    <w:nsid w:val="41785F12"/>
    <w:multiLevelType w:val="hybridMultilevel"/>
    <w:tmpl w:val="0536562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9" w15:restartNumberingAfterBreak="0">
    <w:nsid w:val="426A2276"/>
    <w:multiLevelType w:val="multilevel"/>
    <w:tmpl w:val="9A509850"/>
    <w:styleLink w:val="Appendix"/>
    <w:lvl w:ilvl="0">
      <w:start w:val="1"/>
      <w:numFmt w:val="upperLetter"/>
      <w:lvlText w:val="Appendix %1 – "/>
      <w:lvlJc w:val="left"/>
      <w:pPr>
        <w:tabs>
          <w:tab w:val="num" w:pos="848"/>
        </w:tabs>
        <w:ind w:left="848" w:hanging="848"/>
      </w:pPr>
      <w:rPr>
        <w:rFonts w:ascii="Arial Bold" w:hAnsi="Arial Bold" w:hint="default"/>
        <w:b/>
        <w:i w:val="0"/>
        <w:caps w:val="0"/>
        <w:color w:val="1F144A" w:themeColor="text1"/>
        <w:sz w:val="36"/>
        <w:szCs w:val="32"/>
      </w:rPr>
    </w:lvl>
    <w:lvl w:ilvl="1">
      <w:start w:val="1"/>
      <w:numFmt w:val="decimal"/>
      <w:lvlText w:val="%1.%2"/>
      <w:lvlJc w:val="left"/>
      <w:pPr>
        <w:tabs>
          <w:tab w:val="num" w:pos="851"/>
        </w:tabs>
        <w:ind w:left="851" w:hanging="851"/>
      </w:pPr>
      <w:rPr>
        <w:rFonts w:ascii="Arial Bold" w:hAnsi="Arial Bold" w:hint="default"/>
        <w:b/>
        <w:bCs/>
        <w:i w:val="0"/>
        <w:iCs w:val="0"/>
        <w:caps w:val="0"/>
        <w:strike w:val="0"/>
        <w:dstrike w:val="0"/>
        <w:vanish w:val="0"/>
        <w:color w:val="1F144A" w:themeColor="text1"/>
        <w:spacing w:val="0"/>
        <w:kern w:val="0"/>
        <w:position w:val="0"/>
        <w:sz w:val="32"/>
        <w:szCs w:val="28"/>
        <w:u w:val="none"/>
        <w:vertAlign w:val="baseline"/>
        <w:em w:val="none"/>
      </w:rPr>
    </w:lvl>
    <w:lvl w:ilvl="2">
      <w:start w:val="1"/>
      <w:numFmt w:val="decimal"/>
      <w:lvlText w:val="%1.%2.%3"/>
      <w:lvlJc w:val="left"/>
      <w:pPr>
        <w:tabs>
          <w:tab w:val="num" w:pos="848"/>
        </w:tabs>
        <w:ind w:left="848" w:hanging="848"/>
      </w:pPr>
      <w:rPr>
        <w:rFonts w:ascii="Arial Bold" w:hAnsi="Arial Bold" w:hint="default"/>
        <w:b/>
        <w:bCs/>
        <w:i w:val="0"/>
        <w:iCs w:val="0"/>
        <w:caps w:val="0"/>
        <w:smallCaps w:val="0"/>
        <w:strike w:val="0"/>
        <w:dstrike w:val="0"/>
        <w:vanish w:val="0"/>
        <w:color w:val="1F144A" w:themeColor="text1"/>
        <w:spacing w:val="0"/>
        <w:kern w:val="0"/>
        <w:position w:val="0"/>
        <w:sz w:val="28"/>
        <w:szCs w:val="26"/>
        <w:u w:val="none"/>
        <w:vertAlign w:val="baseline"/>
        <w:em w:val="none"/>
      </w:rPr>
    </w:lvl>
    <w:lvl w:ilvl="3">
      <w:start w:val="1"/>
      <w:numFmt w:val="decimal"/>
      <w:lvlText w:val="%1.%2.%3.%4"/>
      <w:lvlJc w:val="left"/>
      <w:pPr>
        <w:tabs>
          <w:tab w:val="num" w:pos="848"/>
        </w:tabs>
        <w:ind w:left="848" w:hanging="848"/>
      </w:pPr>
      <w:rPr>
        <w:rFonts w:ascii="Arial Bold" w:hAnsi="Arial Bold" w:cs="Arial" w:hint="default"/>
        <w:b/>
        <w:i w:val="0"/>
        <w:iCs w:val="0"/>
        <w:caps w:val="0"/>
        <w:strike w:val="0"/>
        <w:dstrike w:val="0"/>
        <w:vanish w:val="0"/>
        <w:color w:val="1F144A" w:themeColor="text1"/>
        <w:spacing w:val="0"/>
        <w:kern w:val="0"/>
        <w:position w:val="0"/>
        <w:sz w:val="28"/>
        <w:szCs w:val="24"/>
        <w:u w:val="none"/>
        <w:vertAlign w:val="baseline"/>
        <w:em w:val="none"/>
      </w:rPr>
    </w:lvl>
    <w:lvl w:ilvl="4">
      <w:start w:val="1"/>
      <w:numFmt w:val="decimal"/>
      <w:lvlText w:val="%1.%2.%3.%4.%5"/>
      <w:lvlJc w:val="left"/>
      <w:pPr>
        <w:tabs>
          <w:tab w:val="num" w:pos="1365"/>
        </w:tabs>
        <w:ind w:left="1365" w:hanging="1365"/>
      </w:pPr>
      <w:rPr>
        <w:rFonts w:ascii="Arial Bold" w:hAnsi="Arial Bold" w:cs="Arial" w:hint="default"/>
        <w:b/>
        <w:i w:val="0"/>
        <w:color w:val="29235C"/>
        <w:sz w:val="22"/>
        <w:szCs w:val="22"/>
        <w:u w:val="none"/>
      </w:rPr>
    </w:lvl>
    <w:lvl w:ilvl="5">
      <w:start w:val="1"/>
      <w:numFmt w:val="decimal"/>
      <w:lvlText w:val="%1.%2.%3.%4.%5.%6"/>
      <w:lvlJc w:val="left"/>
      <w:pPr>
        <w:tabs>
          <w:tab w:val="num" w:pos="1149"/>
        </w:tabs>
        <w:ind w:left="1149" w:hanging="1149"/>
      </w:pPr>
      <w:rPr>
        <w:rFonts w:hint="default"/>
        <w:u w:val="single"/>
      </w:rPr>
    </w:lvl>
    <w:lvl w:ilvl="6">
      <w:start w:val="1"/>
      <w:numFmt w:val="decimal"/>
      <w:lvlText w:val="%1.%2.%3.%4.%5.%6.%7"/>
      <w:lvlJc w:val="left"/>
      <w:pPr>
        <w:tabs>
          <w:tab w:val="num" w:pos="1293"/>
        </w:tabs>
        <w:ind w:left="1293" w:hanging="1293"/>
      </w:pPr>
      <w:rPr>
        <w:rFonts w:hint="default"/>
        <w:u w:val="single"/>
      </w:rPr>
    </w:lvl>
    <w:lvl w:ilvl="7">
      <w:start w:val="1"/>
      <w:numFmt w:val="decimal"/>
      <w:lvlText w:val="%1.%2.%3.%4.%5.%6.%7.%8"/>
      <w:lvlJc w:val="left"/>
      <w:pPr>
        <w:tabs>
          <w:tab w:val="num" w:pos="1437"/>
        </w:tabs>
        <w:ind w:left="1437" w:hanging="1437"/>
      </w:pPr>
      <w:rPr>
        <w:rFonts w:hint="default"/>
        <w:u w:val="single"/>
      </w:rPr>
    </w:lvl>
    <w:lvl w:ilvl="8">
      <w:start w:val="1"/>
      <w:numFmt w:val="decimal"/>
      <w:lvlText w:val="%1.%2.%3.%4.%5.%6.%7.%8.%9"/>
      <w:lvlJc w:val="left"/>
      <w:pPr>
        <w:tabs>
          <w:tab w:val="num" w:pos="1581"/>
        </w:tabs>
        <w:ind w:left="1581" w:hanging="1581"/>
      </w:pPr>
      <w:rPr>
        <w:rFonts w:hint="default"/>
        <w:u w:val="single"/>
      </w:rPr>
    </w:lvl>
  </w:abstractNum>
  <w:abstractNum w:abstractNumId="50" w15:restartNumberingAfterBreak="0">
    <w:nsid w:val="42C65D5A"/>
    <w:multiLevelType w:val="multilevel"/>
    <w:tmpl w:val="904671E4"/>
    <w:lvl w:ilvl="0">
      <w:start w:val="1"/>
      <w:numFmt w:val="decimal"/>
      <w:pStyle w:val="Heading1"/>
      <w:lvlText w:val="%1"/>
      <w:lvlJc w:val="left"/>
      <w:pPr>
        <w:tabs>
          <w:tab w:val="num" w:pos="1558"/>
        </w:tabs>
        <w:ind w:left="1558" w:hanging="848"/>
      </w:pPr>
      <w:rPr>
        <w:rFonts w:ascii="Arial Bold" w:hAnsi="Arial Bold" w:hint="default"/>
        <w:b/>
        <w:i w:val="0"/>
        <w:caps w:val="0"/>
        <w:color w:val="1F144A" w:themeColor="text1"/>
        <w:sz w:val="36"/>
        <w:szCs w:val="32"/>
      </w:rPr>
    </w:lvl>
    <w:lvl w:ilvl="1">
      <w:start w:val="1"/>
      <w:numFmt w:val="decimal"/>
      <w:pStyle w:val="Heading2"/>
      <w:lvlText w:val="%1.%2"/>
      <w:lvlJc w:val="left"/>
      <w:pPr>
        <w:tabs>
          <w:tab w:val="num" w:pos="851"/>
        </w:tabs>
        <w:ind w:left="851" w:hanging="851"/>
      </w:pPr>
      <w:rPr>
        <w:rFonts w:ascii="Arial Bold" w:hAnsi="Arial Bold" w:hint="default"/>
        <w:b/>
        <w:bCs/>
        <w:i w:val="0"/>
        <w:iCs w:val="0"/>
        <w:caps w:val="0"/>
        <w:strike w:val="0"/>
        <w:dstrike w:val="0"/>
        <w:vanish w:val="0"/>
        <w:color w:val="1F144A" w:themeColor="text1"/>
        <w:spacing w:val="0"/>
        <w:kern w:val="0"/>
        <w:position w:val="0"/>
        <w:sz w:val="32"/>
        <w:szCs w:val="28"/>
        <w:u w:val="none"/>
        <w:vertAlign w:val="baseline"/>
        <w:em w:val="none"/>
      </w:rPr>
    </w:lvl>
    <w:lvl w:ilvl="2">
      <w:start w:val="1"/>
      <w:numFmt w:val="decimal"/>
      <w:pStyle w:val="Heading3"/>
      <w:lvlText w:val="%1.%2.%3"/>
      <w:lvlJc w:val="left"/>
      <w:pPr>
        <w:tabs>
          <w:tab w:val="num" w:pos="848"/>
        </w:tabs>
        <w:ind w:left="848" w:hanging="848"/>
      </w:pPr>
      <w:rPr>
        <w:rFonts w:ascii="Arial Bold" w:hAnsi="Arial Bold" w:hint="default"/>
        <w:b/>
        <w:bCs/>
        <w:i w:val="0"/>
        <w:iCs w:val="0"/>
        <w:caps w:val="0"/>
        <w:smallCaps w:val="0"/>
        <w:strike w:val="0"/>
        <w:dstrike w:val="0"/>
        <w:vanish w:val="0"/>
        <w:color w:val="1F144A" w:themeColor="text1"/>
        <w:spacing w:val="0"/>
        <w:kern w:val="0"/>
        <w:position w:val="0"/>
        <w:sz w:val="28"/>
        <w:szCs w:val="26"/>
        <w:u w:val="none"/>
        <w:vertAlign w:val="baseline"/>
        <w:em w:val="none"/>
      </w:rPr>
    </w:lvl>
    <w:lvl w:ilvl="3">
      <w:start w:val="1"/>
      <w:numFmt w:val="decimal"/>
      <w:lvlText w:val="%1.%2.%3.%4"/>
      <w:lvlJc w:val="left"/>
      <w:pPr>
        <w:tabs>
          <w:tab w:val="num" w:pos="848"/>
        </w:tabs>
        <w:ind w:left="848" w:hanging="848"/>
      </w:pPr>
      <w:rPr>
        <w:rFonts w:ascii="Arial Bold" w:hAnsi="Arial Bold" w:cs="Arial" w:hint="default"/>
        <w:b/>
        <w:i w:val="0"/>
        <w:iCs w:val="0"/>
        <w:caps w:val="0"/>
        <w:strike w:val="0"/>
        <w:dstrike w:val="0"/>
        <w:vanish w:val="0"/>
        <w:color w:val="1F144A" w:themeColor="text1"/>
        <w:spacing w:val="0"/>
        <w:kern w:val="0"/>
        <w:position w:val="0"/>
        <w:sz w:val="28"/>
        <w:szCs w:val="24"/>
        <w:u w:val="none"/>
        <w:vertAlign w:val="baseline"/>
        <w:em w:val="none"/>
      </w:rPr>
    </w:lvl>
    <w:lvl w:ilvl="4">
      <w:start w:val="1"/>
      <w:numFmt w:val="decimal"/>
      <w:lvlText w:val="%1.%2.%3.%4.%5"/>
      <w:lvlJc w:val="left"/>
      <w:pPr>
        <w:tabs>
          <w:tab w:val="num" w:pos="1365"/>
        </w:tabs>
        <w:ind w:left="1365" w:hanging="1365"/>
      </w:pPr>
      <w:rPr>
        <w:rFonts w:ascii="Arial Bold" w:hAnsi="Arial Bold" w:cs="Arial" w:hint="default"/>
        <w:b/>
        <w:i w:val="0"/>
        <w:color w:val="29235C"/>
        <w:sz w:val="22"/>
        <w:szCs w:val="22"/>
        <w:u w:val="none"/>
      </w:rPr>
    </w:lvl>
    <w:lvl w:ilvl="5">
      <w:start w:val="1"/>
      <w:numFmt w:val="decimal"/>
      <w:lvlText w:val="%1.%2.%3.%4.%5.%6"/>
      <w:lvlJc w:val="left"/>
      <w:pPr>
        <w:tabs>
          <w:tab w:val="num" w:pos="1149"/>
        </w:tabs>
        <w:ind w:left="1149" w:hanging="1149"/>
      </w:pPr>
      <w:rPr>
        <w:rFonts w:hint="default"/>
        <w:u w:val="single"/>
      </w:rPr>
    </w:lvl>
    <w:lvl w:ilvl="6">
      <w:start w:val="1"/>
      <w:numFmt w:val="decimal"/>
      <w:lvlText w:val="%1.%2.%3.%4.%5.%6.%7"/>
      <w:lvlJc w:val="left"/>
      <w:pPr>
        <w:tabs>
          <w:tab w:val="num" w:pos="1293"/>
        </w:tabs>
        <w:ind w:left="1293" w:hanging="1293"/>
      </w:pPr>
      <w:rPr>
        <w:rFonts w:hint="default"/>
        <w:u w:val="single"/>
      </w:rPr>
    </w:lvl>
    <w:lvl w:ilvl="7">
      <w:start w:val="1"/>
      <w:numFmt w:val="decimal"/>
      <w:lvlText w:val="%1.%2.%3.%4.%5.%6.%7.%8"/>
      <w:lvlJc w:val="left"/>
      <w:pPr>
        <w:tabs>
          <w:tab w:val="num" w:pos="1437"/>
        </w:tabs>
        <w:ind w:left="1437" w:hanging="1437"/>
      </w:pPr>
      <w:rPr>
        <w:rFonts w:hint="default"/>
        <w:u w:val="single"/>
      </w:rPr>
    </w:lvl>
    <w:lvl w:ilvl="8">
      <w:start w:val="1"/>
      <w:numFmt w:val="decimal"/>
      <w:lvlText w:val="%1.%2.%3.%4.%5.%6.%7.%8.%9"/>
      <w:lvlJc w:val="left"/>
      <w:pPr>
        <w:tabs>
          <w:tab w:val="num" w:pos="1581"/>
        </w:tabs>
        <w:ind w:left="1581" w:hanging="1581"/>
      </w:pPr>
      <w:rPr>
        <w:rFonts w:hint="default"/>
        <w:u w:val="single"/>
      </w:rPr>
    </w:lvl>
  </w:abstractNum>
  <w:abstractNum w:abstractNumId="51" w15:restartNumberingAfterBreak="0">
    <w:nsid w:val="42EF0D81"/>
    <w:multiLevelType w:val="hybridMultilevel"/>
    <w:tmpl w:val="A5C4E65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52" w15:restartNumberingAfterBreak="0">
    <w:nsid w:val="43153987"/>
    <w:multiLevelType w:val="hybridMultilevel"/>
    <w:tmpl w:val="55922CE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53" w15:restartNumberingAfterBreak="0">
    <w:nsid w:val="45273EEB"/>
    <w:multiLevelType w:val="hybridMultilevel"/>
    <w:tmpl w:val="93604634"/>
    <w:lvl w:ilvl="0" w:tplc="FD82109C">
      <w:start w:val="1"/>
      <w:numFmt w:val="lowerRoman"/>
      <w:lvlText w:val="%1)"/>
      <w:lvlJc w:val="left"/>
      <w:pPr>
        <w:ind w:left="1571" w:hanging="72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54" w15:restartNumberingAfterBreak="0">
    <w:nsid w:val="46294524"/>
    <w:multiLevelType w:val="hybridMultilevel"/>
    <w:tmpl w:val="5C0CD638"/>
    <w:lvl w:ilvl="0" w:tplc="C930C914">
      <w:start w:val="3"/>
      <w:numFmt w:val="lowerLetter"/>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46D771AE"/>
    <w:multiLevelType w:val="multilevel"/>
    <w:tmpl w:val="04A81762"/>
    <w:lvl w:ilvl="0">
      <w:start w:val="1"/>
      <w:numFmt w:val="decimal"/>
      <w:pStyle w:val="Tableannotation"/>
      <w:suff w:val="nothing"/>
      <w:lvlText w:val="Table %1 – "/>
      <w:lvlJc w:val="left"/>
      <w:pPr>
        <w:ind w:left="720" w:hanging="360"/>
      </w:pPr>
      <w:rPr>
        <w:rFonts w:hint="default"/>
        <w:b/>
        <w:i w:val="0"/>
        <w:color w:val="5C2071" w:themeColor="accent1"/>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6" w15:restartNumberingAfterBreak="0">
    <w:nsid w:val="487A4373"/>
    <w:multiLevelType w:val="hybridMultilevel"/>
    <w:tmpl w:val="CC1C0642"/>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57" w15:restartNumberingAfterBreak="0">
    <w:nsid w:val="4F011A75"/>
    <w:multiLevelType w:val="hybridMultilevel"/>
    <w:tmpl w:val="546643A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58" w15:restartNumberingAfterBreak="0">
    <w:nsid w:val="4FD311A3"/>
    <w:multiLevelType w:val="hybridMultilevel"/>
    <w:tmpl w:val="C7C0C8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9" w15:restartNumberingAfterBreak="0">
    <w:nsid w:val="500A4DE4"/>
    <w:multiLevelType w:val="hybridMultilevel"/>
    <w:tmpl w:val="B34C0330"/>
    <w:lvl w:ilvl="0" w:tplc="B1C2D0F0">
      <w:start w:val="1"/>
      <w:numFmt w:val="bullet"/>
      <w:lvlText w:val=""/>
      <w:lvlJc w:val="left"/>
      <w:pPr>
        <w:tabs>
          <w:tab w:val="num" w:pos="998"/>
        </w:tabs>
        <w:ind w:left="998" w:hanging="284"/>
      </w:pPr>
      <w:rPr>
        <w:rFonts w:ascii="Wingdings" w:hAnsi="Wingdings" w:hint="default"/>
        <w:color w:val="33217A" w:themeColor="text1" w:themeTint="D9"/>
      </w:rPr>
    </w:lvl>
    <w:lvl w:ilvl="1" w:tplc="FD94B0EA">
      <w:start w:val="1"/>
      <w:numFmt w:val="bullet"/>
      <w:lvlText w:val="o"/>
      <w:lvlJc w:val="left"/>
      <w:pPr>
        <w:tabs>
          <w:tab w:val="num" w:pos="2154"/>
        </w:tabs>
        <w:ind w:left="2154" w:hanging="360"/>
      </w:pPr>
      <w:rPr>
        <w:rFonts w:ascii="Courier New" w:hAnsi="Courier New" w:cs="Courier New" w:hint="default"/>
      </w:rPr>
    </w:lvl>
    <w:lvl w:ilvl="2" w:tplc="857EA2B4">
      <w:start w:val="1"/>
      <w:numFmt w:val="bullet"/>
      <w:lvlText w:val=""/>
      <w:lvlJc w:val="left"/>
      <w:pPr>
        <w:tabs>
          <w:tab w:val="num" w:pos="2874"/>
        </w:tabs>
        <w:ind w:left="2874" w:hanging="360"/>
      </w:pPr>
      <w:rPr>
        <w:rFonts w:ascii="Wingdings" w:hAnsi="Wingdings" w:hint="default"/>
      </w:rPr>
    </w:lvl>
    <w:lvl w:ilvl="3" w:tplc="4E9C08D4" w:tentative="1">
      <w:start w:val="1"/>
      <w:numFmt w:val="bullet"/>
      <w:lvlText w:val=""/>
      <w:lvlJc w:val="left"/>
      <w:pPr>
        <w:tabs>
          <w:tab w:val="num" w:pos="3594"/>
        </w:tabs>
        <w:ind w:left="3594" w:hanging="360"/>
      </w:pPr>
      <w:rPr>
        <w:rFonts w:ascii="Symbol" w:hAnsi="Symbol" w:hint="default"/>
      </w:rPr>
    </w:lvl>
    <w:lvl w:ilvl="4" w:tplc="FE0CD510" w:tentative="1">
      <w:start w:val="1"/>
      <w:numFmt w:val="bullet"/>
      <w:lvlText w:val="o"/>
      <w:lvlJc w:val="left"/>
      <w:pPr>
        <w:tabs>
          <w:tab w:val="num" w:pos="4314"/>
        </w:tabs>
        <w:ind w:left="4314" w:hanging="360"/>
      </w:pPr>
      <w:rPr>
        <w:rFonts w:ascii="Courier New" w:hAnsi="Courier New" w:cs="Courier New" w:hint="default"/>
      </w:rPr>
    </w:lvl>
    <w:lvl w:ilvl="5" w:tplc="45566D34" w:tentative="1">
      <w:start w:val="1"/>
      <w:numFmt w:val="bullet"/>
      <w:lvlText w:val=""/>
      <w:lvlJc w:val="left"/>
      <w:pPr>
        <w:tabs>
          <w:tab w:val="num" w:pos="5034"/>
        </w:tabs>
        <w:ind w:left="5034" w:hanging="360"/>
      </w:pPr>
      <w:rPr>
        <w:rFonts w:ascii="Wingdings" w:hAnsi="Wingdings" w:hint="default"/>
      </w:rPr>
    </w:lvl>
    <w:lvl w:ilvl="6" w:tplc="CA7CA648" w:tentative="1">
      <w:start w:val="1"/>
      <w:numFmt w:val="bullet"/>
      <w:lvlText w:val=""/>
      <w:lvlJc w:val="left"/>
      <w:pPr>
        <w:tabs>
          <w:tab w:val="num" w:pos="5754"/>
        </w:tabs>
        <w:ind w:left="5754" w:hanging="360"/>
      </w:pPr>
      <w:rPr>
        <w:rFonts w:ascii="Symbol" w:hAnsi="Symbol" w:hint="default"/>
      </w:rPr>
    </w:lvl>
    <w:lvl w:ilvl="7" w:tplc="922410D6" w:tentative="1">
      <w:start w:val="1"/>
      <w:numFmt w:val="bullet"/>
      <w:lvlText w:val="o"/>
      <w:lvlJc w:val="left"/>
      <w:pPr>
        <w:tabs>
          <w:tab w:val="num" w:pos="6474"/>
        </w:tabs>
        <w:ind w:left="6474" w:hanging="360"/>
      </w:pPr>
      <w:rPr>
        <w:rFonts w:ascii="Courier New" w:hAnsi="Courier New" w:cs="Courier New" w:hint="default"/>
      </w:rPr>
    </w:lvl>
    <w:lvl w:ilvl="8" w:tplc="65EA593C" w:tentative="1">
      <w:start w:val="1"/>
      <w:numFmt w:val="bullet"/>
      <w:lvlText w:val=""/>
      <w:lvlJc w:val="left"/>
      <w:pPr>
        <w:tabs>
          <w:tab w:val="num" w:pos="7194"/>
        </w:tabs>
        <w:ind w:left="7194" w:hanging="360"/>
      </w:pPr>
      <w:rPr>
        <w:rFonts w:ascii="Wingdings" w:hAnsi="Wingdings" w:hint="default"/>
      </w:rPr>
    </w:lvl>
  </w:abstractNum>
  <w:abstractNum w:abstractNumId="60" w15:restartNumberingAfterBreak="0">
    <w:nsid w:val="50F34A38"/>
    <w:multiLevelType w:val="hybridMultilevel"/>
    <w:tmpl w:val="379A926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1" w15:restartNumberingAfterBreak="0">
    <w:nsid w:val="51863F6B"/>
    <w:multiLevelType w:val="multilevel"/>
    <w:tmpl w:val="50D0B614"/>
    <w:lvl w:ilvl="0">
      <w:start w:val="1"/>
      <w:numFmt w:val="lowerLetter"/>
      <w:lvlText w:val="%1."/>
      <w:lvlJc w:val="left"/>
      <w:pPr>
        <w:ind w:left="1211" w:hanging="360"/>
      </w:pPr>
      <w:rPr>
        <w:rFonts w:hint="default"/>
        <w:b w:val="0"/>
        <w:bCs w:val="0"/>
        <w:i w:val="0"/>
        <w:iCs w:val="0"/>
        <w:color w:val="auto"/>
        <w:sz w:val="22"/>
        <w:szCs w:val="22"/>
      </w:rPr>
    </w:lvl>
    <w:lvl w:ilvl="1">
      <w:start w:val="1"/>
      <w:numFmt w:val="bullet"/>
      <w:lvlText w:val=""/>
      <w:lvlJc w:val="left"/>
      <w:pPr>
        <w:ind w:left="-37" w:hanging="360"/>
      </w:pPr>
      <w:rPr>
        <w:rFonts w:ascii="Symbol" w:hAnsi="Symbol" w:hint="default"/>
      </w:rPr>
    </w:lvl>
    <w:lvl w:ilvl="2">
      <w:start w:val="1"/>
      <w:numFmt w:val="none"/>
      <w:suff w:val="nothing"/>
      <w:lvlText w:val=""/>
      <w:lvlJc w:val="left"/>
      <w:pPr>
        <w:ind w:left="-397" w:firstLine="0"/>
      </w:pPr>
      <w:rPr>
        <w:rFonts w:hint="default"/>
      </w:rPr>
    </w:lvl>
    <w:lvl w:ilvl="3">
      <w:start w:val="1"/>
      <w:numFmt w:val="none"/>
      <w:suff w:val="nothing"/>
      <w:lvlText w:val=""/>
      <w:lvlJc w:val="left"/>
      <w:pPr>
        <w:ind w:left="-397" w:firstLine="0"/>
      </w:pPr>
      <w:rPr>
        <w:rFonts w:hint="default"/>
      </w:rPr>
    </w:lvl>
    <w:lvl w:ilvl="4">
      <w:start w:val="1"/>
      <w:numFmt w:val="none"/>
      <w:suff w:val="nothing"/>
      <w:lvlText w:val=""/>
      <w:lvlJc w:val="left"/>
      <w:pPr>
        <w:ind w:left="-397" w:firstLine="0"/>
      </w:pPr>
      <w:rPr>
        <w:rFonts w:hint="default"/>
      </w:rPr>
    </w:lvl>
    <w:lvl w:ilvl="5">
      <w:start w:val="1"/>
      <w:numFmt w:val="none"/>
      <w:suff w:val="nothing"/>
      <w:lvlText w:val=""/>
      <w:lvlJc w:val="left"/>
      <w:pPr>
        <w:ind w:left="-397" w:firstLine="0"/>
      </w:pPr>
      <w:rPr>
        <w:rFonts w:hint="default"/>
      </w:rPr>
    </w:lvl>
    <w:lvl w:ilvl="6">
      <w:start w:val="1"/>
      <w:numFmt w:val="none"/>
      <w:suff w:val="nothing"/>
      <w:lvlText w:val=""/>
      <w:lvlJc w:val="left"/>
      <w:pPr>
        <w:ind w:left="-397" w:firstLine="0"/>
      </w:pPr>
      <w:rPr>
        <w:rFonts w:hint="default"/>
      </w:rPr>
    </w:lvl>
    <w:lvl w:ilvl="7">
      <w:start w:val="1"/>
      <w:numFmt w:val="none"/>
      <w:suff w:val="nothing"/>
      <w:lvlText w:val=""/>
      <w:lvlJc w:val="left"/>
      <w:pPr>
        <w:ind w:left="-397" w:firstLine="0"/>
      </w:pPr>
      <w:rPr>
        <w:rFonts w:hint="default"/>
      </w:rPr>
    </w:lvl>
    <w:lvl w:ilvl="8">
      <w:start w:val="1"/>
      <w:numFmt w:val="none"/>
      <w:suff w:val="nothing"/>
      <w:lvlText w:val=""/>
      <w:lvlJc w:val="left"/>
      <w:pPr>
        <w:ind w:left="-397" w:firstLine="0"/>
      </w:pPr>
      <w:rPr>
        <w:rFonts w:hint="default"/>
      </w:rPr>
    </w:lvl>
  </w:abstractNum>
  <w:abstractNum w:abstractNumId="62" w15:restartNumberingAfterBreak="0">
    <w:nsid w:val="51A03130"/>
    <w:multiLevelType w:val="multilevel"/>
    <w:tmpl w:val="7F52E028"/>
    <w:lvl w:ilvl="0">
      <w:start w:val="1"/>
      <w:numFmt w:val="decimal"/>
      <w:pStyle w:val="Figureannotation"/>
      <w:suff w:val="nothing"/>
      <w:lvlText w:val="Figure %1 – "/>
      <w:lvlJc w:val="left"/>
      <w:pPr>
        <w:ind w:left="720" w:hanging="360"/>
      </w:pPr>
      <w:rPr>
        <w:rFonts w:hint="default"/>
        <w:b/>
        <w:i w:val="0"/>
        <w:color w:val="5C2071" w:themeColor="accent1"/>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3" w15:restartNumberingAfterBreak="0">
    <w:nsid w:val="53786CA1"/>
    <w:multiLevelType w:val="hybridMultilevel"/>
    <w:tmpl w:val="78AE2DB4"/>
    <w:lvl w:ilvl="0" w:tplc="08090005">
      <w:start w:val="1"/>
      <w:numFmt w:val="bullet"/>
      <w:lvlText w:val=""/>
      <w:lvlJc w:val="left"/>
      <w:pPr>
        <w:ind w:left="1211" w:hanging="360"/>
      </w:pPr>
      <w:rPr>
        <w:rFonts w:ascii="Wingdings" w:hAnsi="Wingdings"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64" w15:restartNumberingAfterBreak="0">
    <w:nsid w:val="54A043E9"/>
    <w:multiLevelType w:val="hybridMultilevel"/>
    <w:tmpl w:val="2206C0B8"/>
    <w:lvl w:ilvl="0" w:tplc="D7D6C182">
      <w:start w:val="20"/>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50F5F44"/>
    <w:multiLevelType w:val="hybridMultilevel"/>
    <w:tmpl w:val="398E5D9E"/>
    <w:lvl w:ilvl="0" w:tplc="82E28E28">
      <w:start w:val="1"/>
      <w:numFmt w:val="bullet"/>
      <w:pStyle w:val="ListTick"/>
      <w:lvlText w:val="ü"/>
      <w:lvlJc w:val="left"/>
      <w:pPr>
        <w:tabs>
          <w:tab w:val="num" w:pos="851"/>
        </w:tabs>
        <w:ind w:left="851" w:hanging="397"/>
      </w:pPr>
      <w:rPr>
        <w:rFonts w:ascii="Wingdings" w:hAnsi="Wingdings" w:hint="default"/>
        <w:color w:val="861889"/>
      </w:rPr>
    </w:lvl>
    <w:lvl w:ilvl="1" w:tplc="40043D8E" w:tentative="1">
      <w:start w:val="1"/>
      <w:numFmt w:val="bullet"/>
      <w:lvlText w:val="o"/>
      <w:lvlJc w:val="left"/>
      <w:pPr>
        <w:ind w:left="1440" w:hanging="360"/>
      </w:pPr>
      <w:rPr>
        <w:rFonts w:ascii="Courier New" w:hAnsi="Courier New" w:cs="Courier New" w:hint="default"/>
      </w:rPr>
    </w:lvl>
    <w:lvl w:ilvl="2" w:tplc="B9BE2912" w:tentative="1">
      <w:start w:val="1"/>
      <w:numFmt w:val="bullet"/>
      <w:lvlText w:val=""/>
      <w:lvlJc w:val="left"/>
      <w:pPr>
        <w:ind w:left="2160" w:hanging="360"/>
      </w:pPr>
      <w:rPr>
        <w:rFonts w:ascii="Wingdings" w:hAnsi="Wingdings" w:hint="default"/>
      </w:rPr>
    </w:lvl>
    <w:lvl w:ilvl="3" w:tplc="0F9057F8" w:tentative="1">
      <w:start w:val="1"/>
      <w:numFmt w:val="bullet"/>
      <w:lvlText w:val=""/>
      <w:lvlJc w:val="left"/>
      <w:pPr>
        <w:ind w:left="2880" w:hanging="360"/>
      </w:pPr>
      <w:rPr>
        <w:rFonts w:ascii="Symbol" w:hAnsi="Symbol" w:hint="default"/>
      </w:rPr>
    </w:lvl>
    <w:lvl w:ilvl="4" w:tplc="603AF1E6" w:tentative="1">
      <w:start w:val="1"/>
      <w:numFmt w:val="bullet"/>
      <w:lvlText w:val="o"/>
      <w:lvlJc w:val="left"/>
      <w:pPr>
        <w:ind w:left="3600" w:hanging="360"/>
      </w:pPr>
      <w:rPr>
        <w:rFonts w:ascii="Courier New" w:hAnsi="Courier New" w:cs="Courier New" w:hint="default"/>
      </w:rPr>
    </w:lvl>
    <w:lvl w:ilvl="5" w:tplc="8D86C93A" w:tentative="1">
      <w:start w:val="1"/>
      <w:numFmt w:val="bullet"/>
      <w:lvlText w:val=""/>
      <w:lvlJc w:val="left"/>
      <w:pPr>
        <w:ind w:left="4320" w:hanging="360"/>
      </w:pPr>
      <w:rPr>
        <w:rFonts w:ascii="Wingdings" w:hAnsi="Wingdings" w:hint="default"/>
      </w:rPr>
    </w:lvl>
    <w:lvl w:ilvl="6" w:tplc="45D2E3BA" w:tentative="1">
      <w:start w:val="1"/>
      <w:numFmt w:val="bullet"/>
      <w:lvlText w:val=""/>
      <w:lvlJc w:val="left"/>
      <w:pPr>
        <w:ind w:left="5040" w:hanging="360"/>
      </w:pPr>
      <w:rPr>
        <w:rFonts w:ascii="Symbol" w:hAnsi="Symbol" w:hint="default"/>
      </w:rPr>
    </w:lvl>
    <w:lvl w:ilvl="7" w:tplc="1C72B2EA" w:tentative="1">
      <w:start w:val="1"/>
      <w:numFmt w:val="bullet"/>
      <w:lvlText w:val="o"/>
      <w:lvlJc w:val="left"/>
      <w:pPr>
        <w:ind w:left="5760" w:hanging="360"/>
      </w:pPr>
      <w:rPr>
        <w:rFonts w:ascii="Courier New" w:hAnsi="Courier New" w:cs="Courier New" w:hint="default"/>
      </w:rPr>
    </w:lvl>
    <w:lvl w:ilvl="8" w:tplc="5D423E2E" w:tentative="1">
      <w:start w:val="1"/>
      <w:numFmt w:val="bullet"/>
      <w:lvlText w:val=""/>
      <w:lvlJc w:val="left"/>
      <w:pPr>
        <w:ind w:left="6480" w:hanging="360"/>
      </w:pPr>
      <w:rPr>
        <w:rFonts w:ascii="Wingdings" w:hAnsi="Wingdings" w:hint="default"/>
      </w:rPr>
    </w:lvl>
  </w:abstractNum>
  <w:abstractNum w:abstractNumId="66" w15:restartNumberingAfterBreak="0">
    <w:nsid w:val="5A605999"/>
    <w:multiLevelType w:val="hybridMultilevel"/>
    <w:tmpl w:val="17B85CB6"/>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67" w15:restartNumberingAfterBreak="0">
    <w:nsid w:val="5AEB3C58"/>
    <w:multiLevelType w:val="hybridMultilevel"/>
    <w:tmpl w:val="6E7059A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5B2E3071"/>
    <w:multiLevelType w:val="hybridMultilevel"/>
    <w:tmpl w:val="3DC288B6"/>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69" w15:restartNumberingAfterBreak="0">
    <w:nsid w:val="5B384110"/>
    <w:multiLevelType w:val="hybridMultilevel"/>
    <w:tmpl w:val="6CAA424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70" w15:restartNumberingAfterBreak="0">
    <w:nsid w:val="5CA57B09"/>
    <w:multiLevelType w:val="hybridMultilevel"/>
    <w:tmpl w:val="C83C293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71" w15:restartNumberingAfterBreak="0">
    <w:nsid w:val="5E7E61DE"/>
    <w:multiLevelType w:val="hybridMultilevel"/>
    <w:tmpl w:val="8A5E9A7E"/>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5FF76151"/>
    <w:multiLevelType w:val="hybridMultilevel"/>
    <w:tmpl w:val="62F61684"/>
    <w:lvl w:ilvl="0" w:tplc="08090001">
      <w:start w:val="1"/>
      <w:numFmt w:val="bullet"/>
      <w:lvlText w:val=""/>
      <w:lvlJc w:val="left"/>
      <w:pPr>
        <w:ind w:left="1571" w:hanging="360"/>
      </w:pPr>
      <w:rPr>
        <w:rFonts w:ascii="Symbol" w:hAnsi="Symbol" w:hint="default"/>
      </w:rPr>
    </w:lvl>
    <w:lvl w:ilvl="1" w:tplc="08090003">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73" w15:restartNumberingAfterBreak="0">
    <w:nsid w:val="620E7CCD"/>
    <w:multiLevelType w:val="hybridMultilevel"/>
    <w:tmpl w:val="2538411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74" w15:restartNumberingAfterBreak="0">
    <w:nsid w:val="626043D0"/>
    <w:multiLevelType w:val="hybridMultilevel"/>
    <w:tmpl w:val="AC0E492C"/>
    <w:lvl w:ilvl="0" w:tplc="AF7A5ED2">
      <w:start w:val="1"/>
      <w:numFmt w:val="bullet"/>
      <w:lvlText w:val="•"/>
      <w:lvlJc w:val="left"/>
      <w:pPr>
        <w:tabs>
          <w:tab w:val="num" w:pos="720"/>
        </w:tabs>
        <w:ind w:left="720" w:hanging="360"/>
      </w:pPr>
      <w:rPr>
        <w:rFonts w:ascii="Arial" w:hAnsi="Arial" w:hint="default"/>
      </w:rPr>
    </w:lvl>
    <w:lvl w:ilvl="1" w:tplc="345E6198">
      <w:start w:val="1932"/>
      <w:numFmt w:val="bullet"/>
      <w:lvlText w:val="•"/>
      <w:lvlJc w:val="left"/>
      <w:pPr>
        <w:tabs>
          <w:tab w:val="num" w:pos="1440"/>
        </w:tabs>
        <w:ind w:left="1440" w:hanging="360"/>
      </w:pPr>
      <w:rPr>
        <w:rFonts w:ascii="Arial" w:hAnsi="Arial" w:hint="default"/>
      </w:rPr>
    </w:lvl>
    <w:lvl w:ilvl="2" w:tplc="590803DC" w:tentative="1">
      <w:start w:val="1"/>
      <w:numFmt w:val="bullet"/>
      <w:lvlText w:val="•"/>
      <w:lvlJc w:val="left"/>
      <w:pPr>
        <w:tabs>
          <w:tab w:val="num" w:pos="2160"/>
        </w:tabs>
        <w:ind w:left="2160" w:hanging="360"/>
      </w:pPr>
      <w:rPr>
        <w:rFonts w:ascii="Arial" w:hAnsi="Arial" w:hint="default"/>
      </w:rPr>
    </w:lvl>
    <w:lvl w:ilvl="3" w:tplc="7730C7C2" w:tentative="1">
      <w:start w:val="1"/>
      <w:numFmt w:val="bullet"/>
      <w:lvlText w:val="•"/>
      <w:lvlJc w:val="left"/>
      <w:pPr>
        <w:tabs>
          <w:tab w:val="num" w:pos="2880"/>
        </w:tabs>
        <w:ind w:left="2880" w:hanging="360"/>
      </w:pPr>
      <w:rPr>
        <w:rFonts w:ascii="Arial" w:hAnsi="Arial" w:hint="default"/>
      </w:rPr>
    </w:lvl>
    <w:lvl w:ilvl="4" w:tplc="FFB6928E" w:tentative="1">
      <w:start w:val="1"/>
      <w:numFmt w:val="bullet"/>
      <w:lvlText w:val="•"/>
      <w:lvlJc w:val="left"/>
      <w:pPr>
        <w:tabs>
          <w:tab w:val="num" w:pos="3600"/>
        </w:tabs>
        <w:ind w:left="3600" w:hanging="360"/>
      </w:pPr>
      <w:rPr>
        <w:rFonts w:ascii="Arial" w:hAnsi="Arial" w:hint="default"/>
      </w:rPr>
    </w:lvl>
    <w:lvl w:ilvl="5" w:tplc="DF4C1194" w:tentative="1">
      <w:start w:val="1"/>
      <w:numFmt w:val="bullet"/>
      <w:lvlText w:val="•"/>
      <w:lvlJc w:val="left"/>
      <w:pPr>
        <w:tabs>
          <w:tab w:val="num" w:pos="4320"/>
        </w:tabs>
        <w:ind w:left="4320" w:hanging="360"/>
      </w:pPr>
      <w:rPr>
        <w:rFonts w:ascii="Arial" w:hAnsi="Arial" w:hint="default"/>
      </w:rPr>
    </w:lvl>
    <w:lvl w:ilvl="6" w:tplc="D79E8364" w:tentative="1">
      <w:start w:val="1"/>
      <w:numFmt w:val="bullet"/>
      <w:lvlText w:val="•"/>
      <w:lvlJc w:val="left"/>
      <w:pPr>
        <w:tabs>
          <w:tab w:val="num" w:pos="5040"/>
        </w:tabs>
        <w:ind w:left="5040" w:hanging="360"/>
      </w:pPr>
      <w:rPr>
        <w:rFonts w:ascii="Arial" w:hAnsi="Arial" w:hint="default"/>
      </w:rPr>
    </w:lvl>
    <w:lvl w:ilvl="7" w:tplc="16E6C3D8" w:tentative="1">
      <w:start w:val="1"/>
      <w:numFmt w:val="bullet"/>
      <w:lvlText w:val="•"/>
      <w:lvlJc w:val="left"/>
      <w:pPr>
        <w:tabs>
          <w:tab w:val="num" w:pos="5760"/>
        </w:tabs>
        <w:ind w:left="5760" w:hanging="360"/>
      </w:pPr>
      <w:rPr>
        <w:rFonts w:ascii="Arial" w:hAnsi="Arial" w:hint="default"/>
      </w:rPr>
    </w:lvl>
    <w:lvl w:ilvl="8" w:tplc="E63E721A" w:tentative="1">
      <w:start w:val="1"/>
      <w:numFmt w:val="bullet"/>
      <w:lvlText w:val="•"/>
      <w:lvlJc w:val="left"/>
      <w:pPr>
        <w:tabs>
          <w:tab w:val="num" w:pos="6480"/>
        </w:tabs>
        <w:ind w:left="6480" w:hanging="360"/>
      </w:pPr>
      <w:rPr>
        <w:rFonts w:ascii="Arial" w:hAnsi="Arial" w:hint="default"/>
      </w:rPr>
    </w:lvl>
  </w:abstractNum>
  <w:abstractNum w:abstractNumId="75" w15:restartNumberingAfterBreak="0">
    <w:nsid w:val="630B6B67"/>
    <w:multiLevelType w:val="multilevel"/>
    <w:tmpl w:val="198A01FE"/>
    <w:lvl w:ilvl="0">
      <w:start w:val="1"/>
      <w:numFmt w:val="lowerLetter"/>
      <w:lvlText w:val="%1."/>
      <w:lvlJc w:val="left"/>
      <w:pPr>
        <w:ind w:left="1211" w:hanging="360"/>
      </w:pPr>
      <w:rPr>
        <w:rFonts w:hint="default"/>
        <w:b w:val="0"/>
        <w:bCs w:val="0"/>
        <w:i w:val="0"/>
        <w:iCs w:val="0"/>
        <w:color w:val="auto"/>
        <w:sz w:val="22"/>
        <w:szCs w:val="22"/>
      </w:rPr>
    </w:lvl>
    <w:lvl w:ilvl="1">
      <w:start w:val="1"/>
      <w:numFmt w:val="bullet"/>
      <w:lvlText w:val=""/>
      <w:lvlJc w:val="left"/>
      <w:pPr>
        <w:ind w:left="-37" w:hanging="360"/>
      </w:pPr>
      <w:rPr>
        <w:rFonts w:ascii="Symbol" w:hAnsi="Symbol" w:hint="default"/>
      </w:rPr>
    </w:lvl>
    <w:lvl w:ilvl="2">
      <w:start w:val="1"/>
      <w:numFmt w:val="none"/>
      <w:suff w:val="nothing"/>
      <w:lvlText w:val=""/>
      <w:lvlJc w:val="left"/>
      <w:pPr>
        <w:ind w:left="-397" w:firstLine="0"/>
      </w:pPr>
      <w:rPr>
        <w:rFonts w:hint="default"/>
      </w:rPr>
    </w:lvl>
    <w:lvl w:ilvl="3">
      <w:start w:val="1"/>
      <w:numFmt w:val="none"/>
      <w:suff w:val="nothing"/>
      <w:lvlText w:val=""/>
      <w:lvlJc w:val="left"/>
      <w:pPr>
        <w:ind w:left="-397" w:firstLine="0"/>
      </w:pPr>
      <w:rPr>
        <w:rFonts w:hint="default"/>
      </w:rPr>
    </w:lvl>
    <w:lvl w:ilvl="4">
      <w:start w:val="1"/>
      <w:numFmt w:val="none"/>
      <w:suff w:val="nothing"/>
      <w:lvlText w:val=""/>
      <w:lvlJc w:val="left"/>
      <w:pPr>
        <w:ind w:left="-397" w:firstLine="0"/>
      </w:pPr>
      <w:rPr>
        <w:rFonts w:hint="default"/>
      </w:rPr>
    </w:lvl>
    <w:lvl w:ilvl="5">
      <w:start w:val="1"/>
      <w:numFmt w:val="none"/>
      <w:suff w:val="nothing"/>
      <w:lvlText w:val=""/>
      <w:lvlJc w:val="left"/>
      <w:pPr>
        <w:ind w:left="-397" w:firstLine="0"/>
      </w:pPr>
      <w:rPr>
        <w:rFonts w:hint="default"/>
      </w:rPr>
    </w:lvl>
    <w:lvl w:ilvl="6">
      <w:start w:val="1"/>
      <w:numFmt w:val="none"/>
      <w:suff w:val="nothing"/>
      <w:lvlText w:val=""/>
      <w:lvlJc w:val="left"/>
      <w:pPr>
        <w:ind w:left="-397" w:firstLine="0"/>
      </w:pPr>
      <w:rPr>
        <w:rFonts w:hint="default"/>
      </w:rPr>
    </w:lvl>
    <w:lvl w:ilvl="7">
      <w:start w:val="1"/>
      <w:numFmt w:val="none"/>
      <w:suff w:val="nothing"/>
      <w:lvlText w:val=""/>
      <w:lvlJc w:val="left"/>
      <w:pPr>
        <w:ind w:left="-397" w:firstLine="0"/>
      </w:pPr>
      <w:rPr>
        <w:rFonts w:hint="default"/>
      </w:rPr>
    </w:lvl>
    <w:lvl w:ilvl="8">
      <w:start w:val="1"/>
      <w:numFmt w:val="none"/>
      <w:suff w:val="nothing"/>
      <w:lvlText w:val=""/>
      <w:lvlJc w:val="left"/>
      <w:pPr>
        <w:ind w:left="-397" w:firstLine="0"/>
      </w:pPr>
      <w:rPr>
        <w:rFonts w:hint="default"/>
      </w:rPr>
    </w:lvl>
  </w:abstractNum>
  <w:abstractNum w:abstractNumId="76" w15:restartNumberingAfterBreak="0">
    <w:nsid w:val="63114B42"/>
    <w:multiLevelType w:val="hybridMultilevel"/>
    <w:tmpl w:val="0F487AE8"/>
    <w:lvl w:ilvl="0" w:tplc="08090001">
      <w:start w:val="1"/>
      <w:numFmt w:val="bullet"/>
      <w:lvlText w:val=""/>
      <w:lvlJc w:val="left"/>
      <w:pPr>
        <w:ind w:left="1571" w:hanging="360"/>
      </w:pPr>
      <w:rPr>
        <w:rFonts w:ascii="Symbol" w:hAnsi="Symbol" w:hint="default"/>
      </w:rPr>
    </w:lvl>
    <w:lvl w:ilvl="1" w:tplc="08090003">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77" w15:restartNumberingAfterBreak="0">
    <w:nsid w:val="63AB63A0"/>
    <w:multiLevelType w:val="hybridMultilevel"/>
    <w:tmpl w:val="6CA8D1AC"/>
    <w:lvl w:ilvl="0" w:tplc="B7FCC92E">
      <w:start w:val="1"/>
      <w:numFmt w:val="bullet"/>
      <w:pStyle w:val="ListCross"/>
      <w:lvlText w:val="û"/>
      <w:lvlJc w:val="left"/>
      <w:pPr>
        <w:tabs>
          <w:tab w:val="num" w:pos="851"/>
        </w:tabs>
        <w:ind w:left="851" w:hanging="397"/>
      </w:pPr>
      <w:rPr>
        <w:rFonts w:ascii="Wingdings" w:hAnsi="Wingdings" w:hint="default"/>
        <w:color w:val="861889"/>
      </w:rPr>
    </w:lvl>
    <w:lvl w:ilvl="1" w:tplc="9BFEC928" w:tentative="1">
      <w:start w:val="1"/>
      <w:numFmt w:val="bullet"/>
      <w:lvlText w:val="o"/>
      <w:lvlJc w:val="left"/>
      <w:pPr>
        <w:ind w:left="1440" w:hanging="360"/>
      </w:pPr>
      <w:rPr>
        <w:rFonts w:ascii="Courier New" w:hAnsi="Courier New" w:cs="Courier New" w:hint="default"/>
      </w:rPr>
    </w:lvl>
    <w:lvl w:ilvl="2" w:tplc="8688878E" w:tentative="1">
      <w:start w:val="1"/>
      <w:numFmt w:val="bullet"/>
      <w:lvlText w:val=""/>
      <w:lvlJc w:val="left"/>
      <w:pPr>
        <w:ind w:left="2160" w:hanging="360"/>
      </w:pPr>
      <w:rPr>
        <w:rFonts w:ascii="Wingdings" w:hAnsi="Wingdings" w:hint="default"/>
      </w:rPr>
    </w:lvl>
    <w:lvl w:ilvl="3" w:tplc="E14CD798" w:tentative="1">
      <w:start w:val="1"/>
      <w:numFmt w:val="bullet"/>
      <w:lvlText w:val=""/>
      <w:lvlJc w:val="left"/>
      <w:pPr>
        <w:ind w:left="2880" w:hanging="360"/>
      </w:pPr>
      <w:rPr>
        <w:rFonts w:ascii="Symbol" w:hAnsi="Symbol" w:hint="default"/>
      </w:rPr>
    </w:lvl>
    <w:lvl w:ilvl="4" w:tplc="76449B78" w:tentative="1">
      <w:start w:val="1"/>
      <w:numFmt w:val="bullet"/>
      <w:lvlText w:val="o"/>
      <w:lvlJc w:val="left"/>
      <w:pPr>
        <w:ind w:left="3600" w:hanging="360"/>
      </w:pPr>
      <w:rPr>
        <w:rFonts w:ascii="Courier New" w:hAnsi="Courier New" w:cs="Courier New" w:hint="default"/>
      </w:rPr>
    </w:lvl>
    <w:lvl w:ilvl="5" w:tplc="D2C44314" w:tentative="1">
      <w:start w:val="1"/>
      <w:numFmt w:val="bullet"/>
      <w:lvlText w:val=""/>
      <w:lvlJc w:val="left"/>
      <w:pPr>
        <w:ind w:left="4320" w:hanging="360"/>
      </w:pPr>
      <w:rPr>
        <w:rFonts w:ascii="Wingdings" w:hAnsi="Wingdings" w:hint="default"/>
      </w:rPr>
    </w:lvl>
    <w:lvl w:ilvl="6" w:tplc="AC04958E" w:tentative="1">
      <w:start w:val="1"/>
      <w:numFmt w:val="bullet"/>
      <w:lvlText w:val=""/>
      <w:lvlJc w:val="left"/>
      <w:pPr>
        <w:ind w:left="5040" w:hanging="360"/>
      </w:pPr>
      <w:rPr>
        <w:rFonts w:ascii="Symbol" w:hAnsi="Symbol" w:hint="default"/>
      </w:rPr>
    </w:lvl>
    <w:lvl w:ilvl="7" w:tplc="03A88A8A" w:tentative="1">
      <w:start w:val="1"/>
      <w:numFmt w:val="bullet"/>
      <w:lvlText w:val="o"/>
      <w:lvlJc w:val="left"/>
      <w:pPr>
        <w:ind w:left="5760" w:hanging="360"/>
      </w:pPr>
      <w:rPr>
        <w:rFonts w:ascii="Courier New" w:hAnsi="Courier New" w:cs="Courier New" w:hint="default"/>
      </w:rPr>
    </w:lvl>
    <w:lvl w:ilvl="8" w:tplc="34ACF212" w:tentative="1">
      <w:start w:val="1"/>
      <w:numFmt w:val="bullet"/>
      <w:lvlText w:val=""/>
      <w:lvlJc w:val="left"/>
      <w:pPr>
        <w:ind w:left="6480" w:hanging="360"/>
      </w:pPr>
      <w:rPr>
        <w:rFonts w:ascii="Wingdings" w:hAnsi="Wingdings" w:hint="default"/>
      </w:rPr>
    </w:lvl>
  </w:abstractNum>
  <w:abstractNum w:abstractNumId="78" w15:restartNumberingAfterBreak="0">
    <w:nsid w:val="67C96A78"/>
    <w:multiLevelType w:val="hybridMultilevel"/>
    <w:tmpl w:val="B9A22F9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79" w15:restartNumberingAfterBreak="0">
    <w:nsid w:val="68346E23"/>
    <w:multiLevelType w:val="hybridMultilevel"/>
    <w:tmpl w:val="D08401C6"/>
    <w:lvl w:ilvl="0" w:tplc="66AE8482">
      <w:start w:val="1"/>
      <w:numFmt w:val="low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80" w15:restartNumberingAfterBreak="0">
    <w:nsid w:val="68A71390"/>
    <w:multiLevelType w:val="hybridMultilevel"/>
    <w:tmpl w:val="63948C1E"/>
    <w:lvl w:ilvl="0" w:tplc="08090001">
      <w:start w:val="1"/>
      <w:numFmt w:val="bullet"/>
      <w:lvlText w:val=""/>
      <w:lvlJc w:val="left"/>
      <w:pPr>
        <w:ind w:left="1571" w:hanging="360"/>
      </w:pPr>
      <w:rPr>
        <w:rFonts w:ascii="Symbol" w:hAnsi="Symbol" w:hint="default"/>
      </w:rPr>
    </w:lvl>
    <w:lvl w:ilvl="1" w:tplc="08090003">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81" w15:restartNumberingAfterBreak="0">
    <w:nsid w:val="6CD6280A"/>
    <w:multiLevelType w:val="hybridMultilevel"/>
    <w:tmpl w:val="563A591C"/>
    <w:lvl w:ilvl="0" w:tplc="8C82EE0E">
      <w:start w:val="1"/>
      <w:numFmt w:val="low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82" w15:restartNumberingAfterBreak="0">
    <w:nsid w:val="6DAE70D4"/>
    <w:multiLevelType w:val="hybridMultilevel"/>
    <w:tmpl w:val="A8A672D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83" w15:restartNumberingAfterBreak="0">
    <w:nsid w:val="6ECC4622"/>
    <w:multiLevelType w:val="hybridMultilevel"/>
    <w:tmpl w:val="7B3AD9DE"/>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84" w15:restartNumberingAfterBreak="0">
    <w:nsid w:val="6FFF5EAE"/>
    <w:multiLevelType w:val="hybridMultilevel"/>
    <w:tmpl w:val="16A6284E"/>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85" w15:restartNumberingAfterBreak="0">
    <w:nsid w:val="700D0564"/>
    <w:multiLevelType w:val="hybridMultilevel"/>
    <w:tmpl w:val="E32E1254"/>
    <w:lvl w:ilvl="0" w:tplc="08090001">
      <w:start w:val="1"/>
      <w:numFmt w:val="bullet"/>
      <w:lvlText w:val=""/>
      <w:lvlJc w:val="left"/>
      <w:pPr>
        <w:ind w:left="1571" w:hanging="360"/>
      </w:pPr>
      <w:rPr>
        <w:rFonts w:ascii="Symbol" w:hAnsi="Symbol" w:hint="default"/>
      </w:rPr>
    </w:lvl>
    <w:lvl w:ilvl="1" w:tplc="08090003">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86" w15:restartNumberingAfterBreak="0">
    <w:nsid w:val="71F3447B"/>
    <w:multiLevelType w:val="hybridMultilevel"/>
    <w:tmpl w:val="B8A07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73851363"/>
    <w:multiLevelType w:val="hybridMultilevel"/>
    <w:tmpl w:val="F25EBA22"/>
    <w:lvl w:ilvl="0" w:tplc="08090001">
      <w:start w:val="1"/>
      <w:numFmt w:val="bullet"/>
      <w:lvlText w:val=""/>
      <w:lvlJc w:val="left"/>
      <w:pPr>
        <w:ind w:left="1640" w:hanging="360"/>
      </w:pPr>
      <w:rPr>
        <w:rFonts w:ascii="Symbol" w:hAnsi="Symbol" w:hint="default"/>
      </w:rPr>
    </w:lvl>
    <w:lvl w:ilvl="1" w:tplc="08090003" w:tentative="1">
      <w:start w:val="1"/>
      <w:numFmt w:val="bullet"/>
      <w:lvlText w:val="o"/>
      <w:lvlJc w:val="left"/>
      <w:pPr>
        <w:ind w:left="2360" w:hanging="360"/>
      </w:pPr>
      <w:rPr>
        <w:rFonts w:ascii="Courier New" w:hAnsi="Courier New" w:cs="Courier New" w:hint="default"/>
      </w:rPr>
    </w:lvl>
    <w:lvl w:ilvl="2" w:tplc="08090005" w:tentative="1">
      <w:start w:val="1"/>
      <w:numFmt w:val="bullet"/>
      <w:lvlText w:val=""/>
      <w:lvlJc w:val="left"/>
      <w:pPr>
        <w:ind w:left="3080" w:hanging="360"/>
      </w:pPr>
      <w:rPr>
        <w:rFonts w:ascii="Wingdings" w:hAnsi="Wingdings" w:hint="default"/>
      </w:rPr>
    </w:lvl>
    <w:lvl w:ilvl="3" w:tplc="08090001" w:tentative="1">
      <w:start w:val="1"/>
      <w:numFmt w:val="bullet"/>
      <w:lvlText w:val=""/>
      <w:lvlJc w:val="left"/>
      <w:pPr>
        <w:ind w:left="3800" w:hanging="360"/>
      </w:pPr>
      <w:rPr>
        <w:rFonts w:ascii="Symbol" w:hAnsi="Symbol" w:hint="default"/>
      </w:rPr>
    </w:lvl>
    <w:lvl w:ilvl="4" w:tplc="08090003" w:tentative="1">
      <w:start w:val="1"/>
      <w:numFmt w:val="bullet"/>
      <w:lvlText w:val="o"/>
      <w:lvlJc w:val="left"/>
      <w:pPr>
        <w:ind w:left="4520" w:hanging="360"/>
      </w:pPr>
      <w:rPr>
        <w:rFonts w:ascii="Courier New" w:hAnsi="Courier New" w:cs="Courier New" w:hint="default"/>
      </w:rPr>
    </w:lvl>
    <w:lvl w:ilvl="5" w:tplc="08090005" w:tentative="1">
      <w:start w:val="1"/>
      <w:numFmt w:val="bullet"/>
      <w:lvlText w:val=""/>
      <w:lvlJc w:val="left"/>
      <w:pPr>
        <w:ind w:left="5240" w:hanging="360"/>
      </w:pPr>
      <w:rPr>
        <w:rFonts w:ascii="Wingdings" w:hAnsi="Wingdings" w:hint="default"/>
      </w:rPr>
    </w:lvl>
    <w:lvl w:ilvl="6" w:tplc="08090001" w:tentative="1">
      <w:start w:val="1"/>
      <w:numFmt w:val="bullet"/>
      <w:lvlText w:val=""/>
      <w:lvlJc w:val="left"/>
      <w:pPr>
        <w:ind w:left="5960" w:hanging="360"/>
      </w:pPr>
      <w:rPr>
        <w:rFonts w:ascii="Symbol" w:hAnsi="Symbol" w:hint="default"/>
      </w:rPr>
    </w:lvl>
    <w:lvl w:ilvl="7" w:tplc="08090003" w:tentative="1">
      <w:start w:val="1"/>
      <w:numFmt w:val="bullet"/>
      <w:lvlText w:val="o"/>
      <w:lvlJc w:val="left"/>
      <w:pPr>
        <w:ind w:left="6680" w:hanging="360"/>
      </w:pPr>
      <w:rPr>
        <w:rFonts w:ascii="Courier New" w:hAnsi="Courier New" w:cs="Courier New" w:hint="default"/>
      </w:rPr>
    </w:lvl>
    <w:lvl w:ilvl="8" w:tplc="08090005" w:tentative="1">
      <w:start w:val="1"/>
      <w:numFmt w:val="bullet"/>
      <w:lvlText w:val=""/>
      <w:lvlJc w:val="left"/>
      <w:pPr>
        <w:ind w:left="7400" w:hanging="360"/>
      </w:pPr>
      <w:rPr>
        <w:rFonts w:ascii="Wingdings" w:hAnsi="Wingdings" w:hint="default"/>
      </w:rPr>
    </w:lvl>
  </w:abstractNum>
  <w:abstractNum w:abstractNumId="88" w15:restartNumberingAfterBreak="0">
    <w:nsid w:val="73D16790"/>
    <w:multiLevelType w:val="hybridMultilevel"/>
    <w:tmpl w:val="92404984"/>
    <w:lvl w:ilvl="0" w:tplc="08090001">
      <w:start w:val="1"/>
      <w:numFmt w:val="upperLetter"/>
      <w:pStyle w:val="AppendixHeading"/>
      <w:lvlText w:val="Appendix %1 – "/>
      <w:lvlJc w:val="left"/>
      <w:pPr>
        <w:ind w:left="720" w:hanging="360"/>
      </w:pPr>
      <w:rPr>
        <w:rFonts w:hint="default"/>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89" w15:restartNumberingAfterBreak="0">
    <w:nsid w:val="73ED0D2E"/>
    <w:multiLevelType w:val="hybridMultilevel"/>
    <w:tmpl w:val="543033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749969B3"/>
    <w:multiLevelType w:val="hybridMultilevel"/>
    <w:tmpl w:val="772EC396"/>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91" w15:restartNumberingAfterBreak="0">
    <w:nsid w:val="74B05221"/>
    <w:multiLevelType w:val="hybridMultilevel"/>
    <w:tmpl w:val="14963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798369C8"/>
    <w:multiLevelType w:val="hybridMultilevel"/>
    <w:tmpl w:val="B4965F2A"/>
    <w:lvl w:ilvl="0" w:tplc="07802626">
      <w:start w:val="5"/>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15:restartNumberingAfterBreak="0">
    <w:nsid w:val="799A6E43"/>
    <w:multiLevelType w:val="hybridMultilevel"/>
    <w:tmpl w:val="AFC496A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94" w15:restartNumberingAfterBreak="0">
    <w:nsid w:val="7AAA1E6B"/>
    <w:multiLevelType w:val="hybridMultilevel"/>
    <w:tmpl w:val="36DAB39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95" w15:restartNumberingAfterBreak="0">
    <w:nsid w:val="7AFB345A"/>
    <w:multiLevelType w:val="hybridMultilevel"/>
    <w:tmpl w:val="9A5A12E6"/>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96" w15:restartNumberingAfterBreak="0">
    <w:nsid w:val="7D18571B"/>
    <w:multiLevelType w:val="hybridMultilevel"/>
    <w:tmpl w:val="CA6884E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97" w15:restartNumberingAfterBreak="0">
    <w:nsid w:val="7D335ED4"/>
    <w:multiLevelType w:val="hybridMultilevel"/>
    <w:tmpl w:val="206E649E"/>
    <w:lvl w:ilvl="0" w:tplc="4B404F1A">
      <w:start w:val="1"/>
      <w:numFmt w:val="lowerRoman"/>
      <w:lvlText w:val="%1)"/>
      <w:lvlJc w:val="left"/>
      <w:pPr>
        <w:ind w:left="1571" w:hanging="72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98" w15:restartNumberingAfterBreak="0">
    <w:nsid w:val="7EFC6A4E"/>
    <w:multiLevelType w:val="hybridMultilevel"/>
    <w:tmpl w:val="E35AADB0"/>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99" w15:restartNumberingAfterBreak="0">
    <w:nsid w:val="7FBE6DA0"/>
    <w:multiLevelType w:val="hybridMultilevel"/>
    <w:tmpl w:val="E24AF158"/>
    <w:lvl w:ilvl="0" w:tplc="7E9C96A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50"/>
  </w:num>
  <w:num w:numId="4">
    <w:abstractNumId w:val="65"/>
  </w:num>
  <w:num w:numId="5">
    <w:abstractNumId w:val="77"/>
  </w:num>
  <w:num w:numId="6">
    <w:abstractNumId w:val="41"/>
  </w:num>
  <w:num w:numId="7">
    <w:abstractNumId w:val="22"/>
  </w:num>
  <w:num w:numId="8">
    <w:abstractNumId w:val="33"/>
  </w:num>
  <w:num w:numId="9">
    <w:abstractNumId w:val="6"/>
  </w:num>
  <w:num w:numId="10">
    <w:abstractNumId w:val="37"/>
  </w:num>
  <w:num w:numId="11">
    <w:abstractNumId w:val="42"/>
  </w:num>
  <w:num w:numId="12">
    <w:abstractNumId w:val="49"/>
  </w:num>
  <w:num w:numId="13">
    <w:abstractNumId w:val="88"/>
  </w:num>
  <w:num w:numId="14">
    <w:abstractNumId w:val="1"/>
  </w:num>
  <w:num w:numId="15">
    <w:abstractNumId w:val="62"/>
  </w:num>
  <w:num w:numId="16">
    <w:abstractNumId w:val="55"/>
  </w:num>
  <w:num w:numId="17">
    <w:abstractNumId w:val="76"/>
  </w:num>
  <w:num w:numId="18">
    <w:abstractNumId w:val="78"/>
  </w:num>
  <w:num w:numId="19">
    <w:abstractNumId w:val="80"/>
  </w:num>
  <w:num w:numId="20">
    <w:abstractNumId w:val="52"/>
  </w:num>
  <w:num w:numId="21">
    <w:abstractNumId w:val="9"/>
  </w:num>
  <w:num w:numId="22">
    <w:abstractNumId w:val="71"/>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num>
  <w:num w:numId="2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9"/>
  </w:num>
  <w:num w:numId="28">
    <w:abstractNumId w:val="27"/>
  </w:num>
  <w:num w:numId="29">
    <w:abstractNumId w:val="23"/>
  </w:num>
  <w:num w:numId="30">
    <w:abstractNumId w:val="46"/>
  </w:num>
  <w:num w:numId="31">
    <w:abstractNumId w:val="90"/>
  </w:num>
  <w:num w:numId="32">
    <w:abstractNumId w:val="94"/>
  </w:num>
  <w:num w:numId="33">
    <w:abstractNumId w:val="51"/>
  </w:num>
  <w:num w:numId="34">
    <w:abstractNumId w:val="87"/>
  </w:num>
  <w:num w:numId="35">
    <w:abstractNumId w:val="47"/>
  </w:num>
  <w:num w:numId="36">
    <w:abstractNumId w:val="72"/>
  </w:num>
  <w:num w:numId="37">
    <w:abstractNumId w:val="85"/>
  </w:num>
  <w:num w:numId="38">
    <w:abstractNumId w:val="48"/>
  </w:num>
  <w:num w:numId="39">
    <w:abstractNumId w:val="30"/>
  </w:num>
  <w:num w:numId="40">
    <w:abstractNumId w:val="70"/>
  </w:num>
  <w:num w:numId="4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5"/>
  </w:num>
  <w:num w:numId="4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99"/>
  </w:num>
  <w:num w:numId="46">
    <w:abstractNumId w:val="59"/>
  </w:num>
  <w:num w:numId="47">
    <w:abstractNumId w:val="3"/>
  </w:num>
  <w:num w:numId="4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5"/>
  </w:num>
  <w:num w:numId="50">
    <w:abstractNumId w:val="86"/>
  </w:num>
  <w:num w:numId="51">
    <w:abstractNumId w:val="10"/>
  </w:num>
  <w:num w:numId="52">
    <w:abstractNumId w:val="18"/>
  </w:num>
  <w:num w:numId="53">
    <w:abstractNumId w:val="13"/>
  </w:num>
  <w:num w:numId="54">
    <w:abstractNumId w:val="7"/>
  </w:num>
  <w:num w:numId="5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2"/>
  </w:num>
  <w:num w:numId="58">
    <w:abstractNumId w:val="22"/>
  </w:num>
  <w:num w:numId="5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0"/>
  </w:num>
  <w:num w:numId="6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6"/>
  </w:num>
  <w:num w:numId="64">
    <w:abstractNumId w:val="35"/>
  </w:num>
  <w:num w:numId="65">
    <w:abstractNumId w:val="36"/>
  </w:num>
  <w:num w:numId="66">
    <w:abstractNumId w:val="95"/>
  </w:num>
  <w:num w:numId="67">
    <w:abstractNumId w:val="8"/>
  </w:num>
  <w:num w:numId="68">
    <w:abstractNumId w:val="73"/>
  </w:num>
  <w:num w:numId="69">
    <w:abstractNumId w:val="98"/>
  </w:num>
  <w:num w:numId="70">
    <w:abstractNumId w:val="38"/>
  </w:num>
  <w:num w:numId="71">
    <w:abstractNumId w:val="31"/>
  </w:num>
  <w:num w:numId="72">
    <w:abstractNumId w:val="84"/>
  </w:num>
  <w:num w:numId="73">
    <w:abstractNumId w:val="19"/>
  </w:num>
  <w:num w:numId="74">
    <w:abstractNumId w:val="66"/>
  </w:num>
  <w:num w:numId="7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74"/>
  </w:num>
  <w:num w:numId="79">
    <w:abstractNumId w:val="96"/>
  </w:num>
  <w:num w:numId="80">
    <w:abstractNumId w:val="4"/>
  </w:num>
  <w:num w:numId="81">
    <w:abstractNumId w:val="28"/>
  </w:num>
  <w:num w:numId="82">
    <w:abstractNumId w:val="32"/>
  </w:num>
  <w:num w:numId="83">
    <w:abstractNumId w:val="83"/>
  </w:num>
  <w:num w:numId="84">
    <w:abstractNumId w:val="82"/>
  </w:num>
  <w:num w:numId="85">
    <w:abstractNumId w:val="21"/>
  </w:num>
  <w:num w:numId="86">
    <w:abstractNumId w:val="68"/>
  </w:num>
  <w:num w:numId="87">
    <w:abstractNumId w:val="58"/>
  </w:num>
  <w:num w:numId="88">
    <w:abstractNumId w:val="17"/>
  </w:num>
  <w:num w:numId="89">
    <w:abstractNumId w:val="45"/>
  </w:num>
  <w:num w:numId="90">
    <w:abstractNumId w:val="63"/>
  </w:num>
  <w:num w:numId="91">
    <w:abstractNumId w:val="79"/>
  </w:num>
  <w:num w:numId="92">
    <w:abstractNumId w:val="81"/>
  </w:num>
  <w:num w:numId="93">
    <w:abstractNumId w:val="43"/>
  </w:num>
  <w:num w:numId="94">
    <w:abstractNumId w:val="40"/>
  </w:num>
  <w:num w:numId="95">
    <w:abstractNumId w:val="5"/>
  </w:num>
  <w:num w:numId="96">
    <w:abstractNumId w:val="44"/>
  </w:num>
  <w:num w:numId="97">
    <w:abstractNumId w:val="91"/>
  </w:num>
  <w:num w:numId="98">
    <w:abstractNumId w:val="64"/>
  </w:num>
  <w:num w:numId="99">
    <w:abstractNumId w:val="97"/>
  </w:num>
  <w:num w:numId="100">
    <w:abstractNumId w:val="16"/>
  </w:num>
  <w:num w:numId="101">
    <w:abstractNumId w:val="53"/>
  </w:num>
  <w:num w:numId="102">
    <w:abstractNumId w:val="57"/>
  </w:num>
  <w:num w:numId="103">
    <w:abstractNumId w:val="93"/>
  </w:num>
  <w:num w:numId="104">
    <w:abstractNumId w:val="26"/>
  </w:num>
  <w:num w:numId="105">
    <w:abstractNumId w:val="20"/>
  </w:num>
  <w:num w:numId="10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61"/>
  </w:num>
  <w:num w:numId="108">
    <w:abstractNumId w:val="29"/>
  </w:num>
  <w:num w:numId="109">
    <w:abstractNumId w:val="34"/>
  </w:num>
  <w:num w:numId="110">
    <w:abstractNumId w:val="11"/>
  </w:num>
  <w:num w:numId="111">
    <w:abstractNumId w:val="67"/>
  </w:num>
  <w:num w:numId="112">
    <w:abstractNumId w:val="92"/>
  </w:num>
  <w:num w:numId="113">
    <w:abstractNumId w:val="24"/>
  </w:num>
  <w:num w:numId="114">
    <w:abstractNumId w:val="75"/>
  </w:num>
  <w:num w:numId="115">
    <w:abstractNumId w:val="39"/>
  </w:num>
  <w:num w:numId="116">
    <w:abstractNumId w:val="14"/>
  </w:num>
  <w:num w:numId="117">
    <w:abstractNumId w:val="54"/>
  </w:num>
  <w:num w:numId="118">
    <w:abstractNumId w:val="89"/>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hideSpellingErrors/>
  <w:hideGrammatical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687A"/>
    <w:rsid w:val="000001F7"/>
    <w:rsid w:val="0000382A"/>
    <w:rsid w:val="0000431C"/>
    <w:rsid w:val="00006EA5"/>
    <w:rsid w:val="00007B88"/>
    <w:rsid w:val="00012015"/>
    <w:rsid w:val="0001397C"/>
    <w:rsid w:val="00014B40"/>
    <w:rsid w:val="00017238"/>
    <w:rsid w:val="00017A7E"/>
    <w:rsid w:val="00020360"/>
    <w:rsid w:val="00021380"/>
    <w:rsid w:val="00021DE0"/>
    <w:rsid w:val="00022890"/>
    <w:rsid w:val="00022BE2"/>
    <w:rsid w:val="00023145"/>
    <w:rsid w:val="00026A92"/>
    <w:rsid w:val="000276E4"/>
    <w:rsid w:val="00027C36"/>
    <w:rsid w:val="00030A21"/>
    <w:rsid w:val="00030BE5"/>
    <w:rsid w:val="00031069"/>
    <w:rsid w:val="00032326"/>
    <w:rsid w:val="00032347"/>
    <w:rsid w:val="00032D4F"/>
    <w:rsid w:val="00033570"/>
    <w:rsid w:val="00033574"/>
    <w:rsid w:val="0003392A"/>
    <w:rsid w:val="0003427C"/>
    <w:rsid w:val="000375E7"/>
    <w:rsid w:val="00040EC8"/>
    <w:rsid w:val="00041500"/>
    <w:rsid w:val="00041909"/>
    <w:rsid w:val="00042A4D"/>
    <w:rsid w:val="00043637"/>
    <w:rsid w:val="00043D99"/>
    <w:rsid w:val="000443B6"/>
    <w:rsid w:val="000449E7"/>
    <w:rsid w:val="0004581C"/>
    <w:rsid w:val="00052DE8"/>
    <w:rsid w:val="0005667D"/>
    <w:rsid w:val="00057257"/>
    <w:rsid w:val="0005778F"/>
    <w:rsid w:val="00065513"/>
    <w:rsid w:val="00065838"/>
    <w:rsid w:val="00066286"/>
    <w:rsid w:val="00067235"/>
    <w:rsid w:val="0006770D"/>
    <w:rsid w:val="000712C9"/>
    <w:rsid w:val="00071481"/>
    <w:rsid w:val="00072D5F"/>
    <w:rsid w:val="000756BF"/>
    <w:rsid w:val="00077460"/>
    <w:rsid w:val="0008006F"/>
    <w:rsid w:val="00080155"/>
    <w:rsid w:val="00081D94"/>
    <w:rsid w:val="00081EF1"/>
    <w:rsid w:val="00082DB0"/>
    <w:rsid w:val="00082EBA"/>
    <w:rsid w:val="00083216"/>
    <w:rsid w:val="00084818"/>
    <w:rsid w:val="00084A86"/>
    <w:rsid w:val="00084E94"/>
    <w:rsid w:val="00087F9C"/>
    <w:rsid w:val="00090087"/>
    <w:rsid w:val="00090121"/>
    <w:rsid w:val="0009027B"/>
    <w:rsid w:val="000908BB"/>
    <w:rsid w:val="00091627"/>
    <w:rsid w:val="000919BE"/>
    <w:rsid w:val="00091D87"/>
    <w:rsid w:val="00093836"/>
    <w:rsid w:val="00093F43"/>
    <w:rsid w:val="000949A1"/>
    <w:rsid w:val="00096A84"/>
    <w:rsid w:val="000A693A"/>
    <w:rsid w:val="000A6A94"/>
    <w:rsid w:val="000B0414"/>
    <w:rsid w:val="000B078E"/>
    <w:rsid w:val="000B0F51"/>
    <w:rsid w:val="000B1025"/>
    <w:rsid w:val="000B1308"/>
    <w:rsid w:val="000B23DE"/>
    <w:rsid w:val="000B4EBE"/>
    <w:rsid w:val="000B6BE4"/>
    <w:rsid w:val="000C1750"/>
    <w:rsid w:val="000C37B2"/>
    <w:rsid w:val="000C54AB"/>
    <w:rsid w:val="000C55C4"/>
    <w:rsid w:val="000C699C"/>
    <w:rsid w:val="000C6CB9"/>
    <w:rsid w:val="000C7416"/>
    <w:rsid w:val="000D028D"/>
    <w:rsid w:val="000D041A"/>
    <w:rsid w:val="000D0C52"/>
    <w:rsid w:val="000D0E03"/>
    <w:rsid w:val="000D32EF"/>
    <w:rsid w:val="000E0327"/>
    <w:rsid w:val="000E173E"/>
    <w:rsid w:val="000E3105"/>
    <w:rsid w:val="000E51C6"/>
    <w:rsid w:val="000F353B"/>
    <w:rsid w:val="000F3F6C"/>
    <w:rsid w:val="000F437A"/>
    <w:rsid w:val="000F49A2"/>
    <w:rsid w:val="000F59A2"/>
    <w:rsid w:val="000F62BD"/>
    <w:rsid w:val="000F78B1"/>
    <w:rsid w:val="00100715"/>
    <w:rsid w:val="001020F8"/>
    <w:rsid w:val="001047CD"/>
    <w:rsid w:val="00105C87"/>
    <w:rsid w:val="00105E01"/>
    <w:rsid w:val="001106F5"/>
    <w:rsid w:val="001111DD"/>
    <w:rsid w:val="00111742"/>
    <w:rsid w:val="001121BE"/>
    <w:rsid w:val="001148E9"/>
    <w:rsid w:val="00115563"/>
    <w:rsid w:val="001166AE"/>
    <w:rsid w:val="00116EFD"/>
    <w:rsid w:val="001179DD"/>
    <w:rsid w:val="00123000"/>
    <w:rsid w:val="00123900"/>
    <w:rsid w:val="00125CEA"/>
    <w:rsid w:val="001267C5"/>
    <w:rsid w:val="00126936"/>
    <w:rsid w:val="00126E6D"/>
    <w:rsid w:val="001277D6"/>
    <w:rsid w:val="001305A3"/>
    <w:rsid w:val="00130B43"/>
    <w:rsid w:val="0013164C"/>
    <w:rsid w:val="0013258B"/>
    <w:rsid w:val="00132C95"/>
    <w:rsid w:val="00136198"/>
    <w:rsid w:val="001363CE"/>
    <w:rsid w:val="00136466"/>
    <w:rsid w:val="00147295"/>
    <w:rsid w:val="001567AC"/>
    <w:rsid w:val="001603E4"/>
    <w:rsid w:val="00161B87"/>
    <w:rsid w:val="00164E61"/>
    <w:rsid w:val="001652EF"/>
    <w:rsid w:val="00165AD5"/>
    <w:rsid w:val="00166AAA"/>
    <w:rsid w:val="001678E8"/>
    <w:rsid w:val="00171AD7"/>
    <w:rsid w:val="00172591"/>
    <w:rsid w:val="001747E6"/>
    <w:rsid w:val="00175FED"/>
    <w:rsid w:val="00177C55"/>
    <w:rsid w:val="00180F8A"/>
    <w:rsid w:val="001815C3"/>
    <w:rsid w:val="00181966"/>
    <w:rsid w:val="00181D2E"/>
    <w:rsid w:val="00183B8D"/>
    <w:rsid w:val="001842A7"/>
    <w:rsid w:val="00184537"/>
    <w:rsid w:val="001848AA"/>
    <w:rsid w:val="00186578"/>
    <w:rsid w:val="00187184"/>
    <w:rsid w:val="00190321"/>
    <w:rsid w:val="0019239E"/>
    <w:rsid w:val="00193151"/>
    <w:rsid w:val="00195A5F"/>
    <w:rsid w:val="00195CC1"/>
    <w:rsid w:val="0019673C"/>
    <w:rsid w:val="00197DCA"/>
    <w:rsid w:val="00197FB7"/>
    <w:rsid w:val="001A29C2"/>
    <w:rsid w:val="001A2AD9"/>
    <w:rsid w:val="001A616B"/>
    <w:rsid w:val="001A6754"/>
    <w:rsid w:val="001A70FE"/>
    <w:rsid w:val="001B06CE"/>
    <w:rsid w:val="001C067B"/>
    <w:rsid w:val="001C0999"/>
    <w:rsid w:val="001C1B3C"/>
    <w:rsid w:val="001C1CFC"/>
    <w:rsid w:val="001C44DA"/>
    <w:rsid w:val="001C6723"/>
    <w:rsid w:val="001D796C"/>
    <w:rsid w:val="001E5D51"/>
    <w:rsid w:val="001E5E83"/>
    <w:rsid w:val="001E5FCA"/>
    <w:rsid w:val="001E7702"/>
    <w:rsid w:val="001E7C53"/>
    <w:rsid w:val="001E7C7E"/>
    <w:rsid w:val="001F05D0"/>
    <w:rsid w:val="001F06E1"/>
    <w:rsid w:val="001F08BD"/>
    <w:rsid w:val="001F1FF8"/>
    <w:rsid w:val="001F2E74"/>
    <w:rsid w:val="001F4AAC"/>
    <w:rsid w:val="001F5CE8"/>
    <w:rsid w:val="001F5F4E"/>
    <w:rsid w:val="001F6556"/>
    <w:rsid w:val="001F7F77"/>
    <w:rsid w:val="002010E0"/>
    <w:rsid w:val="002015FC"/>
    <w:rsid w:val="00201AC6"/>
    <w:rsid w:val="002023F9"/>
    <w:rsid w:val="00203BE9"/>
    <w:rsid w:val="00203DE0"/>
    <w:rsid w:val="002050AB"/>
    <w:rsid w:val="00207923"/>
    <w:rsid w:val="00207C98"/>
    <w:rsid w:val="00210738"/>
    <w:rsid w:val="00212FF0"/>
    <w:rsid w:val="00213EEE"/>
    <w:rsid w:val="00216A97"/>
    <w:rsid w:val="00216D50"/>
    <w:rsid w:val="00217221"/>
    <w:rsid w:val="002212D2"/>
    <w:rsid w:val="0022132C"/>
    <w:rsid w:val="00221CF7"/>
    <w:rsid w:val="00221D0E"/>
    <w:rsid w:val="00222627"/>
    <w:rsid w:val="002229B7"/>
    <w:rsid w:val="0022370A"/>
    <w:rsid w:val="00223E30"/>
    <w:rsid w:val="002251C8"/>
    <w:rsid w:val="0022709A"/>
    <w:rsid w:val="00227DFD"/>
    <w:rsid w:val="0023000A"/>
    <w:rsid w:val="00230205"/>
    <w:rsid w:val="00230238"/>
    <w:rsid w:val="0023264D"/>
    <w:rsid w:val="00232F5A"/>
    <w:rsid w:val="00233C46"/>
    <w:rsid w:val="002343BF"/>
    <w:rsid w:val="00234D8F"/>
    <w:rsid w:val="002372A8"/>
    <w:rsid w:val="002376DB"/>
    <w:rsid w:val="002419D3"/>
    <w:rsid w:val="00244815"/>
    <w:rsid w:val="00244A79"/>
    <w:rsid w:val="00245FB4"/>
    <w:rsid w:val="0025074F"/>
    <w:rsid w:val="00251828"/>
    <w:rsid w:val="00252B6D"/>
    <w:rsid w:val="002531D4"/>
    <w:rsid w:val="002577AD"/>
    <w:rsid w:val="00260E8C"/>
    <w:rsid w:val="0026171C"/>
    <w:rsid w:val="002617BB"/>
    <w:rsid w:val="002621AF"/>
    <w:rsid w:val="00262324"/>
    <w:rsid w:val="002655AE"/>
    <w:rsid w:val="00265ADF"/>
    <w:rsid w:val="0026633E"/>
    <w:rsid w:val="00266E09"/>
    <w:rsid w:val="00267C3F"/>
    <w:rsid w:val="00267D32"/>
    <w:rsid w:val="00270586"/>
    <w:rsid w:val="00270961"/>
    <w:rsid w:val="00270DC4"/>
    <w:rsid w:val="00271038"/>
    <w:rsid w:val="0027118E"/>
    <w:rsid w:val="00273A48"/>
    <w:rsid w:val="002762D4"/>
    <w:rsid w:val="00282A5F"/>
    <w:rsid w:val="00283567"/>
    <w:rsid w:val="00285B51"/>
    <w:rsid w:val="002867F3"/>
    <w:rsid w:val="00290EC4"/>
    <w:rsid w:val="00290F8D"/>
    <w:rsid w:val="00293877"/>
    <w:rsid w:val="00294871"/>
    <w:rsid w:val="00294A1D"/>
    <w:rsid w:val="002950E6"/>
    <w:rsid w:val="00295DCD"/>
    <w:rsid w:val="002A05BD"/>
    <w:rsid w:val="002A0CCD"/>
    <w:rsid w:val="002A1347"/>
    <w:rsid w:val="002A3F0F"/>
    <w:rsid w:val="002A4D5D"/>
    <w:rsid w:val="002A56A4"/>
    <w:rsid w:val="002B5BAF"/>
    <w:rsid w:val="002B67D4"/>
    <w:rsid w:val="002C031A"/>
    <w:rsid w:val="002C2385"/>
    <w:rsid w:val="002C4C22"/>
    <w:rsid w:val="002C4D54"/>
    <w:rsid w:val="002C5397"/>
    <w:rsid w:val="002C6030"/>
    <w:rsid w:val="002C64B2"/>
    <w:rsid w:val="002C6E43"/>
    <w:rsid w:val="002D4C07"/>
    <w:rsid w:val="002D5A4D"/>
    <w:rsid w:val="002D5E17"/>
    <w:rsid w:val="002D7A80"/>
    <w:rsid w:val="002E03DF"/>
    <w:rsid w:val="002E2661"/>
    <w:rsid w:val="002E36C1"/>
    <w:rsid w:val="002E376A"/>
    <w:rsid w:val="002E484E"/>
    <w:rsid w:val="002F208B"/>
    <w:rsid w:val="002F5181"/>
    <w:rsid w:val="002F7B21"/>
    <w:rsid w:val="0030176F"/>
    <w:rsid w:val="00301A7F"/>
    <w:rsid w:val="0030418B"/>
    <w:rsid w:val="003049F9"/>
    <w:rsid w:val="003053D4"/>
    <w:rsid w:val="00307F1C"/>
    <w:rsid w:val="00307F2F"/>
    <w:rsid w:val="00311399"/>
    <w:rsid w:val="003113AE"/>
    <w:rsid w:val="00311D91"/>
    <w:rsid w:val="00315E3D"/>
    <w:rsid w:val="0031606C"/>
    <w:rsid w:val="003178A1"/>
    <w:rsid w:val="0032024B"/>
    <w:rsid w:val="003210B5"/>
    <w:rsid w:val="00321956"/>
    <w:rsid w:val="00322C7D"/>
    <w:rsid w:val="00324079"/>
    <w:rsid w:val="00326252"/>
    <w:rsid w:val="00327FF3"/>
    <w:rsid w:val="003305CE"/>
    <w:rsid w:val="0033369F"/>
    <w:rsid w:val="00333DEE"/>
    <w:rsid w:val="003349D8"/>
    <w:rsid w:val="00335013"/>
    <w:rsid w:val="003369B1"/>
    <w:rsid w:val="00344653"/>
    <w:rsid w:val="00347A8F"/>
    <w:rsid w:val="00350A71"/>
    <w:rsid w:val="00352E41"/>
    <w:rsid w:val="003562AC"/>
    <w:rsid w:val="003568B8"/>
    <w:rsid w:val="003578AF"/>
    <w:rsid w:val="00357E59"/>
    <w:rsid w:val="00365D1B"/>
    <w:rsid w:val="00365F6F"/>
    <w:rsid w:val="003663BF"/>
    <w:rsid w:val="00366446"/>
    <w:rsid w:val="003770BE"/>
    <w:rsid w:val="00380262"/>
    <w:rsid w:val="0038315E"/>
    <w:rsid w:val="003851CC"/>
    <w:rsid w:val="0039349D"/>
    <w:rsid w:val="0039373D"/>
    <w:rsid w:val="003940B8"/>
    <w:rsid w:val="00395330"/>
    <w:rsid w:val="003956D4"/>
    <w:rsid w:val="0039573C"/>
    <w:rsid w:val="00395900"/>
    <w:rsid w:val="00395DC8"/>
    <w:rsid w:val="00396276"/>
    <w:rsid w:val="003A0FCB"/>
    <w:rsid w:val="003A1AF5"/>
    <w:rsid w:val="003A1F69"/>
    <w:rsid w:val="003A337E"/>
    <w:rsid w:val="003A34D6"/>
    <w:rsid w:val="003A4C7B"/>
    <w:rsid w:val="003A725D"/>
    <w:rsid w:val="003A737E"/>
    <w:rsid w:val="003A7423"/>
    <w:rsid w:val="003B2C04"/>
    <w:rsid w:val="003B312F"/>
    <w:rsid w:val="003B5178"/>
    <w:rsid w:val="003B76D1"/>
    <w:rsid w:val="003B7775"/>
    <w:rsid w:val="003B79C3"/>
    <w:rsid w:val="003C0FB9"/>
    <w:rsid w:val="003C3C2F"/>
    <w:rsid w:val="003C4B92"/>
    <w:rsid w:val="003C516F"/>
    <w:rsid w:val="003D041D"/>
    <w:rsid w:val="003D20A0"/>
    <w:rsid w:val="003D3B90"/>
    <w:rsid w:val="003D5D95"/>
    <w:rsid w:val="003E23A6"/>
    <w:rsid w:val="003E5666"/>
    <w:rsid w:val="003E636B"/>
    <w:rsid w:val="003E7058"/>
    <w:rsid w:val="003E74EA"/>
    <w:rsid w:val="003F1041"/>
    <w:rsid w:val="003F3B1E"/>
    <w:rsid w:val="003F4D59"/>
    <w:rsid w:val="003F51DE"/>
    <w:rsid w:val="003F59CE"/>
    <w:rsid w:val="004000A9"/>
    <w:rsid w:val="004005DF"/>
    <w:rsid w:val="00400825"/>
    <w:rsid w:val="00402B4B"/>
    <w:rsid w:val="00403CF0"/>
    <w:rsid w:val="0040538B"/>
    <w:rsid w:val="004056A8"/>
    <w:rsid w:val="00406C51"/>
    <w:rsid w:val="00406D04"/>
    <w:rsid w:val="0040728D"/>
    <w:rsid w:val="004075F7"/>
    <w:rsid w:val="00410991"/>
    <w:rsid w:val="00411238"/>
    <w:rsid w:val="004117F9"/>
    <w:rsid w:val="004119FB"/>
    <w:rsid w:val="00412369"/>
    <w:rsid w:val="00412C80"/>
    <w:rsid w:val="00413870"/>
    <w:rsid w:val="00413F33"/>
    <w:rsid w:val="00414D43"/>
    <w:rsid w:val="00415980"/>
    <w:rsid w:val="00415F03"/>
    <w:rsid w:val="004179D1"/>
    <w:rsid w:val="00422DD8"/>
    <w:rsid w:val="0042338D"/>
    <w:rsid w:val="00423605"/>
    <w:rsid w:val="00425619"/>
    <w:rsid w:val="00426EC9"/>
    <w:rsid w:val="00426ECE"/>
    <w:rsid w:val="004274E0"/>
    <w:rsid w:val="00427CFC"/>
    <w:rsid w:val="0043087F"/>
    <w:rsid w:val="00433584"/>
    <w:rsid w:val="00434627"/>
    <w:rsid w:val="004356C7"/>
    <w:rsid w:val="00435C6E"/>
    <w:rsid w:val="00442891"/>
    <w:rsid w:val="00443F93"/>
    <w:rsid w:val="00447244"/>
    <w:rsid w:val="004507C3"/>
    <w:rsid w:val="00451333"/>
    <w:rsid w:val="004523D1"/>
    <w:rsid w:val="004534CB"/>
    <w:rsid w:val="004552B4"/>
    <w:rsid w:val="00455E5C"/>
    <w:rsid w:val="004562DB"/>
    <w:rsid w:val="00456349"/>
    <w:rsid w:val="00456EA6"/>
    <w:rsid w:val="00456EF3"/>
    <w:rsid w:val="00457434"/>
    <w:rsid w:val="00457B12"/>
    <w:rsid w:val="00460E7E"/>
    <w:rsid w:val="004641BF"/>
    <w:rsid w:val="00471E1D"/>
    <w:rsid w:val="004755EB"/>
    <w:rsid w:val="004778F6"/>
    <w:rsid w:val="0048035D"/>
    <w:rsid w:val="0048114E"/>
    <w:rsid w:val="0048128A"/>
    <w:rsid w:val="004833C3"/>
    <w:rsid w:val="0048401D"/>
    <w:rsid w:val="0048492B"/>
    <w:rsid w:val="00485374"/>
    <w:rsid w:val="0048687A"/>
    <w:rsid w:val="00491AFE"/>
    <w:rsid w:val="0049492E"/>
    <w:rsid w:val="00495EAD"/>
    <w:rsid w:val="00496641"/>
    <w:rsid w:val="00497596"/>
    <w:rsid w:val="004A6CBB"/>
    <w:rsid w:val="004B06EA"/>
    <w:rsid w:val="004B0E85"/>
    <w:rsid w:val="004B123F"/>
    <w:rsid w:val="004B1BF7"/>
    <w:rsid w:val="004B2131"/>
    <w:rsid w:val="004B32AB"/>
    <w:rsid w:val="004B5EC1"/>
    <w:rsid w:val="004C0E01"/>
    <w:rsid w:val="004C3468"/>
    <w:rsid w:val="004C3917"/>
    <w:rsid w:val="004C3D98"/>
    <w:rsid w:val="004C4599"/>
    <w:rsid w:val="004C58F6"/>
    <w:rsid w:val="004C6757"/>
    <w:rsid w:val="004C6D09"/>
    <w:rsid w:val="004C7BDF"/>
    <w:rsid w:val="004D1A6D"/>
    <w:rsid w:val="004D25C0"/>
    <w:rsid w:val="004D49A3"/>
    <w:rsid w:val="004D5B7F"/>
    <w:rsid w:val="004D61EA"/>
    <w:rsid w:val="004E078C"/>
    <w:rsid w:val="004E0795"/>
    <w:rsid w:val="004E178E"/>
    <w:rsid w:val="004E25E8"/>
    <w:rsid w:val="004E3842"/>
    <w:rsid w:val="004E3EA3"/>
    <w:rsid w:val="004E510C"/>
    <w:rsid w:val="004F1032"/>
    <w:rsid w:val="004F2DEE"/>
    <w:rsid w:val="004F53D4"/>
    <w:rsid w:val="004F598D"/>
    <w:rsid w:val="004F6301"/>
    <w:rsid w:val="004F7708"/>
    <w:rsid w:val="005005E7"/>
    <w:rsid w:val="0050110D"/>
    <w:rsid w:val="005011AE"/>
    <w:rsid w:val="0050210E"/>
    <w:rsid w:val="00502946"/>
    <w:rsid w:val="00503164"/>
    <w:rsid w:val="00510F8D"/>
    <w:rsid w:val="005122D1"/>
    <w:rsid w:val="005126C9"/>
    <w:rsid w:val="005139D5"/>
    <w:rsid w:val="00513F8B"/>
    <w:rsid w:val="005140C0"/>
    <w:rsid w:val="005151A6"/>
    <w:rsid w:val="00516B68"/>
    <w:rsid w:val="00517CD9"/>
    <w:rsid w:val="00520B53"/>
    <w:rsid w:val="0052227E"/>
    <w:rsid w:val="00522919"/>
    <w:rsid w:val="00523BAD"/>
    <w:rsid w:val="00525807"/>
    <w:rsid w:val="00525C10"/>
    <w:rsid w:val="00526A06"/>
    <w:rsid w:val="00526EAD"/>
    <w:rsid w:val="00530666"/>
    <w:rsid w:val="00534BC8"/>
    <w:rsid w:val="00535019"/>
    <w:rsid w:val="005357EC"/>
    <w:rsid w:val="00536AA6"/>
    <w:rsid w:val="00540872"/>
    <w:rsid w:val="00542E4C"/>
    <w:rsid w:val="005448D2"/>
    <w:rsid w:val="0054499C"/>
    <w:rsid w:val="00545B25"/>
    <w:rsid w:val="00546509"/>
    <w:rsid w:val="00546C28"/>
    <w:rsid w:val="005475C9"/>
    <w:rsid w:val="005479E7"/>
    <w:rsid w:val="00550F66"/>
    <w:rsid w:val="0055152B"/>
    <w:rsid w:val="0055160A"/>
    <w:rsid w:val="00551DE9"/>
    <w:rsid w:val="005541C8"/>
    <w:rsid w:val="00555DDB"/>
    <w:rsid w:val="00557D4A"/>
    <w:rsid w:val="005609EC"/>
    <w:rsid w:val="00560DF2"/>
    <w:rsid w:val="00561425"/>
    <w:rsid w:val="00563596"/>
    <w:rsid w:val="00566E7B"/>
    <w:rsid w:val="00567656"/>
    <w:rsid w:val="00571016"/>
    <w:rsid w:val="005713BE"/>
    <w:rsid w:val="005714B8"/>
    <w:rsid w:val="005737BE"/>
    <w:rsid w:val="00575604"/>
    <w:rsid w:val="0057613E"/>
    <w:rsid w:val="0058130B"/>
    <w:rsid w:val="00583A04"/>
    <w:rsid w:val="00583EFD"/>
    <w:rsid w:val="005873D8"/>
    <w:rsid w:val="00590539"/>
    <w:rsid w:val="00592268"/>
    <w:rsid w:val="005927FE"/>
    <w:rsid w:val="00594C75"/>
    <w:rsid w:val="0059676B"/>
    <w:rsid w:val="00597AD8"/>
    <w:rsid w:val="005A171B"/>
    <w:rsid w:val="005A1F1C"/>
    <w:rsid w:val="005A2ABC"/>
    <w:rsid w:val="005A3134"/>
    <w:rsid w:val="005A342F"/>
    <w:rsid w:val="005A34BC"/>
    <w:rsid w:val="005A3C58"/>
    <w:rsid w:val="005A3E2B"/>
    <w:rsid w:val="005A4237"/>
    <w:rsid w:val="005A46E9"/>
    <w:rsid w:val="005A6723"/>
    <w:rsid w:val="005A68A8"/>
    <w:rsid w:val="005A7636"/>
    <w:rsid w:val="005A7F5A"/>
    <w:rsid w:val="005B0638"/>
    <w:rsid w:val="005B3005"/>
    <w:rsid w:val="005B4C5B"/>
    <w:rsid w:val="005B6E13"/>
    <w:rsid w:val="005B7167"/>
    <w:rsid w:val="005C41F2"/>
    <w:rsid w:val="005C43FA"/>
    <w:rsid w:val="005C523A"/>
    <w:rsid w:val="005C6CA3"/>
    <w:rsid w:val="005C715C"/>
    <w:rsid w:val="005C7D7D"/>
    <w:rsid w:val="005D207E"/>
    <w:rsid w:val="005D30BA"/>
    <w:rsid w:val="005D4561"/>
    <w:rsid w:val="005D4A20"/>
    <w:rsid w:val="005D517A"/>
    <w:rsid w:val="005E00D8"/>
    <w:rsid w:val="005E1E0C"/>
    <w:rsid w:val="005E38F4"/>
    <w:rsid w:val="005E3BB2"/>
    <w:rsid w:val="005E432B"/>
    <w:rsid w:val="005E4D5B"/>
    <w:rsid w:val="005E546D"/>
    <w:rsid w:val="005F0024"/>
    <w:rsid w:val="005F1FB4"/>
    <w:rsid w:val="005F2C92"/>
    <w:rsid w:val="005F4A45"/>
    <w:rsid w:val="005F5DDD"/>
    <w:rsid w:val="005F5EC8"/>
    <w:rsid w:val="005F6647"/>
    <w:rsid w:val="00600F22"/>
    <w:rsid w:val="00602A23"/>
    <w:rsid w:val="00604014"/>
    <w:rsid w:val="006050DA"/>
    <w:rsid w:val="006061A2"/>
    <w:rsid w:val="006102E9"/>
    <w:rsid w:val="006103F5"/>
    <w:rsid w:val="006121A2"/>
    <w:rsid w:val="00615CAD"/>
    <w:rsid w:val="00622570"/>
    <w:rsid w:val="00623405"/>
    <w:rsid w:val="00625062"/>
    <w:rsid w:val="0062555F"/>
    <w:rsid w:val="006259C3"/>
    <w:rsid w:val="00626425"/>
    <w:rsid w:val="00626EDF"/>
    <w:rsid w:val="006300AD"/>
    <w:rsid w:val="00630B71"/>
    <w:rsid w:val="00634541"/>
    <w:rsid w:val="006409EF"/>
    <w:rsid w:val="00643B3E"/>
    <w:rsid w:val="00646141"/>
    <w:rsid w:val="00646266"/>
    <w:rsid w:val="00650F48"/>
    <w:rsid w:val="0065175E"/>
    <w:rsid w:val="00652A86"/>
    <w:rsid w:val="00653298"/>
    <w:rsid w:val="00653BC0"/>
    <w:rsid w:val="00653DD4"/>
    <w:rsid w:val="00654BF0"/>
    <w:rsid w:val="00662534"/>
    <w:rsid w:val="00662D9E"/>
    <w:rsid w:val="00662DE7"/>
    <w:rsid w:val="00663594"/>
    <w:rsid w:val="00664180"/>
    <w:rsid w:val="006647FA"/>
    <w:rsid w:val="00664F4D"/>
    <w:rsid w:val="006653BC"/>
    <w:rsid w:val="006663FB"/>
    <w:rsid w:val="00666FD0"/>
    <w:rsid w:val="00667809"/>
    <w:rsid w:val="0067278A"/>
    <w:rsid w:val="006728CE"/>
    <w:rsid w:val="00673169"/>
    <w:rsid w:val="00673396"/>
    <w:rsid w:val="0067375A"/>
    <w:rsid w:val="00673B5A"/>
    <w:rsid w:val="00675A72"/>
    <w:rsid w:val="00675E57"/>
    <w:rsid w:val="00677AB9"/>
    <w:rsid w:val="006800CF"/>
    <w:rsid w:val="0068097D"/>
    <w:rsid w:val="00681A03"/>
    <w:rsid w:val="0068212B"/>
    <w:rsid w:val="00684B75"/>
    <w:rsid w:val="00687320"/>
    <w:rsid w:val="00687C6C"/>
    <w:rsid w:val="006905BD"/>
    <w:rsid w:val="006914F5"/>
    <w:rsid w:val="0069261A"/>
    <w:rsid w:val="00692EFD"/>
    <w:rsid w:val="00693A7D"/>
    <w:rsid w:val="00695BDD"/>
    <w:rsid w:val="006967FF"/>
    <w:rsid w:val="00696A0F"/>
    <w:rsid w:val="006A1B35"/>
    <w:rsid w:val="006A1B54"/>
    <w:rsid w:val="006A2D3E"/>
    <w:rsid w:val="006A4E00"/>
    <w:rsid w:val="006A5582"/>
    <w:rsid w:val="006A6304"/>
    <w:rsid w:val="006A66B9"/>
    <w:rsid w:val="006A7E87"/>
    <w:rsid w:val="006B05E2"/>
    <w:rsid w:val="006B0D9E"/>
    <w:rsid w:val="006B29FF"/>
    <w:rsid w:val="006B314E"/>
    <w:rsid w:val="006B42FF"/>
    <w:rsid w:val="006B4BBB"/>
    <w:rsid w:val="006B5CC5"/>
    <w:rsid w:val="006B7303"/>
    <w:rsid w:val="006C0831"/>
    <w:rsid w:val="006C1C70"/>
    <w:rsid w:val="006C4515"/>
    <w:rsid w:val="006D01E2"/>
    <w:rsid w:val="006D2FD0"/>
    <w:rsid w:val="006D3E4A"/>
    <w:rsid w:val="006D44F4"/>
    <w:rsid w:val="006D5225"/>
    <w:rsid w:val="006D6443"/>
    <w:rsid w:val="006E010D"/>
    <w:rsid w:val="006E0C28"/>
    <w:rsid w:val="006E1AD7"/>
    <w:rsid w:val="006E3F86"/>
    <w:rsid w:val="006E43FD"/>
    <w:rsid w:val="006E4CA6"/>
    <w:rsid w:val="006E4CDE"/>
    <w:rsid w:val="006E597A"/>
    <w:rsid w:val="006F0C38"/>
    <w:rsid w:val="006F1738"/>
    <w:rsid w:val="006F23DA"/>
    <w:rsid w:val="006F3DAC"/>
    <w:rsid w:val="006F40B0"/>
    <w:rsid w:val="006F446D"/>
    <w:rsid w:val="006F44D3"/>
    <w:rsid w:val="006F4A44"/>
    <w:rsid w:val="006F5AB7"/>
    <w:rsid w:val="006F6F61"/>
    <w:rsid w:val="007041D4"/>
    <w:rsid w:val="007049CC"/>
    <w:rsid w:val="00707828"/>
    <w:rsid w:val="00707CB1"/>
    <w:rsid w:val="00710842"/>
    <w:rsid w:val="00710F71"/>
    <w:rsid w:val="00711F1A"/>
    <w:rsid w:val="007149F8"/>
    <w:rsid w:val="007164B0"/>
    <w:rsid w:val="00717259"/>
    <w:rsid w:val="0071784A"/>
    <w:rsid w:val="00720960"/>
    <w:rsid w:val="00720A74"/>
    <w:rsid w:val="00720AD1"/>
    <w:rsid w:val="007213B3"/>
    <w:rsid w:val="00721E0E"/>
    <w:rsid w:val="007222D4"/>
    <w:rsid w:val="00722C06"/>
    <w:rsid w:val="00723637"/>
    <w:rsid w:val="00724017"/>
    <w:rsid w:val="007245D6"/>
    <w:rsid w:val="00726D10"/>
    <w:rsid w:val="007273D4"/>
    <w:rsid w:val="00730418"/>
    <w:rsid w:val="00731333"/>
    <w:rsid w:val="00731FE1"/>
    <w:rsid w:val="00732705"/>
    <w:rsid w:val="00734686"/>
    <w:rsid w:val="00735D3D"/>
    <w:rsid w:val="00741736"/>
    <w:rsid w:val="0074178F"/>
    <w:rsid w:val="00744702"/>
    <w:rsid w:val="007465E7"/>
    <w:rsid w:val="00746797"/>
    <w:rsid w:val="007472CF"/>
    <w:rsid w:val="007501F3"/>
    <w:rsid w:val="0075196C"/>
    <w:rsid w:val="00753D87"/>
    <w:rsid w:val="00753E7E"/>
    <w:rsid w:val="00754342"/>
    <w:rsid w:val="00757626"/>
    <w:rsid w:val="00757B5C"/>
    <w:rsid w:val="007602FF"/>
    <w:rsid w:val="0076061C"/>
    <w:rsid w:val="00765D31"/>
    <w:rsid w:val="00766671"/>
    <w:rsid w:val="00766CF9"/>
    <w:rsid w:val="00771098"/>
    <w:rsid w:val="007712A3"/>
    <w:rsid w:val="00771A0B"/>
    <w:rsid w:val="0077235B"/>
    <w:rsid w:val="00772CE4"/>
    <w:rsid w:val="00773C2E"/>
    <w:rsid w:val="00774BD6"/>
    <w:rsid w:val="007763E5"/>
    <w:rsid w:val="00780889"/>
    <w:rsid w:val="00782419"/>
    <w:rsid w:val="00782686"/>
    <w:rsid w:val="00782A9A"/>
    <w:rsid w:val="00783073"/>
    <w:rsid w:val="00783CC1"/>
    <w:rsid w:val="007912B2"/>
    <w:rsid w:val="007919B6"/>
    <w:rsid w:val="007934EA"/>
    <w:rsid w:val="00793C58"/>
    <w:rsid w:val="00793F07"/>
    <w:rsid w:val="00795131"/>
    <w:rsid w:val="007951DD"/>
    <w:rsid w:val="00795249"/>
    <w:rsid w:val="007958A4"/>
    <w:rsid w:val="00796E0C"/>
    <w:rsid w:val="007A0A41"/>
    <w:rsid w:val="007A10C9"/>
    <w:rsid w:val="007A167B"/>
    <w:rsid w:val="007A476D"/>
    <w:rsid w:val="007A497D"/>
    <w:rsid w:val="007A739A"/>
    <w:rsid w:val="007B10D4"/>
    <w:rsid w:val="007B1E76"/>
    <w:rsid w:val="007B22A2"/>
    <w:rsid w:val="007B31DB"/>
    <w:rsid w:val="007B3C9F"/>
    <w:rsid w:val="007B4A68"/>
    <w:rsid w:val="007B5D20"/>
    <w:rsid w:val="007B6706"/>
    <w:rsid w:val="007B7504"/>
    <w:rsid w:val="007C3ABC"/>
    <w:rsid w:val="007C3F22"/>
    <w:rsid w:val="007C7DE7"/>
    <w:rsid w:val="007D0E04"/>
    <w:rsid w:val="007D1C0E"/>
    <w:rsid w:val="007D2718"/>
    <w:rsid w:val="007D2C70"/>
    <w:rsid w:val="007D3A43"/>
    <w:rsid w:val="007D408E"/>
    <w:rsid w:val="007D42F0"/>
    <w:rsid w:val="007D4ADF"/>
    <w:rsid w:val="007D4BED"/>
    <w:rsid w:val="007D4BF4"/>
    <w:rsid w:val="007D7007"/>
    <w:rsid w:val="007E0E5F"/>
    <w:rsid w:val="007E3B82"/>
    <w:rsid w:val="007E3B86"/>
    <w:rsid w:val="007E75F3"/>
    <w:rsid w:val="007F0380"/>
    <w:rsid w:val="007F13A9"/>
    <w:rsid w:val="007F20DA"/>
    <w:rsid w:val="007F3B85"/>
    <w:rsid w:val="007F44FF"/>
    <w:rsid w:val="007F4510"/>
    <w:rsid w:val="007F6EC8"/>
    <w:rsid w:val="008030D2"/>
    <w:rsid w:val="00803D6C"/>
    <w:rsid w:val="00803D81"/>
    <w:rsid w:val="00803F36"/>
    <w:rsid w:val="008041EB"/>
    <w:rsid w:val="00805D71"/>
    <w:rsid w:val="00811EDD"/>
    <w:rsid w:val="00812BA3"/>
    <w:rsid w:val="00813C4B"/>
    <w:rsid w:val="00813F71"/>
    <w:rsid w:val="008149F2"/>
    <w:rsid w:val="00816C33"/>
    <w:rsid w:val="00823A8F"/>
    <w:rsid w:val="0083045E"/>
    <w:rsid w:val="0083384F"/>
    <w:rsid w:val="00833AB1"/>
    <w:rsid w:val="0083500A"/>
    <w:rsid w:val="00835628"/>
    <w:rsid w:val="00837A89"/>
    <w:rsid w:val="008422C7"/>
    <w:rsid w:val="00843239"/>
    <w:rsid w:val="0084406D"/>
    <w:rsid w:val="008449F8"/>
    <w:rsid w:val="00846A64"/>
    <w:rsid w:val="00847DF3"/>
    <w:rsid w:val="00847E6D"/>
    <w:rsid w:val="00851E08"/>
    <w:rsid w:val="00853416"/>
    <w:rsid w:val="00853C2A"/>
    <w:rsid w:val="008575A9"/>
    <w:rsid w:val="00857F09"/>
    <w:rsid w:val="0086192A"/>
    <w:rsid w:val="00865D48"/>
    <w:rsid w:val="00866150"/>
    <w:rsid w:val="00867255"/>
    <w:rsid w:val="0087039D"/>
    <w:rsid w:val="0087107F"/>
    <w:rsid w:val="00871EB8"/>
    <w:rsid w:val="0087271B"/>
    <w:rsid w:val="00872A9C"/>
    <w:rsid w:val="00873487"/>
    <w:rsid w:val="008743EE"/>
    <w:rsid w:val="008758E3"/>
    <w:rsid w:val="00876595"/>
    <w:rsid w:val="00876BF5"/>
    <w:rsid w:val="0088599C"/>
    <w:rsid w:val="00887212"/>
    <w:rsid w:val="0089064A"/>
    <w:rsid w:val="0089197C"/>
    <w:rsid w:val="0089332F"/>
    <w:rsid w:val="0089427C"/>
    <w:rsid w:val="00894A6A"/>
    <w:rsid w:val="00895104"/>
    <w:rsid w:val="00895A18"/>
    <w:rsid w:val="00896ED8"/>
    <w:rsid w:val="008A0D3D"/>
    <w:rsid w:val="008A10C5"/>
    <w:rsid w:val="008A19A5"/>
    <w:rsid w:val="008A1BB0"/>
    <w:rsid w:val="008A2A99"/>
    <w:rsid w:val="008A6A4C"/>
    <w:rsid w:val="008A6E48"/>
    <w:rsid w:val="008B0E0E"/>
    <w:rsid w:val="008B4343"/>
    <w:rsid w:val="008B74B7"/>
    <w:rsid w:val="008B7D62"/>
    <w:rsid w:val="008C0730"/>
    <w:rsid w:val="008C0C35"/>
    <w:rsid w:val="008C1558"/>
    <w:rsid w:val="008C1764"/>
    <w:rsid w:val="008C60FD"/>
    <w:rsid w:val="008C6129"/>
    <w:rsid w:val="008C618F"/>
    <w:rsid w:val="008C66F8"/>
    <w:rsid w:val="008C780D"/>
    <w:rsid w:val="008C7B33"/>
    <w:rsid w:val="008D186A"/>
    <w:rsid w:val="008D5BE5"/>
    <w:rsid w:val="008D6FD8"/>
    <w:rsid w:val="008E0125"/>
    <w:rsid w:val="008E3700"/>
    <w:rsid w:val="008E4045"/>
    <w:rsid w:val="008E45AE"/>
    <w:rsid w:val="008E5ED2"/>
    <w:rsid w:val="008E76DF"/>
    <w:rsid w:val="008F03D0"/>
    <w:rsid w:val="008F2524"/>
    <w:rsid w:val="008F2A7A"/>
    <w:rsid w:val="008F4824"/>
    <w:rsid w:val="008F49D9"/>
    <w:rsid w:val="008F5A2C"/>
    <w:rsid w:val="008F63E5"/>
    <w:rsid w:val="008F6CC9"/>
    <w:rsid w:val="009006B8"/>
    <w:rsid w:val="009011CF"/>
    <w:rsid w:val="00901498"/>
    <w:rsid w:val="00902227"/>
    <w:rsid w:val="0090694C"/>
    <w:rsid w:val="0090710E"/>
    <w:rsid w:val="00907F08"/>
    <w:rsid w:val="00910507"/>
    <w:rsid w:val="00911010"/>
    <w:rsid w:val="0091209E"/>
    <w:rsid w:val="00912807"/>
    <w:rsid w:val="00913AE4"/>
    <w:rsid w:val="00913E45"/>
    <w:rsid w:val="009143BF"/>
    <w:rsid w:val="0091487C"/>
    <w:rsid w:val="00916615"/>
    <w:rsid w:val="00917C85"/>
    <w:rsid w:val="00920D8F"/>
    <w:rsid w:val="00921467"/>
    <w:rsid w:val="00922C56"/>
    <w:rsid w:val="00925FDC"/>
    <w:rsid w:val="009275C6"/>
    <w:rsid w:val="00931829"/>
    <w:rsid w:val="00931A06"/>
    <w:rsid w:val="00936208"/>
    <w:rsid w:val="0094138A"/>
    <w:rsid w:val="00941C7C"/>
    <w:rsid w:val="00942787"/>
    <w:rsid w:val="00942C5F"/>
    <w:rsid w:val="00942F40"/>
    <w:rsid w:val="00943861"/>
    <w:rsid w:val="00944225"/>
    <w:rsid w:val="00944C92"/>
    <w:rsid w:val="0094672B"/>
    <w:rsid w:val="00947EE0"/>
    <w:rsid w:val="009500C8"/>
    <w:rsid w:val="009509DA"/>
    <w:rsid w:val="00950B98"/>
    <w:rsid w:val="009517C0"/>
    <w:rsid w:val="00952BEF"/>
    <w:rsid w:val="009540FC"/>
    <w:rsid w:val="00954EF4"/>
    <w:rsid w:val="00955C95"/>
    <w:rsid w:val="00957350"/>
    <w:rsid w:val="00957ED4"/>
    <w:rsid w:val="00961AEC"/>
    <w:rsid w:val="00961D4F"/>
    <w:rsid w:val="00962179"/>
    <w:rsid w:val="00964CE8"/>
    <w:rsid w:val="009660C1"/>
    <w:rsid w:val="00966E37"/>
    <w:rsid w:val="00967ED8"/>
    <w:rsid w:val="00973A43"/>
    <w:rsid w:val="00976FAF"/>
    <w:rsid w:val="00977ADA"/>
    <w:rsid w:val="009810C6"/>
    <w:rsid w:val="009823B6"/>
    <w:rsid w:val="00984C38"/>
    <w:rsid w:val="00985A97"/>
    <w:rsid w:val="00987B5D"/>
    <w:rsid w:val="00990EB9"/>
    <w:rsid w:val="009921D3"/>
    <w:rsid w:val="00993064"/>
    <w:rsid w:val="00994113"/>
    <w:rsid w:val="00995976"/>
    <w:rsid w:val="00995B90"/>
    <w:rsid w:val="009A1535"/>
    <w:rsid w:val="009A16A2"/>
    <w:rsid w:val="009A2A98"/>
    <w:rsid w:val="009A61C5"/>
    <w:rsid w:val="009A785E"/>
    <w:rsid w:val="009A7B95"/>
    <w:rsid w:val="009A7FCE"/>
    <w:rsid w:val="009B1B2A"/>
    <w:rsid w:val="009B201E"/>
    <w:rsid w:val="009B239D"/>
    <w:rsid w:val="009B3653"/>
    <w:rsid w:val="009B4F6B"/>
    <w:rsid w:val="009B519F"/>
    <w:rsid w:val="009B7651"/>
    <w:rsid w:val="009C0B50"/>
    <w:rsid w:val="009C2A9F"/>
    <w:rsid w:val="009C335B"/>
    <w:rsid w:val="009C3F69"/>
    <w:rsid w:val="009C6F0C"/>
    <w:rsid w:val="009C7627"/>
    <w:rsid w:val="009D1B82"/>
    <w:rsid w:val="009D1F6B"/>
    <w:rsid w:val="009D27D1"/>
    <w:rsid w:val="009D5092"/>
    <w:rsid w:val="009D71D6"/>
    <w:rsid w:val="009E05F1"/>
    <w:rsid w:val="009E0741"/>
    <w:rsid w:val="009E21D1"/>
    <w:rsid w:val="009E282A"/>
    <w:rsid w:val="009E3EA3"/>
    <w:rsid w:val="009E3F2E"/>
    <w:rsid w:val="009F11C9"/>
    <w:rsid w:val="009F1815"/>
    <w:rsid w:val="009F1CB9"/>
    <w:rsid w:val="009F3202"/>
    <w:rsid w:val="009F5699"/>
    <w:rsid w:val="009F573C"/>
    <w:rsid w:val="009F6779"/>
    <w:rsid w:val="009F6D8B"/>
    <w:rsid w:val="009F7273"/>
    <w:rsid w:val="009F730E"/>
    <w:rsid w:val="009F735D"/>
    <w:rsid w:val="00A01FE0"/>
    <w:rsid w:val="00A043D4"/>
    <w:rsid w:val="00A0614E"/>
    <w:rsid w:val="00A077F4"/>
    <w:rsid w:val="00A114E7"/>
    <w:rsid w:val="00A11CA5"/>
    <w:rsid w:val="00A11F53"/>
    <w:rsid w:val="00A11F67"/>
    <w:rsid w:val="00A14C01"/>
    <w:rsid w:val="00A157B8"/>
    <w:rsid w:val="00A157D1"/>
    <w:rsid w:val="00A17008"/>
    <w:rsid w:val="00A201B0"/>
    <w:rsid w:val="00A20A1E"/>
    <w:rsid w:val="00A2268C"/>
    <w:rsid w:val="00A229C9"/>
    <w:rsid w:val="00A25EA8"/>
    <w:rsid w:val="00A26E7E"/>
    <w:rsid w:val="00A27044"/>
    <w:rsid w:val="00A277D2"/>
    <w:rsid w:val="00A32F74"/>
    <w:rsid w:val="00A338E9"/>
    <w:rsid w:val="00A33EF2"/>
    <w:rsid w:val="00A34804"/>
    <w:rsid w:val="00A349BB"/>
    <w:rsid w:val="00A34DDB"/>
    <w:rsid w:val="00A3521A"/>
    <w:rsid w:val="00A35CDD"/>
    <w:rsid w:val="00A36D42"/>
    <w:rsid w:val="00A40F72"/>
    <w:rsid w:val="00A412EA"/>
    <w:rsid w:val="00A41A96"/>
    <w:rsid w:val="00A42562"/>
    <w:rsid w:val="00A426F1"/>
    <w:rsid w:val="00A42F2B"/>
    <w:rsid w:val="00A43470"/>
    <w:rsid w:val="00A46663"/>
    <w:rsid w:val="00A468C8"/>
    <w:rsid w:val="00A46F44"/>
    <w:rsid w:val="00A47F04"/>
    <w:rsid w:val="00A50084"/>
    <w:rsid w:val="00A502C4"/>
    <w:rsid w:val="00A52BB6"/>
    <w:rsid w:val="00A5305D"/>
    <w:rsid w:val="00A53495"/>
    <w:rsid w:val="00A54173"/>
    <w:rsid w:val="00A54E45"/>
    <w:rsid w:val="00A550B5"/>
    <w:rsid w:val="00A55870"/>
    <w:rsid w:val="00A55C19"/>
    <w:rsid w:val="00A55D57"/>
    <w:rsid w:val="00A62308"/>
    <w:rsid w:val="00A62F7F"/>
    <w:rsid w:val="00A644AC"/>
    <w:rsid w:val="00A650B9"/>
    <w:rsid w:val="00A650F1"/>
    <w:rsid w:val="00A65BD9"/>
    <w:rsid w:val="00A66485"/>
    <w:rsid w:val="00A70AA6"/>
    <w:rsid w:val="00A71A5C"/>
    <w:rsid w:val="00A72BFD"/>
    <w:rsid w:val="00A73462"/>
    <w:rsid w:val="00A738D9"/>
    <w:rsid w:val="00A73D0E"/>
    <w:rsid w:val="00A740EA"/>
    <w:rsid w:val="00A76956"/>
    <w:rsid w:val="00A76C49"/>
    <w:rsid w:val="00A773D3"/>
    <w:rsid w:val="00A805E7"/>
    <w:rsid w:val="00A808BE"/>
    <w:rsid w:val="00A80CEF"/>
    <w:rsid w:val="00A81DB2"/>
    <w:rsid w:val="00A8210A"/>
    <w:rsid w:val="00A82205"/>
    <w:rsid w:val="00A834A0"/>
    <w:rsid w:val="00A87CA9"/>
    <w:rsid w:val="00A9084F"/>
    <w:rsid w:val="00A94739"/>
    <w:rsid w:val="00A94AC1"/>
    <w:rsid w:val="00A9564A"/>
    <w:rsid w:val="00A95C36"/>
    <w:rsid w:val="00A95E79"/>
    <w:rsid w:val="00A9679D"/>
    <w:rsid w:val="00AA0635"/>
    <w:rsid w:val="00AA0CD3"/>
    <w:rsid w:val="00AA2885"/>
    <w:rsid w:val="00AA2BA1"/>
    <w:rsid w:val="00AA3299"/>
    <w:rsid w:val="00AA47B1"/>
    <w:rsid w:val="00AA5970"/>
    <w:rsid w:val="00AA72C1"/>
    <w:rsid w:val="00AA7448"/>
    <w:rsid w:val="00AA7A58"/>
    <w:rsid w:val="00AA7E61"/>
    <w:rsid w:val="00AB1FB0"/>
    <w:rsid w:val="00AB2080"/>
    <w:rsid w:val="00AB2A1E"/>
    <w:rsid w:val="00AB4661"/>
    <w:rsid w:val="00AB50F6"/>
    <w:rsid w:val="00AB53AC"/>
    <w:rsid w:val="00AB5917"/>
    <w:rsid w:val="00AB69AD"/>
    <w:rsid w:val="00AB6A90"/>
    <w:rsid w:val="00AC1F99"/>
    <w:rsid w:val="00AC2712"/>
    <w:rsid w:val="00AC2A8F"/>
    <w:rsid w:val="00AC7929"/>
    <w:rsid w:val="00AC7F19"/>
    <w:rsid w:val="00AD03B4"/>
    <w:rsid w:val="00AD2656"/>
    <w:rsid w:val="00AE416A"/>
    <w:rsid w:val="00AE70C6"/>
    <w:rsid w:val="00AE76AA"/>
    <w:rsid w:val="00AE7767"/>
    <w:rsid w:val="00AE7FCC"/>
    <w:rsid w:val="00AF0059"/>
    <w:rsid w:val="00AF15E5"/>
    <w:rsid w:val="00AF1ED4"/>
    <w:rsid w:val="00AF2B18"/>
    <w:rsid w:val="00AF2E7A"/>
    <w:rsid w:val="00AF378D"/>
    <w:rsid w:val="00AF59EF"/>
    <w:rsid w:val="00AF7FC6"/>
    <w:rsid w:val="00B0203B"/>
    <w:rsid w:val="00B02AE6"/>
    <w:rsid w:val="00B037A1"/>
    <w:rsid w:val="00B05465"/>
    <w:rsid w:val="00B06201"/>
    <w:rsid w:val="00B06415"/>
    <w:rsid w:val="00B067D7"/>
    <w:rsid w:val="00B07591"/>
    <w:rsid w:val="00B1033C"/>
    <w:rsid w:val="00B11F76"/>
    <w:rsid w:val="00B1421A"/>
    <w:rsid w:val="00B166E9"/>
    <w:rsid w:val="00B2004D"/>
    <w:rsid w:val="00B21BBF"/>
    <w:rsid w:val="00B24CF2"/>
    <w:rsid w:val="00B25622"/>
    <w:rsid w:val="00B279FC"/>
    <w:rsid w:val="00B311A6"/>
    <w:rsid w:val="00B337DA"/>
    <w:rsid w:val="00B354A9"/>
    <w:rsid w:val="00B358B6"/>
    <w:rsid w:val="00B361A8"/>
    <w:rsid w:val="00B37271"/>
    <w:rsid w:val="00B4040C"/>
    <w:rsid w:val="00B41FBF"/>
    <w:rsid w:val="00B436D5"/>
    <w:rsid w:val="00B4371A"/>
    <w:rsid w:val="00B51285"/>
    <w:rsid w:val="00B5353D"/>
    <w:rsid w:val="00B54AC0"/>
    <w:rsid w:val="00B55CE0"/>
    <w:rsid w:val="00B56349"/>
    <w:rsid w:val="00B56CF9"/>
    <w:rsid w:val="00B6367E"/>
    <w:rsid w:val="00B651A0"/>
    <w:rsid w:val="00B70E81"/>
    <w:rsid w:val="00B7337F"/>
    <w:rsid w:val="00B733C5"/>
    <w:rsid w:val="00B734B7"/>
    <w:rsid w:val="00B737F9"/>
    <w:rsid w:val="00B73D3E"/>
    <w:rsid w:val="00B73F84"/>
    <w:rsid w:val="00B75E04"/>
    <w:rsid w:val="00B7602D"/>
    <w:rsid w:val="00B803B2"/>
    <w:rsid w:val="00B80437"/>
    <w:rsid w:val="00B83287"/>
    <w:rsid w:val="00B83C3C"/>
    <w:rsid w:val="00B854A2"/>
    <w:rsid w:val="00B86244"/>
    <w:rsid w:val="00B86C29"/>
    <w:rsid w:val="00B86C38"/>
    <w:rsid w:val="00B90783"/>
    <w:rsid w:val="00B94992"/>
    <w:rsid w:val="00B95CFA"/>
    <w:rsid w:val="00B9617C"/>
    <w:rsid w:val="00B9724D"/>
    <w:rsid w:val="00BA081A"/>
    <w:rsid w:val="00BA24ED"/>
    <w:rsid w:val="00BA2ABF"/>
    <w:rsid w:val="00BA4ED7"/>
    <w:rsid w:val="00BA582F"/>
    <w:rsid w:val="00BA61F6"/>
    <w:rsid w:val="00BB0A03"/>
    <w:rsid w:val="00BB0F0C"/>
    <w:rsid w:val="00BB0F0E"/>
    <w:rsid w:val="00BB167A"/>
    <w:rsid w:val="00BB1A29"/>
    <w:rsid w:val="00BB59E9"/>
    <w:rsid w:val="00BB63FC"/>
    <w:rsid w:val="00BC1C76"/>
    <w:rsid w:val="00BC21CE"/>
    <w:rsid w:val="00BC2A5B"/>
    <w:rsid w:val="00BC4391"/>
    <w:rsid w:val="00BC62BD"/>
    <w:rsid w:val="00BD3DF4"/>
    <w:rsid w:val="00BD421B"/>
    <w:rsid w:val="00BD5414"/>
    <w:rsid w:val="00BD60A9"/>
    <w:rsid w:val="00BE0EE3"/>
    <w:rsid w:val="00BE17F6"/>
    <w:rsid w:val="00BE19B5"/>
    <w:rsid w:val="00BE1E5E"/>
    <w:rsid w:val="00BE7117"/>
    <w:rsid w:val="00BF073C"/>
    <w:rsid w:val="00BF1A83"/>
    <w:rsid w:val="00BF36BD"/>
    <w:rsid w:val="00BF456B"/>
    <w:rsid w:val="00BF607D"/>
    <w:rsid w:val="00BF73CE"/>
    <w:rsid w:val="00BF78B6"/>
    <w:rsid w:val="00C00095"/>
    <w:rsid w:val="00C01AC2"/>
    <w:rsid w:val="00C065E1"/>
    <w:rsid w:val="00C1168C"/>
    <w:rsid w:val="00C11B82"/>
    <w:rsid w:val="00C14DE9"/>
    <w:rsid w:val="00C15DBF"/>
    <w:rsid w:val="00C161D0"/>
    <w:rsid w:val="00C1634C"/>
    <w:rsid w:val="00C2220D"/>
    <w:rsid w:val="00C2231C"/>
    <w:rsid w:val="00C22A7F"/>
    <w:rsid w:val="00C23B51"/>
    <w:rsid w:val="00C26CD7"/>
    <w:rsid w:val="00C27723"/>
    <w:rsid w:val="00C31EE4"/>
    <w:rsid w:val="00C32A08"/>
    <w:rsid w:val="00C33481"/>
    <w:rsid w:val="00C33C60"/>
    <w:rsid w:val="00C357C1"/>
    <w:rsid w:val="00C35BAD"/>
    <w:rsid w:val="00C35DF8"/>
    <w:rsid w:val="00C37A94"/>
    <w:rsid w:val="00C37BE8"/>
    <w:rsid w:val="00C41EBC"/>
    <w:rsid w:val="00C43530"/>
    <w:rsid w:val="00C43B8E"/>
    <w:rsid w:val="00C44687"/>
    <w:rsid w:val="00C44952"/>
    <w:rsid w:val="00C4759A"/>
    <w:rsid w:val="00C479EC"/>
    <w:rsid w:val="00C510F2"/>
    <w:rsid w:val="00C51986"/>
    <w:rsid w:val="00C521E6"/>
    <w:rsid w:val="00C54ADA"/>
    <w:rsid w:val="00C60C04"/>
    <w:rsid w:val="00C6125D"/>
    <w:rsid w:val="00C7086E"/>
    <w:rsid w:val="00C718F2"/>
    <w:rsid w:val="00C71C35"/>
    <w:rsid w:val="00C7291A"/>
    <w:rsid w:val="00C759D4"/>
    <w:rsid w:val="00C803C7"/>
    <w:rsid w:val="00C815D2"/>
    <w:rsid w:val="00C83CA1"/>
    <w:rsid w:val="00C849DE"/>
    <w:rsid w:val="00C851F0"/>
    <w:rsid w:val="00C92509"/>
    <w:rsid w:val="00C928F0"/>
    <w:rsid w:val="00C94B79"/>
    <w:rsid w:val="00C95BDF"/>
    <w:rsid w:val="00C9610D"/>
    <w:rsid w:val="00C963C5"/>
    <w:rsid w:val="00C96434"/>
    <w:rsid w:val="00CA11D0"/>
    <w:rsid w:val="00CA39C7"/>
    <w:rsid w:val="00CA4088"/>
    <w:rsid w:val="00CA66AA"/>
    <w:rsid w:val="00CB0C32"/>
    <w:rsid w:val="00CB0CBC"/>
    <w:rsid w:val="00CB1658"/>
    <w:rsid w:val="00CB236A"/>
    <w:rsid w:val="00CB25C5"/>
    <w:rsid w:val="00CB326B"/>
    <w:rsid w:val="00CB3654"/>
    <w:rsid w:val="00CB4932"/>
    <w:rsid w:val="00CB5834"/>
    <w:rsid w:val="00CB7B5E"/>
    <w:rsid w:val="00CB7C38"/>
    <w:rsid w:val="00CC3747"/>
    <w:rsid w:val="00CC3DC3"/>
    <w:rsid w:val="00CD16F2"/>
    <w:rsid w:val="00CD411D"/>
    <w:rsid w:val="00CE03C7"/>
    <w:rsid w:val="00CE1299"/>
    <w:rsid w:val="00CE1ADE"/>
    <w:rsid w:val="00CE29BB"/>
    <w:rsid w:val="00CE2E4D"/>
    <w:rsid w:val="00CE3118"/>
    <w:rsid w:val="00CE31FA"/>
    <w:rsid w:val="00CE45CE"/>
    <w:rsid w:val="00CE62C6"/>
    <w:rsid w:val="00CE6884"/>
    <w:rsid w:val="00CE6B72"/>
    <w:rsid w:val="00CF05E1"/>
    <w:rsid w:val="00CF14E2"/>
    <w:rsid w:val="00CF16AD"/>
    <w:rsid w:val="00CF1F97"/>
    <w:rsid w:val="00CF2529"/>
    <w:rsid w:val="00CF45F7"/>
    <w:rsid w:val="00CF4E58"/>
    <w:rsid w:val="00CF742E"/>
    <w:rsid w:val="00D00DA7"/>
    <w:rsid w:val="00D02C30"/>
    <w:rsid w:val="00D02F9C"/>
    <w:rsid w:val="00D0485F"/>
    <w:rsid w:val="00D04C63"/>
    <w:rsid w:val="00D0548F"/>
    <w:rsid w:val="00D07273"/>
    <w:rsid w:val="00D1309C"/>
    <w:rsid w:val="00D148C1"/>
    <w:rsid w:val="00D14EE3"/>
    <w:rsid w:val="00D15D63"/>
    <w:rsid w:val="00D16391"/>
    <w:rsid w:val="00D16CCD"/>
    <w:rsid w:val="00D173C4"/>
    <w:rsid w:val="00D17405"/>
    <w:rsid w:val="00D22541"/>
    <w:rsid w:val="00D24D3D"/>
    <w:rsid w:val="00D24D76"/>
    <w:rsid w:val="00D27B11"/>
    <w:rsid w:val="00D326BA"/>
    <w:rsid w:val="00D37058"/>
    <w:rsid w:val="00D37A1D"/>
    <w:rsid w:val="00D44E38"/>
    <w:rsid w:val="00D44FA6"/>
    <w:rsid w:val="00D457D8"/>
    <w:rsid w:val="00D50951"/>
    <w:rsid w:val="00D51263"/>
    <w:rsid w:val="00D545B1"/>
    <w:rsid w:val="00D548D4"/>
    <w:rsid w:val="00D54EFB"/>
    <w:rsid w:val="00D554D9"/>
    <w:rsid w:val="00D573AF"/>
    <w:rsid w:val="00D60A1C"/>
    <w:rsid w:val="00D60F4B"/>
    <w:rsid w:val="00D630A9"/>
    <w:rsid w:val="00D63B86"/>
    <w:rsid w:val="00D65566"/>
    <w:rsid w:val="00D66705"/>
    <w:rsid w:val="00D705B9"/>
    <w:rsid w:val="00D71ED1"/>
    <w:rsid w:val="00D720AC"/>
    <w:rsid w:val="00D72121"/>
    <w:rsid w:val="00D74781"/>
    <w:rsid w:val="00D75A8E"/>
    <w:rsid w:val="00D778E3"/>
    <w:rsid w:val="00D77AA4"/>
    <w:rsid w:val="00D814FB"/>
    <w:rsid w:val="00D81A68"/>
    <w:rsid w:val="00D82F82"/>
    <w:rsid w:val="00D83BB1"/>
    <w:rsid w:val="00D83E77"/>
    <w:rsid w:val="00D866C7"/>
    <w:rsid w:val="00D91DDC"/>
    <w:rsid w:val="00D931C0"/>
    <w:rsid w:val="00D96F67"/>
    <w:rsid w:val="00D96F7D"/>
    <w:rsid w:val="00DA13F2"/>
    <w:rsid w:val="00DA2376"/>
    <w:rsid w:val="00DA52CC"/>
    <w:rsid w:val="00DA5D23"/>
    <w:rsid w:val="00DA6640"/>
    <w:rsid w:val="00DA7A65"/>
    <w:rsid w:val="00DB1737"/>
    <w:rsid w:val="00DB26D7"/>
    <w:rsid w:val="00DB434E"/>
    <w:rsid w:val="00DC203D"/>
    <w:rsid w:val="00DC39BA"/>
    <w:rsid w:val="00DC440F"/>
    <w:rsid w:val="00DC7B0F"/>
    <w:rsid w:val="00DD0A63"/>
    <w:rsid w:val="00DD1128"/>
    <w:rsid w:val="00DD158B"/>
    <w:rsid w:val="00DD2633"/>
    <w:rsid w:val="00DD3100"/>
    <w:rsid w:val="00DD3468"/>
    <w:rsid w:val="00DD4F43"/>
    <w:rsid w:val="00DE0086"/>
    <w:rsid w:val="00DE01B9"/>
    <w:rsid w:val="00DE2307"/>
    <w:rsid w:val="00DE4F3E"/>
    <w:rsid w:val="00DE55E5"/>
    <w:rsid w:val="00DE6915"/>
    <w:rsid w:val="00DE6B7A"/>
    <w:rsid w:val="00DF14CF"/>
    <w:rsid w:val="00DF1BDD"/>
    <w:rsid w:val="00DF51D5"/>
    <w:rsid w:val="00DF5373"/>
    <w:rsid w:val="00DF78E4"/>
    <w:rsid w:val="00E004C3"/>
    <w:rsid w:val="00E01FE4"/>
    <w:rsid w:val="00E045F6"/>
    <w:rsid w:val="00E10624"/>
    <w:rsid w:val="00E1132E"/>
    <w:rsid w:val="00E124B8"/>
    <w:rsid w:val="00E12A30"/>
    <w:rsid w:val="00E1358B"/>
    <w:rsid w:val="00E13ADF"/>
    <w:rsid w:val="00E14281"/>
    <w:rsid w:val="00E1498E"/>
    <w:rsid w:val="00E160CF"/>
    <w:rsid w:val="00E17115"/>
    <w:rsid w:val="00E1738B"/>
    <w:rsid w:val="00E179DE"/>
    <w:rsid w:val="00E21458"/>
    <w:rsid w:val="00E218D7"/>
    <w:rsid w:val="00E22D89"/>
    <w:rsid w:val="00E231DB"/>
    <w:rsid w:val="00E233BD"/>
    <w:rsid w:val="00E23A50"/>
    <w:rsid w:val="00E24692"/>
    <w:rsid w:val="00E24DFF"/>
    <w:rsid w:val="00E25501"/>
    <w:rsid w:val="00E264A8"/>
    <w:rsid w:val="00E301E0"/>
    <w:rsid w:val="00E302CD"/>
    <w:rsid w:val="00E30EB4"/>
    <w:rsid w:val="00E32A44"/>
    <w:rsid w:val="00E33126"/>
    <w:rsid w:val="00E3345C"/>
    <w:rsid w:val="00E340FE"/>
    <w:rsid w:val="00E36C57"/>
    <w:rsid w:val="00E4093D"/>
    <w:rsid w:val="00E41FF0"/>
    <w:rsid w:val="00E422BE"/>
    <w:rsid w:val="00E4458D"/>
    <w:rsid w:val="00E445B9"/>
    <w:rsid w:val="00E44BC9"/>
    <w:rsid w:val="00E44FF2"/>
    <w:rsid w:val="00E45809"/>
    <w:rsid w:val="00E469F5"/>
    <w:rsid w:val="00E47350"/>
    <w:rsid w:val="00E4793E"/>
    <w:rsid w:val="00E51758"/>
    <w:rsid w:val="00E51865"/>
    <w:rsid w:val="00E524F3"/>
    <w:rsid w:val="00E52BFB"/>
    <w:rsid w:val="00E52C41"/>
    <w:rsid w:val="00E536C1"/>
    <w:rsid w:val="00E538B3"/>
    <w:rsid w:val="00E538B7"/>
    <w:rsid w:val="00E55AEA"/>
    <w:rsid w:val="00E57653"/>
    <w:rsid w:val="00E57E11"/>
    <w:rsid w:val="00E60301"/>
    <w:rsid w:val="00E60C20"/>
    <w:rsid w:val="00E66565"/>
    <w:rsid w:val="00E6664C"/>
    <w:rsid w:val="00E66F97"/>
    <w:rsid w:val="00E708AA"/>
    <w:rsid w:val="00E71067"/>
    <w:rsid w:val="00E71FFC"/>
    <w:rsid w:val="00E76079"/>
    <w:rsid w:val="00E76F4E"/>
    <w:rsid w:val="00E77A7D"/>
    <w:rsid w:val="00E81E49"/>
    <w:rsid w:val="00E83737"/>
    <w:rsid w:val="00E84429"/>
    <w:rsid w:val="00E9485A"/>
    <w:rsid w:val="00E9567B"/>
    <w:rsid w:val="00E97682"/>
    <w:rsid w:val="00EA0F94"/>
    <w:rsid w:val="00EA1060"/>
    <w:rsid w:val="00EA1602"/>
    <w:rsid w:val="00EA3EB5"/>
    <w:rsid w:val="00EA3F94"/>
    <w:rsid w:val="00EA4813"/>
    <w:rsid w:val="00EA5529"/>
    <w:rsid w:val="00EB237D"/>
    <w:rsid w:val="00EB2ECF"/>
    <w:rsid w:val="00EB39E4"/>
    <w:rsid w:val="00EB6494"/>
    <w:rsid w:val="00EB7096"/>
    <w:rsid w:val="00EB762D"/>
    <w:rsid w:val="00EB7CFA"/>
    <w:rsid w:val="00EC2C2D"/>
    <w:rsid w:val="00EC2C82"/>
    <w:rsid w:val="00EC3887"/>
    <w:rsid w:val="00EC40C1"/>
    <w:rsid w:val="00ED2053"/>
    <w:rsid w:val="00ED218F"/>
    <w:rsid w:val="00ED24DE"/>
    <w:rsid w:val="00ED454D"/>
    <w:rsid w:val="00ED68F1"/>
    <w:rsid w:val="00ED6F6F"/>
    <w:rsid w:val="00EE2462"/>
    <w:rsid w:val="00EE25C6"/>
    <w:rsid w:val="00EE4F1F"/>
    <w:rsid w:val="00EE5117"/>
    <w:rsid w:val="00EE5A03"/>
    <w:rsid w:val="00EE5AF7"/>
    <w:rsid w:val="00EE5F50"/>
    <w:rsid w:val="00EE6F87"/>
    <w:rsid w:val="00EE7319"/>
    <w:rsid w:val="00EF13E2"/>
    <w:rsid w:val="00EF3021"/>
    <w:rsid w:val="00EF3AB9"/>
    <w:rsid w:val="00EF50EA"/>
    <w:rsid w:val="00EF5AAE"/>
    <w:rsid w:val="00EF7C93"/>
    <w:rsid w:val="00F00F06"/>
    <w:rsid w:val="00F00F9C"/>
    <w:rsid w:val="00F04C5E"/>
    <w:rsid w:val="00F0607E"/>
    <w:rsid w:val="00F102CD"/>
    <w:rsid w:val="00F10B1E"/>
    <w:rsid w:val="00F111E5"/>
    <w:rsid w:val="00F11B12"/>
    <w:rsid w:val="00F12E28"/>
    <w:rsid w:val="00F13351"/>
    <w:rsid w:val="00F13B26"/>
    <w:rsid w:val="00F16B29"/>
    <w:rsid w:val="00F17A4F"/>
    <w:rsid w:val="00F218FA"/>
    <w:rsid w:val="00F21B3A"/>
    <w:rsid w:val="00F21CB5"/>
    <w:rsid w:val="00F23C1F"/>
    <w:rsid w:val="00F24CF7"/>
    <w:rsid w:val="00F254AA"/>
    <w:rsid w:val="00F258C9"/>
    <w:rsid w:val="00F26817"/>
    <w:rsid w:val="00F32E3D"/>
    <w:rsid w:val="00F34685"/>
    <w:rsid w:val="00F3668D"/>
    <w:rsid w:val="00F36B0A"/>
    <w:rsid w:val="00F37865"/>
    <w:rsid w:val="00F4100C"/>
    <w:rsid w:val="00F411EA"/>
    <w:rsid w:val="00F41A8B"/>
    <w:rsid w:val="00F42585"/>
    <w:rsid w:val="00F439E8"/>
    <w:rsid w:val="00F44B1C"/>
    <w:rsid w:val="00F45562"/>
    <w:rsid w:val="00F4744F"/>
    <w:rsid w:val="00F47938"/>
    <w:rsid w:val="00F51008"/>
    <w:rsid w:val="00F51E15"/>
    <w:rsid w:val="00F61E1D"/>
    <w:rsid w:val="00F620BF"/>
    <w:rsid w:val="00F620E8"/>
    <w:rsid w:val="00F62E7B"/>
    <w:rsid w:val="00F639BD"/>
    <w:rsid w:val="00F64905"/>
    <w:rsid w:val="00F6778E"/>
    <w:rsid w:val="00F70F4C"/>
    <w:rsid w:val="00F72E04"/>
    <w:rsid w:val="00F733B2"/>
    <w:rsid w:val="00F73AF5"/>
    <w:rsid w:val="00F74399"/>
    <w:rsid w:val="00F74FF9"/>
    <w:rsid w:val="00F7531B"/>
    <w:rsid w:val="00F755E3"/>
    <w:rsid w:val="00F77493"/>
    <w:rsid w:val="00F80CD1"/>
    <w:rsid w:val="00F81EC9"/>
    <w:rsid w:val="00F8204D"/>
    <w:rsid w:val="00F8237E"/>
    <w:rsid w:val="00F824D5"/>
    <w:rsid w:val="00F82B91"/>
    <w:rsid w:val="00F82CCE"/>
    <w:rsid w:val="00F838F6"/>
    <w:rsid w:val="00F8524C"/>
    <w:rsid w:val="00F85DCE"/>
    <w:rsid w:val="00F86880"/>
    <w:rsid w:val="00F91485"/>
    <w:rsid w:val="00F95202"/>
    <w:rsid w:val="00F95FFC"/>
    <w:rsid w:val="00F97133"/>
    <w:rsid w:val="00F9730B"/>
    <w:rsid w:val="00FA07BC"/>
    <w:rsid w:val="00FA1730"/>
    <w:rsid w:val="00FA2588"/>
    <w:rsid w:val="00FA3373"/>
    <w:rsid w:val="00FA568E"/>
    <w:rsid w:val="00FA6899"/>
    <w:rsid w:val="00FA69FA"/>
    <w:rsid w:val="00FB02E5"/>
    <w:rsid w:val="00FB0E62"/>
    <w:rsid w:val="00FB4BA9"/>
    <w:rsid w:val="00FC029E"/>
    <w:rsid w:val="00FC0E87"/>
    <w:rsid w:val="00FC0F66"/>
    <w:rsid w:val="00FC11A6"/>
    <w:rsid w:val="00FC21DC"/>
    <w:rsid w:val="00FC2DB3"/>
    <w:rsid w:val="00FC33F9"/>
    <w:rsid w:val="00FC3DF5"/>
    <w:rsid w:val="00FC5E36"/>
    <w:rsid w:val="00FC7897"/>
    <w:rsid w:val="00FD08DF"/>
    <w:rsid w:val="00FD3C34"/>
    <w:rsid w:val="00FD40DE"/>
    <w:rsid w:val="00FD51F3"/>
    <w:rsid w:val="00FD5229"/>
    <w:rsid w:val="00FD59A0"/>
    <w:rsid w:val="00FD7403"/>
    <w:rsid w:val="00FD777A"/>
    <w:rsid w:val="00FE0D48"/>
    <w:rsid w:val="00FE1459"/>
    <w:rsid w:val="00FE14F7"/>
    <w:rsid w:val="00FE3B56"/>
    <w:rsid w:val="00FE4FFB"/>
    <w:rsid w:val="00FE6400"/>
    <w:rsid w:val="00FF2984"/>
    <w:rsid w:val="00FF3F66"/>
    <w:rsid w:val="00FF4C90"/>
    <w:rsid w:val="00FF4EC2"/>
    <w:rsid w:val="00FF6B6B"/>
    <w:rsid w:val="00FF6C7E"/>
    <w:rsid w:val="00FF6FF7"/>
    <w:rsid w:val="00FF717D"/>
    <w:rsid w:val="00FF75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oNotEmbedSmartTags/>
  <w:decimalSymbol w:val="."/>
  <w:listSeparator w:val=","/>
  <w14:docId w14:val="5167C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0" w:defUnhideWhenUsed="0" w:defQFormat="0" w:count="375">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lsdException w:name="List 4" w:semiHidden="1"/>
    <w:lsdException w:name="List 5" w:semiHidden="1" w:unhideWhenUsed="1"/>
    <w:lsdException w:name="List Bullet 2" w:semiHidden="1" w:unhideWhenUsed="1" w:qFormat="1"/>
    <w:lsdException w:name="List Bullet 3" w:semiHidden="1" w:unhideWhenUsed="1" w:qFormat="1"/>
    <w:lsdException w:name="List Bullet 4" w:uiPriority="0" w:unhideWhenUsed="1" w:qFormat="1"/>
    <w:lsdException w:name="List Bullet 5" w:unhideWhenUsed="1" w:qFormat="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uiPriority="1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E44FF2"/>
    <w:pPr>
      <w:spacing w:before="120" w:after="240"/>
    </w:pPr>
    <w:rPr>
      <w:rFonts w:ascii="Arial" w:hAnsi="Arial"/>
      <w:sz w:val="22"/>
      <w:lang w:val="en-GB" w:eastAsia="en-US"/>
    </w:rPr>
  </w:style>
  <w:style w:type="paragraph" w:styleId="Heading1">
    <w:name w:val="heading 1"/>
    <w:basedOn w:val="Normal"/>
    <w:next w:val="BodyTextNormal"/>
    <w:link w:val="Heading1Char"/>
    <w:qFormat/>
    <w:rsid w:val="00F21B3A"/>
    <w:pPr>
      <w:keepNext/>
      <w:numPr>
        <w:numId w:val="3"/>
      </w:numPr>
      <w:tabs>
        <w:tab w:val="clear" w:pos="1558"/>
        <w:tab w:val="num" w:pos="848"/>
      </w:tabs>
      <w:spacing w:before="240" w:after="120"/>
      <w:ind w:left="851" w:hanging="851"/>
      <w:outlineLvl w:val="0"/>
    </w:pPr>
    <w:rPr>
      <w:rFonts w:ascii="Arial Bold" w:eastAsia="Times New Roman" w:hAnsi="Arial Bold" w:cs="Arial"/>
      <w:b/>
      <w:bCs/>
      <w:color w:val="1F144A" w:themeColor="text1"/>
      <w:kern w:val="32"/>
      <w:sz w:val="32"/>
      <w:szCs w:val="32"/>
    </w:rPr>
  </w:style>
  <w:style w:type="paragraph" w:styleId="Heading2">
    <w:name w:val="heading 2"/>
    <w:basedOn w:val="Normal"/>
    <w:next w:val="BodyTextNormal"/>
    <w:link w:val="Heading2Char"/>
    <w:qFormat/>
    <w:rsid w:val="00F21B3A"/>
    <w:pPr>
      <w:keepNext/>
      <w:numPr>
        <w:ilvl w:val="1"/>
        <w:numId w:val="3"/>
      </w:numPr>
      <w:spacing w:before="240" w:after="120"/>
      <w:outlineLvl w:val="1"/>
    </w:pPr>
    <w:rPr>
      <w:rFonts w:ascii="Arial Bold" w:eastAsia="Times New Roman" w:hAnsi="Arial Bold" w:cs="Arial"/>
      <w:b/>
      <w:bCs/>
      <w:iCs/>
      <w:color w:val="1F144A" w:themeColor="text1"/>
      <w:sz w:val="28"/>
      <w:szCs w:val="28"/>
    </w:rPr>
  </w:style>
  <w:style w:type="paragraph" w:styleId="Heading3">
    <w:name w:val="heading 3"/>
    <w:basedOn w:val="Normal"/>
    <w:next w:val="BodyTextNormal"/>
    <w:link w:val="Heading3Char"/>
    <w:qFormat/>
    <w:rsid w:val="00F21B3A"/>
    <w:pPr>
      <w:keepNext/>
      <w:numPr>
        <w:ilvl w:val="2"/>
        <w:numId w:val="3"/>
      </w:numPr>
      <w:spacing w:before="240" w:after="120"/>
      <w:outlineLvl w:val="2"/>
    </w:pPr>
    <w:rPr>
      <w:rFonts w:ascii="Arial Bold" w:eastAsia="Times New Roman" w:hAnsi="Arial Bold" w:cs="Arial"/>
      <w:b/>
      <w:bCs/>
      <w:color w:val="1F144A" w:themeColor="text1"/>
      <w:sz w:val="24"/>
      <w:szCs w:val="26"/>
    </w:rPr>
  </w:style>
  <w:style w:type="paragraph" w:styleId="Heading4">
    <w:name w:val="heading 4"/>
    <w:basedOn w:val="Normal"/>
    <w:next w:val="BodyTextNormal"/>
    <w:link w:val="Heading4Char"/>
    <w:qFormat/>
    <w:rsid w:val="00F21B3A"/>
    <w:pPr>
      <w:keepNext/>
      <w:spacing w:before="240" w:after="120"/>
      <w:ind w:left="851"/>
      <w:outlineLvl w:val="3"/>
    </w:pPr>
    <w:rPr>
      <w:rFonts w:ascii="Arial Bold" w:eastAsia="Times New Roman" w:hAnsi="Arial Bold"/>
      <w:b/>
      <w:bCs/>
      <w:color w:val="1F144A" w:themeColor="text1"/>
      <w:sz w:val="24"/>
      <w:szCs w:val="22"/>
    </w:rPr>
  </w:style>
  <w:style w:type="paragraph" w:styleId="Heading5">
    <w:name w:val="heading 5"/>
    <w:basedOn w:val="Heading4"/>
    <w:next w:val="Normal"/>
    <w:link w:val="Heading5Char"/>
    <w:qFormat/>
    <w:rsid w:val="00FC7897"/>
    <w:pPr>
      <w:outlineLvl w:val="4"/>
    </w:pPr>
    <w:rPr>
      <w:rFonts w:asciiTheme="majorHAnsi" w:hAnsiTheme="majorHAnsi"/>
      <w:b w:val="0"/>
      <w:bCs w:val="0"/>
      <w:iCs/>
      <w:sz w:val="22"/>
    </w:rPr>
  </w:style>
  <w:style w:type="paragraph" w:styleId="Heading6">
    <w:name w:val="heading 6"/>
    <w:basedOn w:val="Normal"/>
    <w:next w:val="BodyTextNormal"/>
    <w:link w:val="Heading6Char"/>
    <w:qFormat/>
    <w:rsid w:val="00753E7E"/>
    <w:pPr>
      <w:spacing w:before="240" w:after="120"/>
      <w:outlineLvl w:val="5"/>
    </w:pPr>
    <w:rPr>
      <w:rFonts w:eastAsia="Times New Roman"/>
      <w:b/>
      <w:bCs/>
      <w:color w:val="29235C"/>
    </w:rPr>
  </w:style>
  <w:style w:type="paragraph" w:styleId="Heading7">
    <w:name w:val="heading 7"/>
    <w:basedOn w:val="Normal"/>
    <w:next w:val="Normal"/>
    <w:link w:val="Heading7Char"/>
    <w:semiHidden/>
    <w:qFormat/>
    <w:rsid w:val="00590539"/>
    <w:pPr>
      <w:spacing w:before="240" w:after="60"/>
      <w:outlineLvl w:val="6"/>
    </w:pPr>
    <w:rPr>
      <w:rFonts w:ascii="Arial Bold" w:eastAsia="Times New Roman" w:hAnsi="Arial Bold"/>
      <w:b/>
      <w:szCs w:val="22"/>
    </w:rPr>
  </w:style>
  <w:style w:type="paragraph" w:styleId="Heading8">
    <w:name w:val="heading 8"/>
    <w:basedOn w:val="Normal"/>
    <w:next w:val="Normal"/>
    <w:link w:val="Heading8Char"/>
    <w:semiHidden/>
    <w:rsid w:val="00EE5A03"/>
    <w:pPr>
      <w:spacing w:after="60"/>
      <w:outlineLvl w:val="7"/>
    </w:pPr>
    <w:rPr>
      <w:rFonts w:eastAsia="Times New Roman"/>
      <w:i/>
      <w:iCs/>
    </w:rPr>
  </w:style>
  <w:style w:type="paragraph" w:styleId="Heading9">
    <w:name w:val="heading 9"/>
    <w:basedOn w:val="Normal"/>
    <w:next w:val="Normal"/>
    <w:link w:val="Heading9Char"/>
    <w:semiHidden/>
    <w:qFormat/>
    <w:rsid w:val="00DD3100"/>
    <w:pPr>
      <w:numPr>
        <w:ilvl w:val="8"/>
        <w:numId w:val="2"/>
      </w:numPr>
      <w:tabs>
        <w:tab w:val="clear" w:pos="5760"/>
        <w:tab w:val="num" w:pos="1584"/>
      </w:tabs>
      <w:spacing w:before="240" w:after="60"/>
      <w:ind w:left="1584" w:hanging="1584"/>
      <w:outlineLvl w:val="8"/>
    </w:pPr>
    <w:rPr>
      <w:rFonts w:eastAsia="Times New Roman"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21B3A"/>
    <w:rPr>
      <w:rFonts w:ascii="Arial Bold" w:eastAsia="Times New Roman" w:hAnsi="Arial Bold" w:cs="Arial"/>
      <w:b/>
      <w:bCs/>
      <w:color w:val="1F144A" w:themeColor="text1"/>
      <w:kern w:val="32"/>
      <w:sz w:val="32"/>
      <w:szCs w:val="32"/>
      <w:lang w:val="en-GB" w:eastAsia="en-US"/>
    </w:rPr>
  </w:style>
  <w:style w:type="character" w:customStyle="1" w:styleId="Heading2Char">
    <w:name w:val="Heading 2 Char"/>
    <w:basedOn w:val="DefaultParagraphFont"/>
    <w:link w:val="Heading2"/>
    <w:rsid w:val="00F21B3A"/>
    <w:rPr>
      <w:rFonts w:ascii="Arial Bold" w:eastAsia="Times New Roman" w:hAnsi="Arial Bold" w:cs="Arial"/>
      <w:b/>
      <w:bCs/>
      <w:iCs/>
      <w:color w:val="1F144A" w:themeColor="text1"/>
      <w:sz w:val="28"/>
      <w:szCs w:val="28"/>
      <w:lang w:val="en-GB" w:eastAsia="en-US"/>
    </w:rPr>
  </w:style>
  <w:style w:type="character" w:customStyle="1" w:styleId="Heading3Char">
    <w:name w:val="Heading 3 Char"/>
    <w:basedOn w:val="DefaultParagraphFont"/>
    <w:link w:val="Heading3"/>
    <w:rsid w:val="00F21B3A"/>
    <w:rPr>
      <w:rFonts w:ascii="Arial Bold" w:eastAsia="Times New Roman" w:hAnsi="Arial Bold" w:cs="Arial"/>
      <w:b/>
      <w:bCs/>
      <w:color w:val="1F144A" w:themeColor="text1"/>
      <w:szCs w:val="26"/>
      <w:lang w:val="en-GB" w:eastAsia="en-US"/>
    </w:rPr>
  </w:style>
  <w:style w:type="character" w:customStyle="1" w:styleId="Heading4Char">
    <w:name w:val="Heading 4 Char"/>
    <w:basedOn w:val="DefaultParagraphFont"/>
    <w:link w:val="Heading4"/>
    <w:rsid w:val="00F21B3A"/>
    <w:rPr>
      <w:rFonts w:ascii="Arial Bold" w:eastAsia="Times New Roman" w:hAnsi="Arial Bold"/>
      <w:b/>
      <w:bCs/>
      <w:color w:val="1F144A" w:themeColor="text1"/>
      <w:szCs w:val="22"/>
      <w:lang w:val="en-GB" w:eastAsia="en-US"/>
    </w:rPr>
  </w:style>
  <w:style w:type="character" w:customStyle="1" w:styleId="Heading5Char">
    <w:name w:val="Heading 5 Char"/>
    <w:basedOn w:val="DefaultParagraphFont"/>
    <w:link w:val="Heading5"/>
    <w:rsid w:val="00FC7897"/>
    <w:rPr>
      <w:rFonts w:asciiTheme="majorHAnsi" w:eastAsia="Times New Roman" w:hAnsiTheme="majorHAnsi"/>
      <w:iCs/>
      <w:color w:val="1F144A" w:themeColor="text1"/>
      <w:sz w:val="22"/>
      <w:szCs w:val="22"/>
      <w:lang w:val="en-GB" w:eastAsia="en-US"/>
    </w:rPr>
  </w:style>
  <w:style w:type="character" w:customStyle="1" w:styleId="Heading6Char">
    <w:name w:val="Heading 6 Char"/>
    <w:basedOn w:val="DefaultParagraphFont"/>
    <w:link w:val="Heading6"/>
    <w:rsid w:val="00753E7E"/>
    <w:rPr>
      <w:rFonts w:ascii="Arial" w:eastAsia="Times New Roman" w:hAnsi="Arial"/>
      <w:b/>
      <w:bCs/>
      <w:color w:val="29235C"/>
      <w:sz w:val="22"/>
      <w:lang w:val="en-GB" w:eastAsia="en-US"/>
    </w:rPr>
  </w:style>
  <w:style w:type="character" w:customStyle="1" w:styleId="Heading7Char">
    <w:name w:val="Heading 7 Char"/>
    <w:basedOn w:val="DefaultParagraphFont"/>
    <w:link w:val="Heading7"/>
    <w:semiHidden/>
    <w:rsid w:val="004B2131"/>
    <w:rPr>
      <w:rFonts w:ascii="Arial Bold" w:eastAsia="Times New Roman" w:hAnsi="Arial Bold"/>
      <w:b/>
      <w:sz w:val="22"/>
      <w:szCs w:val="22"/>
      <w:lang w:val="en-GB" w:eastAsia="en-US"/>
    </w:rPr>
  </w:style>
  <w:style w:type="character" w:customStyle="1" w:styleId="Heading8Char">
    <w:name w:val="Heading 8 Char"/>
    <w:basedOn w:val="DefaultParagraphFont"/>
    <w:link w:val="Heading8"/>
    <w:semiHidden/>
    <w:rsid w:val="004B2131"/>
    <w:rPr>
      <w:rFonts w:ascii="Arial" w:eastAsia="Times New Roman" w:hAnsi="Arial"/>
      <w:i/>
      <w:iCs/>
      <w:sz w:val="22"/>
      <w:lang w:val="en-GB" w:eastAsia="en-US"/>
    </w:rPr>
  </w:style>
  <w:style w:type="character" w:customStyle="1" w:styleId="Heading9Char">
    <w:name w:val="Heading 9 Char"/>
    <w:basedOn w:val="DefaultParagraphFont"/>
    <w:link w:val="Heading9"/>
    <w:semiHidden/>
    <w:rsid w:val="004B2131"/>
    <w:rPr>
      <w:rFonts w:ascii="Arial" w:eastAsia="Times New Roman" w:hAnsi="Arial" w:cs="Arial"/>
      <w:sz w:val="22"/>
      <w:szCs w:val="22"/>
      <w:lang w:val="en-GB" w:eastAsia="en-US"/>
    </w:rPr>
  </w:style>
  <w:style w:type="paragraph" w:styleId="BalloonText">
    <w:name w:val="Balloon Text"/>
    <w:basedOn w:val="Normal"/>
    <w:link w:val="BalloonTextChar"/>
    <w:uiPriority w:val="99"/>
    <w:semiHidden/>
    <w:rsid w:val="002A05BD"/>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73B5A"/>
    <w:rPr>
      <w:rFonts w:ascii="Lucida Grande" w:hAnsi="Lucida Grande" w:cs="Lucida Grande"/>
      <w:sz w:val="18"/>
      <w:szCs w:val="18"/>
      <w:lang w:val="en-GB" w:eastAsia="en-US"/>
    </w:rPr>
  </w:style>
  <w:style w:type="paragraph" w:customStyle="1" w:styleId="CoverPageSubtext">
    <w:name w:val="Cover Page – Subtext"/>
    <w:basedOn w:val="Normal"/>
    <w:next w:val="BodyTextNormal"/>
    <w:link w:val="CoverPageSubtextChar"/>
    <w:qFormat/>
    <w:rsid w:val="008F49D9"/>
    <w:pPr>
      <w:tabs>
        <w:tab w:val="center" w:pos="4320"/>
        <w:tab w:val="right" w:pos="8640"/>
      </w:tabs>
      <w:spacing w:after="120"/>
    </w:pPr>
    <w:rPr>
      <w:rFonts w:eastAsia="Times New Roman"/>
      <w:b/>
      <w:color w:val="5C2071" w:themeColor="accent1"/>
      <w:sz w:val="24"/>
    </w:rPr>
  </w:style>
  <w:style w:type="character" w:customStyle="1" w:styleId="CoverPageSubtextChar">
    <w:name w:val="Cover Page – Subtext Char"/>
    <w:basedOn w:val="DefaultParagraphFont"/>
    <w:link w:val="CoverPageSubtext"/>
    <w:rsid w:val="00525C10"/>
    <w:rPr>
      <w:rFonts w:ascii="Arial" w:eastAsia="Times New Roman" w:hAnsi="Arial"/>
      <w:b/>
      <w:color w:val="5C2071" w:themeColor="accent1"/>
      <w:lang w:val="en-GB" w:eastAsia="en-US"/>
    </w:rPr>
  </w:style>
  <w:style w:type="paragraph" w:styleId="TOC3">
    <w:name w:val="toc 3"/>
    <w:basedOn w:val="Normal"/>
    <w:next w:val="Normal"/>
    <w:uiPriority w:val="39"/>
    <w:rsid w:val="00EA4813"/>
    <w:pPr>
      <w:spacing w:before="0" w:after="0"/>
      <w:ind w:left="220"/>
    </w:pPr>
    <w:rPr>
      <w:rFonts w:asciiTheme="minorHAnsi" w:hAnsiTheme="minorHAnsi" w:cstheme="minorHAnsi"/>
      <w:i/>
      <w:iCs/>
      <w:szCs w:val="22"/>
    </w:rPr>
  </w:style>
  <w:style w:type="paragraph" w:customStyle="1" w:styleId="ListTick">
    <w:name w:val="List Tick"/>
    <w:basedOn w:val="BodyTextNormal"/>
    <w:qFormat/>
    <w:rsid w:val="00443F93"/>
    <w:pPr>
      <w:numPr>
        <w:numId w:val="4"/>
      </w:numPr>
      <w:tabs>
        <w:tab w:val="clear" w:pos="851"/>
        <w:tab w:val="num" w:pos="567"/>
      </w:tabs>
      <w:ind w:left="1248"/>
    </w:pPr>
    <w:rPr>
      <w:rFonts w:eastAsia="Times New Roman"/>
      <w:szCs w:val="22"/>
    </w:rPr>
  </w:style>
  <w:style w:type="paragraph" w:styleId="ListBullet">
    <w:name w:val="List Bullet"/>
    <w:basedOn w:val="BodyTextNormal"/>
    <w:qFormat/>
    <w:rsid w:val="00443F93"/>
    <w:pPr>
      <w:numPr>
        <w:numId w:val="11"/>
      </w:numPr>
    </w:pPr>
  </w:style>
  <w:style w:type="paragraph" w:customStyle="1" w:styleId="ListCross">
    <w:name w:val="List Cross"/>
    <w:basedOn w:val="BodyTextNormal"/>
    <w:qFormat/>
    <w:rsid w:val="00443F93"/>
    <w:pPr>
      <w:numPr>
        <w:numId w:val="5"/>
      </w:numPr>
      <w:ind w:left="1248"/>
    </w:pPr>
  </w:style>
  <w:style w:type="paragraph" w:customStyle="1" w:styleId="TableHeadings">
    <w:name w:val="Table Headings"/>
    <w:basedOn w:val="Normal"/>
    <w:qFormat/>
    <w:rsid w:val="004B2131"/>
    <w:pPr>
      <w:spacing w:after="120"/>
    </w:pPr>
    <w:rPr>
      <w:rFonts w:eastAsia="Times New Roman"/>
      <w:bCs/>
      <w:color w:val="FFFFFF" w:themeColor="background1"/>
    </w:rPr>
  </w:style>
  <w:style w:type="paragraph" w:customStyle="1" w:styleId="TableText-Left">
    <w:name w:val="Table Text - Left"/>
    <w:basedOn w:val="BodyTextNormal"/>
    <w:link w:val="TableText-LeftChar"/>
    <w:qFormat/>
    <w:rsid w:val="009A7FCE"/>
    <w:pPr>
      <w:spacing w:before="60" w:after="60"/>
      <w:ind w:left="0"/>
    </w:pPr>
    <w:rPr>
      <w:rFonts w:eastAsia="Times New Roman"/>
    </w:rPr>
  </w:style>
  <w:style w:type="character" w:customStyle="1" w:styleId="TableText-LeftChar">
    <w:name w:val="Table Text - Left Char"/>
    <w:basedOn w:val="DefaultParagraphFont"/>
    <w:link w:val="TableText-Left"/>
    <w:rsid w:val="009A7FCE"/>
    <w:rPr>
      <w:rFonts w:ascii="Arial" w:eastAsia="Times New Roman" w:hAnsi="Arial"/>
      <w:sz w:val="22"/>
      <w:lang w:val="en-GB" w:eastAsia="en-US"/>
    </w:rPr>
  </w:style>
  <w:style w:type="paragraph" w:customStyle="1" w:styleId="TableText-Centre">
    <w:name w:val="Table Text - Centre"/>
    <w:basedOn w:val="BodyTextNormal"/>
    <w:link w:val="TableText-CentreChar"/>
    <w:qFormat/>
    <w:rsid w:val="009A7FCE"/>
    <w:pPr>
      <w:ind w:left="0"/>
      <w:jc w:val="center"/>
    </w:pPr>
  </w:style>
  <w:style w:type="character" w:customStyle="1" w:styleId="TableText-CentreChar">
    <w:name w:val="Table Text - Centre Char"/>
    <w:basedOn w:val="TableText-LeftChar"/>
    <w:link w:val="TableText-Centre"/>
    <w:rsid w:val="009A7FCE"/>
    <w:rPr>
      <w:rFonts w:ascii="Arial" w:eastAsia="Times New Roman" w:hAnsi="Arial"/>
      <w:sz w:val="22"/>
      <w:lang w:val="en-GB" w:eastAsia="en-US"/>
    </w:rPr>
  </w:style>
  <w:style w:type="paragraph" w:customStyle="1" w:styleId="TableText-Right">
    <w:name w:val="Table Text - Right"/>
    <w:basedOn w:val="BodyTextNormal"/>
    <w:link w:val="TableText-RightChar"/>
    <w:qFormat/>
    <w:rsid w:val="009A7FCE"/>
    <w:pPr>
      <w:ind w:left="0"/>
      <w:jc w:val="right"/>
    </w:pPr>
  </w:style>
  <w:style w:type="character" w:customStyle="1" w:styleId="TableText-RightChar">
    <w:name w:val="Table Text - Right Char"/>
    <w:basedOn w:val="TableText-CentreChar"/>
    <w:link w:val="TableText-Right"/>
    <w:rsid w:val="009A7FCE"/>
    <w:rPr>
      <w:rFonts w:ascii="Arial" w:eastAsia="Times New Roman" w:hAnsi="Arial"/>
      <w:sz w:val="22"/>
      <w:lang w:val="en-GB" w:eastAsia="en-US"/>
    </w:rPr>
  </w:style>
  <w:style w:type="paragraph" w:styleId="Caption">
    <w:name w:val="caption"/>
    <w:basedOn w:val="BodyTextNormal"/>
    <w:next w:val="BodyTextNormal"/>
    <w:qFormat/>
    <w:rsid w:val="009A7FCE"/>
    <w:pPr>
      <w:spacing w:before="240"/>
      <w:ind w:left="0"/>
    </w:pPr>
    <w:rPr>
      <w:rFonts w:eastAsia="Times New Roman"/>
      <w:b/>
      <w:bCs/>
      <w:color w:val="5C2071" w:themeColor="accent1"/>
      <w:sz w:val="18"/>
      <w:szCs w:val="20"/>
    </w:rPr>
  </w:style>
  <w:style w:type="character" w:styleId="PageNumber">
    <w:name w:val="page number"/>
    <w:basedOn w:val="DefaultParagraphFont"/>
    <w:uiPriority w:val="99"/>
    <w:semiHidden/>
    <w:rsid w:val="00FF4EC2"/>
  </w:style>
  <w:style w:type="paragraph" w:styleId="TOC1">
    <w:name w:val="toc 1"/>
    <w:basedOn w:val="Heading2"/>
    <w:next w:val="Normal"/>
    <w:uiPriority w:val="39"/>
    <w:rsid w:val="007149F8"/>
    <w:pPr>
      <w:keepNext w:val="0"/>
      <w:numPr>
        <w:ilvl w:val="0"/>
        <w:numId w:val="0"/>
      </w:numPr>
      <w:spacing w:before="120" w:after="0"/>
      <w:outlineLvl w:val="9"/>
    </w:pPr>
    <w:rPr>
      <w:rFonts w:asciiTheme="majorHAnsi" w:eastAsiaTheme="minorEastAsia" w:hAnsiTheme="majorHAnsi" w:cstheme="majorHAnsi"/>
      <w:iCs w:val="0"/>
      <w:color w:val="5C2071" w:themeColor="accent1"/>
      <w:sz w:val="24"/>
      <w:szCs w:val="24"/>
    </w:rPr>
  </w:style>
  <w:style w:type="paragraph" w:styleId="TOC2">
    <w:name w:val="toc 2"/>
    <w:basedOn w:val="Heading3"/>
    <w:next w:val="Normal"/>
    <w:uiPriority w:val="39"/>
    <w:rsid w:val="00EA4813"/>
    <w:pPr>
      <w:keepNext w:val="0"/>
      <w:numPr>
        <w:ilvl w:val="0"/>
        <w:numId w:val="0"/>
      </w:numPr>
      <w:spacing w:before="0" w:after="0"/>
      <w:outlineLvl w:val="9"/>
    </w:pPr>
    <w:rPr>
      <w:rFonts w:asciiTheme="minorHAnsi" w:eastAsiaTheme="minorEastAsia" w:hAnsiTheme="minorHAnsi" w:cstheme="minorHAnsi"/>
      <w:b w:val="0"/>
      <w:bCs w:val="0"/>
      <w:color w:val="auto"/>
      <w:sz w:val="22"/>
      <w:szCs w:val="22"/>
    </w:rPr>
  </w:style>
  <w:style w:type="paragraph" w:customStyle="1" w:styleId="CoverPageTitle">
    <w:name w:val="Cover Page – Title"/>
    <w:basedOn w:val="Normal"/>
    <w:next w:val="CoverPageSubtitle"/>
    <w:qFormat/>
    <w:rsid w:val="00443F93"/>
    <w:pPr>
      <w:spacing w:before="240" w:after="120"/>
    </w:pPr>
    <w:rPr>
      <w:b/>
      <w:color w:val="1F144A" w:themeColor="text1"/>
      <w:sz w:val="56"/>
    </w:rPr>
  </w:style>
  <w:style w:type="table" w:styleId="MediumGrid3-Accent4">
    <w:name w:val="Medium Grid 3 Accent 4"/>
    <w:basedOn w:val="TableNormal"/>
    <w:uiPriority w:val="69"/>
    <w:rsid w:val="00D16CCD"/>
    <w:rPr>
      <w:rFonts w:eastAsia="Times New Roman"/>
      <w:sz w:val="20"/>
      <w:szCs w:val="20"/>
      <w:lang w:val="en-GB" w:eastAsia="en-GB"/>
    </w:rPr>
    <w:tblPr>
      <w:tblStyleRowBandSize w:val="1"/>
      <w:tblStyleColBandSize w:val="1"/>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Pr>
    <w:tcPr>
      <w:shd w:val="clear" w:color="auto" w:fill="DFD8E8"/>
      <w:vAlign w:val="center"/>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6" w:space="0" w:color="FFFFFF"/>
          <w:left w:val="single" w:sz="6" w:space="0" w:color="FFFFFF"/>
          <w:bottom w:val="single" w:sz="6" w:space="0" w:color="FFFFFF"/>
          <w:right w:val="single" w:sz="6" w:space="0" w:color="FFFFFF"/>
          <w:insideH w:val="single" w:sz="6" w:space="0" w:color="FFFFFF"/>
          <w:insideV w:val="single" w:sz="6" w:space="0" w:color="FFFFFF"/>
          <w:tl2br w:val="nil"/>
          <w:tr2bl w:val="nil"/>
        </w:tcBorders>
        <w:shd w:val="clear" w:color="auto" w:fill="E5D4DF"/>
      </w:tcPr>
    </w:tblStylePr>
    <w:tblStylePr w:type="band2Horz">
      <w:tblPr/>
      <w:tcPr>
        <w:tcBorders>
          <w:top w:val="single" w:sz="6" w:space="0" w:color="FFFFFF"/>
          <w:left w:val="single" w:sz="6" w:space="0" w:color="FFFFFF"/>
          <w:bottom w:val="single" w:sz="6" w:space="0" w:color="FFFFFF"/>
          <w:right w:val="single" w:sz="6" w:space="0" w:color="FFFFFF"/>
          <w:insideH w:val="nil"/>
          <w:insideV w:val="single" w:sz="6" w:space="0" w:color="FFFFFF"/>
          <w:tl2br w:val="nil"/>
          <w:tr2bl w:val="nil"/>
        </w:tcBorders>
        <w:shd w:val="clear" w:color="auto" w:fill="D3BACF"/>
      </w:tcPr>
    </w:tblStylePr>
  </w:style>
  <w:style w:type="table" w:styleId="TableGrid">
    <w:name w:val="Table Grid"/>
    <w:basedOn w:val="TableNormal"/>
    <w:uiPriority w:val="59"/>
    <w:rsid w:val="003568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1498E"/>
    <w:rPr>
      <w:color w:val="808080"/>
    </w:rPr>
  </w:style>
  <w:style w:type="paragraph" w:styleId="TOCHeading">
    <w:name w:val="TOC Heading"/>
    <w:basedOn w:val="Heading1"/>
    <w:next w:val="Normal"/>
    <w:uiPriority w:val="39"/>
    <w:qFormat/>
    <w:rsid w:val="007D4BF4"/>
    <w:pPr>
      <w:keepLines/>
      <w:numPr>
        <w:numId w:val="0"/>
      </w:numPr>
      <w:spacing w:before="0" w:after="240"/>
      <w:outlineLvl w:val="9"/>
    </w:pPr>
    <w:rPr>
      <w:rFonts w:ascii="Arial" w:eastAsiaTheme="majorEastAsia" w:hAnsi="Arial" w:cstheme="majorBidi"/>
      <w:kern w:val="0"/>
    </w:rPr>
  </w:style>
  <w:style w:type="paragraph" w:customStyle="1" w:styleId="Footnote">
    <w:name w:val="Footnote"/>
    <w:basedOn w:val="FootnoteText"/>
    <w:rsid w:val="00A32F74"/>
    <w:pPr>
      <w:spacing w:before="120" w:after="240"/>
    </w:pPr>
    <w:rPr>
      <w:rFonts w:eastAsia="Times New Roman"/>
    </w:rPr>
  </w:style>
  <w:style w:type="paragraph" w:styleId="TOAHeading">
    <w:name w:val="toa heading"/>
    <w:basedOn w:val="Normal"/>
    <w:next w:val="Normal"/>
    <w:uiPriority w:val="99"/>
    <w:semiHidden/>
    <w:rsid w:val="00673396"/>
    <w:rPr>
      <w:rFonts w:asciiTheme="majorHAnsi" w:eastAsiaTheme="majorEastAsia" w:hAnsiTheme="majorHAnsi" w:cstheme="majorBidi"/>
      <w:b/>
      <w:bCs/>
      <w:sz w:val="24"/>
    </w:rPr>
  </w:style>
  <w:style w:type="paragraph" w:styleId="ListBullet2">
    <w:name w:val="List Bullet 2"/>
    <w:basedOn w:val="BodyTextNormal"/>
    <w:uiPriority w:val="99"/>
    <w:qFormat/>
    <w:rsid w:val="00443F93"/>
    <w:pPr>
      <w:numPr>
        <w:ilvl w:val="1"/>
        <w:numId w:val="11"/>
      </w:numPr>
    </w:pPr>
    <w:rPr>
      <w:szCs w:val="22"/>
    </w:rPr>
  </w:style>
  <w:style w:type="paragraph" w:styleId="ListBullet3">
    <w:name w:val="List Bullet 3"/>
    <w:basedOn w:val="BodyTextNormal"/>
    <w:uiPriority w:val="99"/>
    <w:qFormat/>
    <w:rsid w:val="00443F93"/>
    <w:pPr>
      <w:numPr>
        <w:ilvl w:val="2"/>
        <w:numId w:val="11"/>
      </w:numPr>
    </w:pPr>
  </w:style>
  <w:style w:type="character" w:styleId="Hyperlink">
    <w:name w:val="Hyperlink"/>
    <w:basedOn w:val="DefaultParagraphFont"/>
    <w:uiPriority w:val="99"/>
    <w:qFormat/>
    <w:rsid w:val="00B9617C"/>
    <w:rPr>
      <w:rFonts w:ascii="Arial" w:hAnsi="Arial"/>
      <w:color w:val="1F144A" w:themeColor="text1"/>
      <w:sz w:val="22"/>
      <w:u w:val="single"/>
    </w:rPr>
  </w:style>
  <w:style w:type="paragraph" w:styleId="List">
    <w:name w:val="List"/>
    <w:basedOn w:val="Normal"/>
    <w:uiPriority w:val="99"/>
    <w:semiHidden/>
    <w:rsid w:val="00DD3100"/>
    <w:pPr>
      <w:ind w:left="283" w:hanging="283"/>
      <w:contextualSpacing/>
    </w:pPr>
  </w:style>
  <w:style w:type="paragraph" w:customStyle="1" w:styleId="BOLD">
    <w:name w:val="BOLD"/>
    <w:basedOn w:val="Normal"/>
    <w:next w:val="Normal"/>
    <w:semiHidden/>
    <w:qFormat/>
    <w:rsid w:val="00711F1A"/>
    <w:rPr>
      <w:b/>
    </w:rPr>
  </w:style>
  <w:style w:type="paragraph" w:customStyle="1" w:styleId="italic">
    <w:name w:val="italic"/>
    <w:basedOn w:val="Normal"/>
    <w:next w:val="Normal"/>
    <w:semiHidden/>
    <w:qFormat/>
    <w:rsid w:val="00711F1A"/>
    <w:rPr>
      <w:i/>
    </w:rPr>
  </w:style>
  <w:style w:type="paragraph" w:customStyle="1" w:styleId="Tableannotation">
    <w:name w:val="Table annotation"/>
    <w:basedOn w:val="Caption"/>
    <w:next w:val="BodyTextNormal"/>
    <w:qFormat/>
    <w:rsid w:val="005C523A"/>
    <w:pPr>
      <w:numPr>
        <w:numId w:val="16"/>
      </w:numPr>
      <w:jc w:val="center"/>
    </w:pPr>
  </w:style>
  <w:style w:type="paragraph" w:customStyle="1" w:styleId="Figureannotation">
    <w:name w:val="Figure annotation"/>
    <w:basedOn w:val="Caption"/>
    <w:qFormat/>
    <w:rsid w:val="005C523A"/>
    <w:pPr>
      <w:keepNext/>
      <w:numPr>
        <w:numId w:val="15"/>
      </w:numPr>
      <w:spacing w:before="120"/>
      <w:jc w:val="center"/>
    </w:pPr>
  </w:style>
  <w:style w:type="paragraph" w:styleId="FootnoteText">
    <w:name w:val="footnote text"/>
    <w:basedOn w:val="Normal"/>
    <w:next w:val="Normal"/>
    <w:link w:val="FootnoteTextChar"/>
    <w:uiPriority w:val="99"/>
    <w:rsid w:val="00BA081A"/>
    <w:pPr>
      <w:spacing w:before="240" w:after="120"/>
      <w:contextualSpacing/>
    </w:pPr>
    <w:rPr>
      <w:sz w:val="16"/>
      <w:szCs w:val="20"/>
    </w:rPr>
  </w:style>
  <w:style w:type="character" w:customStyle="1" w:styleId="FootnoteTextChar">
    <w:name w:val="Footnote Text Char"/>
    <w:basedOn w:val="DefaultParagraphFont"/>
    <w:link w:val="FootnoteText"/>
    <w:uiPriority w:val="99"/>
    <w:rsid w:val="00673B5A"/>
    <w:rPr>
      <w:rFonts w:ascii="Arial" w:hAnsi="Arial"/>
      <w:sz w:val="16"/>
      <w:szCs w:val="20"/>
      <w:lang w:val="en-GB" w:eastAsia="en-US"/>
    </w:rPr>
  </w:style>
  <w:style w:type="paragraph" w:customStyle="1" w:styleId="FooterDocumentTitle">
    <w:name w:val="Footer Document Title"/>
    <w:basedOn w:val="Normal"/>
    <w:semiHidden/>
    <w:qFormat/>
    <w:rsid w:val="007D42F0"/>
    <w:pPr>
      <w:spacing w:after="120"/>
      <w:ind w:left="-368" w:right="357" w:hanging="709"/>
    </w:pPr>
    <w:rPr>
      <w:sz w:val="16"/>
      <w:szCs w:val="16"/>
    </w:rPr>
  </w:style>
  <w:style w:type="paragraph" w:customStyle="1" w:styleId="DocumentControlHeading">
    <w:name w:val="Document Control Heading"/>
    <w:basedOn w:val="Normal"/>
    <w:next w:val="Heading6"/>
    <w:qFormat/>
    <w:rsid w:val="00443F93"/>
    <w:pPr>
      <w:spacing w:before="240" w:after="120"/>
    </w:pPr>
    <w:rPr>
      <w:rFonts w:ascii="Arial Bold" w:hAnsi="Arial Bold"/>
      <w:b/>
      <w:color w:val="1F144A" w:themeColor="text1"/>
      <w:sz w:val="36"/>
    </w:rPr>
  </w:style>
  <w:style w:type="paragraph" w:customStyle="1" w:styleId="DocumentControlSubtitle">
    <w:name w:val="Document Control Subtitle"/>
    <w:basedOn w:val="Normal"/>
    <w:next w:val="Heading6"/>
    <w:rsid w:val="00673396"/>
    <w:pPr>
      <w:spacing w:before="240" w:after="120"/>
    </w:pPr>
    <w:rPr>
      <w:b/>
      <w:color w:val="1F144A" w:themeColor="text1"/>
    </w:rPr>
  </w:style>
  <w:style w:type="paragraph" w:styleId="ListNumber">
    <w:name w:val="List Number"/>
    <w:basedOn w:val="BodyTextNormal"/>
    <w:qFormat/>
    <w:rsid w:val="00285B51"/>
    <w:pPr>
      <w:numPr>
        <w:numId w:val="8"/>
      </w:numPr>
      <w:ind w:left="1418" w:hanging="567"/>
    </w:pPr>
  </w:style>
  <w:style w:type="paragraph" w:styleId="ListNumber2">
    <w:name w:val="List Number 2"/>
    <w:basedOn w:val="BodyTextNormal"/>
    <w:uiPriority w:val="99"/>
    <w:qFormat/>
    <w:rsid w:val="00285B51"/>
    <w:pPr>
      <w:numPr>
        <w:ilvl w:val="1"/>
        <w:numId w:val="8"/>
      </w:numPr>
      <w:ind w:left="2269" w:hanging="851"/>
    </w:pPr>
  </w:style>
  <w:style w:type="paragraph" w:styleId="ListNumber3">
    <w:name w:val="List Number 3"/>
    <w:basedOn w:val="BodyTextNormal"/>
    <w:uiPriority w:val="99"/>
    <w:qFormat/>
    <w:rsid w:val="00285B51"/>
    <w:pPr>
      <w:numPr>
        <w:ilvl w:val="2"/>
        <w:numId w:val="8"/>
      </w:numPr>
      <w:ind w:left="3119"/>
    </w:pPr>
  </w:style>
  <w:style w:type="paragraph" w:customStyle="1" w:styleId="ListLettering">
    <w:name w:val="List Lettering"/>
    <w:basedOn w:val="BodyTextNormal"/>
    <w:qFormat/>
    <w:rsid w:val="005122D1"/>
    <w:pPr>
      <w:ind w:left="0"/>
    </w:pPr>
  </w:style>
  <w:style w:type="paragraph" w:customStyle="1" w:styleId="ParagraphNumbering">
    <w:name w:val="Paragraph Numbering"/>
    <w:basedOn w:val="BodyTextNormal"/>
    <w:qFormat/>
    <w:rsid w:val="002010E0"/>
    <w:pPr>
      <w:numPr>
        <w:numId w:val="6"/>
      </w:numPr>
      <w:tabs>
        <w:tab w:val="left" w:pos="-1134"/>
      </w:tabs>
    </w:pPr>
  </w:style>
  <w:style w:type="character" w:customStyle="1" w:styleId="Highlight">
    <w:name w:val="Highlight"/>
    <w:basedOn w:val="DefaultParagraphFont"/>
    <w:uiPriority w:val="1"/>
    <w:qFormat/>
    <w:rsid w:val="00195A5F"/>
    <w:rPr>
      <w:rFonts w:asciiTheme="minorHAnsi" w:hAnsiTheme="minorHAnsi"/>
      <w:sz w:val="22"/>
      <w:bdr w:val="none" w:sz="0" w:space="0" w:color="auto"/>
      <w:shd w:val="solid" w:color="FFFF00" w:fill="auto"/>
    </w:rPr>
  </w:style>
  <w:style w:type="paragraph" w:styleId="Quote">
    <w:name w:val="Quote"/>
    <w:basedOn w:val="Normal"/>
    <w:next w:val="Normal"/>
    <w:link w:val="QuoteChar"/>
    <w:uiPriority w:val="29"/>
    <w:semiHidden/>
    <w:qFormat/>
    <w:rsid w:val="001106F5"/>
    <w:pPr>
      <w:shd w:val="thinDiagStripe" w:color="FFFFFF" w:themeColor="background1" w:themeTint="99" w:fill="auto"/>
    </w:pPr>
    <w:rPr>
      <w:i/>
      <w:iCs/>
      <w:color w:val="1F144A" w:themeColor="text1"/>
    </w:rPr>
  </w:style>
  <w:style w:type="character" w:customStyle="1" w:styleId="QuoteChar">
    <w:name w:val="Quote Char"/>
    <w:basedOn w:val="DefaultParagraphFont"/>
    <w:link w:val="Quote"/>
    <w:uiPriority w:val="29"/>
    <w:semiHidden/>
    <w:rsid w:val="00673B5A"/>
    <w:rPr>
      <w:rFonts w:ascii="Arial" w:hAnsi="Arial"/>
      <w:i/>
      <w:iCs/>
      <w:color w:val="1F144A" w:themeColor="text1"/>
      <w:sz w:val="22"/>
      <w:shd w:val="thinDiagStripe" w:color="FFFFFF" w:themeColor="background1" w:themeTint="99" w:fill="auto"/>
      <w:lang w:val="en-GB" w:eastAsia="en-US"/>
    </w:rPr>
  </w:style>
  <w:style w:type="paragraph" w:customStyle="1" w:styleId="CaseStudyQuoteTitle">
    <w:name w:val="Case Study / Quote Title"/>
    <w:basedOn w:val="Normal"/>
    <w:rsid w:val="00443F93"/>
    <w:pPr>
      <w:pBdr>
        <w:top w:val="single" w:sz="8" w:space="1" w:color="FFFFFF" w:themeColor="background1" w:themeTint="33"/>
        <w:left w:val="single" w:sz="8" w:space="4" w:color="FFFFFF" w:themeColor="background1" w:themeTint="33"/>
        <w:bottom w:val="single" w:sz="8" w:space="10" w:color="FFFFFF" w:themeColor="background1" w:themeTint="33"/>
        <w:right w:val="single" w:sz="8" w:space="4" w:color="FFFFFF" w:themeColor="background1" w:themeTint="33"/>
      </w:pBdr>
      <w:shd w:val="solid" w:color="D9D9D9" w:themeColor="background1" w:themeShade="D9" w:fill="FFFFFF" w:themeFill="background1" w:themeFillTint="33"/>
      <w:spacing w:before="240" w:after="120"/>
    </w:pPr>
    <w:rPr>
      <w:b/>
      <w:color w:val="1F144A" w:themeColor="text1"/>
      <w:sz w:val="24"/>
    </w:rPr>
  </w:style>
  <w:style w:type="paragraph" w:customStyle="1" w:styleId="CaseStudy">
    <w:name w:val="Case Study"/>
    <w:basedOn w:val="BodyTextNormal"/>
    <w:rsid w:val="009A7FCE"/>
    <w:pPr>
      <w:pBdr>
        <w:top w:val="single" w:sz="8" w:space="1" w:color="FFFFFF" w:themeColor="background1" w:themeTint="33"/>
        <w:left w:val="single" w:sz="8" w:space="4" w:color="FFFFFF" w:themeColor="background1" w:themeTint="33"/>
        <w:bottom w:val="single" w:sz="8" w:space="10" w:color="FFFFFF" w:themeColor="background1" w:themeTint="33"/>
        <w:right w:val="single" w:sz="8" w:space="4" w:color="FFFFFF" w:themeColor="background1" w:themeTint="33"/>
      </w:pBdr>
      <w:shd w:val="solid" w:color="D9D9D9" w:themeColor="background1" w:themeShade="D9" w:fill="auto"/>
      <w:ind w:left="0"/>
    </w:pPr>
  </w:style>
  <w:style w:type="paragraph" w:customStyle="1" w:styleId="CaseStudyQuoteBullets">
    <w:name w:val="Case Study / Quote Bullets"/>
    <w:basedOn w:val="CaseStudy"/>
    <w:qFormat/>
    <w:rsid w:val="00443F93"/>
    <w:pPr>
      <w:numPr>
        <w:numId w:val="9"/>
      </w:numPr>
      <w:ind w:left="397" w:hanging="397"/>
    </w:pPr>
  </w:style>
  <w:style w:type="paragraph" w:customStyle="1" w:styleId="TableBullet1">
    <w:name w:val="Table Bullet 1"/>
    <w:basedOn w:val="TableText-Left"/>
    <w:qFormat/>
    <w:rsid w:val="00B07591"/>
    <w:pPr>
      <w:numPr>
        <w:numId w:val="10"/>
      </w:numPr>
    </w:pPr>
    <w:rPr>
      <w:szCs w:val="20"/>
    </w:rPr>
  </w:style>
  <w:style w:type="paragraph" w:customStyle="1" w:styleId="TableBullet2">
    <w:name w:val="Table Bullet 2"/>
    <w:basedOn w:val="Normal"/>
    <w:qFormat/>
    <w:rsid w:val="00B07591"/>
    <w:pPr>
      <w:numPr>
        <w:ilvl w:val="1"/>
        <w:numId w:val="10"/>
      </w:numPr>
      <w:spacing w:before="60" w:after="60"/>
      <w:ind w:left="680" w:hanging="340"/>
      <w:contextualSpacing/>
    </w:pPr>
    <w:rPr>
      <w:szCs w:val="20"/>
    </w:rPr>
  </w:style>
  <w:style w:type="table" w:styleId="MediumGrid3-Accent5">
    <w:name w:val="Medium Grid 3 Accent 5"/>
    <w:basedOn w:val="TableNormal"/>
    <w:uiPriority w:val="69"/>
    <w:rsid w:val="001F5F4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4D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0525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0525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0525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0525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9A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9AA" w:themeFill="accent5" w:themeFillTint="7F"/>
      </w:tcPr>
    </w:tblStylePr>
  </w:style>
  <w:style w:type="table" w:customStyle="1" w:styleId="WithoutHeader">
    <w:name w:val="Without Header"/>
    <w:basedOn w:val="MediumGrid3-Accent4"/>
    <w:uiPriority w:val="99"/>
    <w:rsid w:val="00803D6C"/>
    <w:tblPr/>
    <w:tcPr>
      <w:shd w:val="solid" w:color="E2DDF6" w:themeColor="text1" w:themeTint="1A" w:fill="DFD8E8"/>
    </w:tcPr>
    <w:tblStylePr w:type="firstRow">
      <w:rPr>
        <w:rFonts w:ascii="@Batang" w:hAnsi="@Batang"/>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solid" w:color="E2DDF6" w:themeColor="text1" w:themeTint="1A" w:fill="auto"/>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6" w:space="0" w:color="FFFFFF"/>
          <w:left w:val="single" w:sz="6" w:space="0" w:color="FFFFFF"/>
          <w:bottom w:val="single" w:sz="6" w:space="0" w:color="FFFFFF"/>
          <w:right w:val="single" w:sz="6" w:space="0" w:color="FFFFFF"/>
          <w:insideH w:val="single" w:sz="6" w:space="0" w:color="FFFFFF"/>
          <w:insideV w:val="single" w:sz="6" w:space="0" w:color="FFFFFF"/>
          <w:tl2br w:val="nil"/>
          <w:tr2bl w:val="nil"/>
        </w:tcBorders>
        <w:shd w:val="pct35" w:color="B8ACE8" w:themeColor="accent4" w:themeTint="40" w:fill="E5D4DF"/>
      </w:tcPr>
    </w:tblStylePr>
    <w:tblStylePr w:type="band2Horz">
      <w:tblPr/>
      <w:tcPr>
        <w:tcBorders>
          <w:top w:val="single" w:sz="6" w:space="0" w:color="FFFFFF"/>
          <w:left w:val="single" w:sz="6" w:space="0" w:color="FFFFFF"/>
          <w:bottom w:val="single" w:sz="6" w:space="0" w:color="FFFFFF"/>
          <w:right w:val="single" w:sz="6" w:space="0" w:color="FFFFFF"/>
          <w:insideH w:val="single" w:sz="6" w:space="0" w:color="FFFFFF"/>
          <w:insideV w:val="single" w:sz="6" w:space="0" w:color="FFFFFF"/>
          <w:tl2br w:val="nil"/>
          <w:tr2bl w:val="nil"/>
        </w:tcBorders>
        <w:shd w:val="solid" w:color="E2DDF6" w:themeColor="text1" w:themeTint="1A" w:fill="D3BACF"/>
      </w:tcPr>
    </w:tblStylePr>
  </w:style>
  <w:style w:type="paragraph" w:styleId="Header">
    <w:name w:val="header"/>
    <w:basedOn w:val="Normal"/>
    <w:link w:val="HeaderChar"/>
    <w:uiPriority w:val="99"/>
    <w:semiHidden/>
    <w:rsid w:val="003349D8"/>
    <w:pPr>
      <w:tabs>
        <w:tab w:val="center" w:pos="4320"/>
        <w:tab w:val="right" w:pos="8640"/>
      </w:tabs>
      <w:spacing w:before="0" w:after="0"/>
    </w:pPr>
  </w:style>
  <w:style w:type="character" w:customStyle="1" w:styleId="HeaderChar">
    <w:name w:val="Header Char"/>
    <w:basedOn w:val="DefaultParagraphFont"/>
    <w:link w:val="Header"/>
    <w:uiPriority w:val="99"/>
    <w:semiHidden/>
    <w:rsid w:val="00673B5A"/>
    <w:rPr>
      <w:rFonts w:ascii="Arial" w:hAnsi="Arial"/>
      <w:sz w:val="22"/>
      <w:lang w:val="en-GB" w:eastAsia="en-US"/>
    </w:rPr>
  </w:style>
  <w:style w:type="paragraph" w:styleId="Footer">
    <w:name w:val="footer"/>
    <w:basedOn w:val="Normal"/>
    <w:link w:val="FooterChar"/>
    <w:uiPriority w:val="99"/>
    <w:semiHidden/>
    <w:rsid w:val="008F49D9"/>
    <w:pPr>
      <w:tabs>
        <w:tab w:val="center" w:pos="4680"/>
        <w:tab w:val="right" w:pos="9360"/>
      </w:tabs>
      <w:spacing w:before="0" w:after="0"/>
    </w:pPr>
    <w:rPr>
      <w:rFonts w:asciiTheme="minorHAnsi" w:eastAsiaTheme="minorHAnsi" w:hAnsiTheme="minorHAnsi" w:cstheme="minorBidi"/>
      <w:sz w:val="21"/>
      <w:szCs w:val="22"/>
      <w:lang w:val="en-US" w:eastAsia="ja-JP"/>
    </w:rPr>
  </w:style>
  <w:style w:type="character" w:customStyle="1" w:styleId="FooterChar">
    <w:name w:val="Footer Char"/>
    <w:basedOn w:val="DefaultParagraphFont"/>
    <w:link w:val="Footer"/>
    <w:uiPriority w:val="99"/>
    <w:semiHidden/>
    <w:rsid w:val="00673B5A"/>
    <w:rPr>
      <w:rFonts w:asciiTheme="minorHAnsi" w:eastAsiaTheme="minorHAnsi" w:hAnsiTheme="minorHAnsi" w:cstheme="minorBidi"/>
      <w:sz w:val="21"/>
      <w:szCs w:val="22"/>
    </w:rPr>
  </w:style>
  <w:style w:type="paragraph" w:styleId="ListBullet4">
    <w:name w:val="List Bullet 4"/>
    <w:basedOn w:val="BodyTextNormal"/>
    <w:qFormat/>
    <w:rsid w:val="00540872"/>
    <w:pPr>
      <w:numPr>
        <w:ilvl w:val="3"/>
        <w:numId w:val="11"/>
      </w:numPr>
    </w:pPr>
  </w:style>
  <w:style w:type="paragraph" w:styleId="ListBullet5">
    <w:name w:val="List Bullet 5"/>
    <w:basedOn w:val="BodyTextNormal"/>
    <w:uiPriority w:val="99"/>
    <w:qFormat/>
    <w:rsid w:val="0006770D"/>
    <w:pPr>
      <w:numPr>
        <w:ilvl w:val="4"/>
        <w:numId w:val="11"/>
      </w:numPr>
    </w:pPr>
  </w:style>
  <w:style w:type="table" w:styleId="LightList-Accent1">
    <w:name w:val="Light List Accent 1"/>
    <w:basedOn w:val="TableNormal"/>
    <w:uiPriority w:val="61"/>
    <w:rsid w:val="004B1BF7"/>
    <w:tblPr>
      <w:tblStyleRowBandSize w:val="1"/>
      <w:tblStyleColBandSize w:val="1"/>
      <w:tblBorders>
        <w:top w:val="single" w:sz="8" w:space="0" w:color="5C2071" w:themeColor="accent1"/>
        <w:left w:val="single" w:sz="8" w:space="0" w:color="5C2071" w:themeColor="accent1"/>
        <w:bottom w:val="single" w:sz="8" w:space="0" w:color="5C2071" w:themeColor="accent1"/>
        <w:right w:val="single" w:sz="8" w:space="0" w:color="5C2071" w:themeColor="accent1"/>
      </w:tblBorders>
    </w:tblPr>
    <w:tblStylePr w:type="firstRow">
      <w:pPr>
        <w:spacing w:before="0" w:after="0" w:line="240" w:lineRule="auto"/>
      </w:pPr>
      <w:rPr>
        <w:b/>
        <w:bCs/>
        <w:color w:val="FFFFFF" w:themeColor="background1"/>
      </w:rPr>
      <w:tblPr/>
      <w:tcPr>
        <w:shd w:val="clear" w:color="auto" w:fill="5C2071" w:themeFill="accent1"/>
      </w:tcPr>
    </w:tblStylePr>
    <w:tblStylePr w:type="lastRow">
      <w:pPr>
        <w:spacing w:before="0" w:after="0" w:line="240" w:lineRule="auto"/>
      </w:pPr>
      <w:rPr>
        <w:b/>
        <w:bCs/>
      </w:rPr>
      <w:tblPr/>
      <w:tcPr>
        <w:tcBorders>
          <w:top w:val="double" w:sz="6" w:space="0" w:color="5C2071" w:themeColor="accent1"/>
          <w:left w:val="single" w:sz="8" w:space="0" w:color="5C2071" w:themeColor="accent1"/>
          <w:bottom w:val="single" w:sz="8" w:space="0" w:color="5C2071" w:themeColor="accent1"/>
          <w:right w:val="single" w:sz="8" w:space="0" w:color="5C2071" w:themeColor="accent1"/>
        </w:tcBorders>
      </w:tcPr>
    </w:tblStylePr>
    <w:tblStylePr w:type="firstCol">
      <w:rPr>
        <w:b/>
        <w:bCs/>
      </w:rPr>
    </w:tblStylePr>
    <w:tblStylePr w:type="lastCol">
      <w:rPr>
        <w:b/>
        <w:bCs/>
      </w:rPr>
    </w:tblStylePr>
    <w:tblStylePr w:type="band1Vert">
      <w:tblPr/>
      <w:tcPr>
        <w:tcBorders>
          <w:top w:val="single" w:sz="8" w:space="0" w:color="5C2071" w:themeColor="accent1"/>
          <w:left w:val="single" w:sz="8" w:space="0" w:color="5C2071" w:themeColor="accent1"/>
          <w:bottom w:val="single" w:sz="8" w:space="0" w:color="5C2071" w:themeColor="accent1"/>
          <w:right w:val="single" w:sz="8" w:space="0" w:color="5C2071" w:themeColor="accent1"/>
        </w:tcBorders>
      </w:tcPr>
    </w:tblStylePr>
    <w:tblStylePr w:type="band1Horz">
      <w:tblPr/>
      <w:tcPr>
        <w:tcBorders>
          <w:top w:val="single" w:sz="8" w:space="0" w:color="5C2071" w:themeColor="accent1"/>
          <w:left w:val="single" w:sz="8" w:space="0" w:color="5C2071" w:themeColor="accent1"/>
          <w:bottom w:val="single" w:sz="8" w:space="0" w:color="5C2071" w:themeColor="accent1"/>
          <w:right w:val="single" w:sz="8" w:space="0" w:color="5C2071" w:themeColor="accent1"/>
        </w:tcBorders>
      </w:tcPr>
    </w:tblStylePr>
  </w:style>
  <w:style w:type="table" w:customStyle="1" w:styleId="TableTemplate1">
    <w:name w:val="Table Template 1"/>
    <w:basedOn w:val="TableNormal"/>
    <w:uiPriority w:val="99"/>
    <w:rsid w:val="000F49A2"/>
    <w:pPr>
      <w:spacing w:before="60" w:after="60"/>
    </w:pPr>
    <w:rPr>
      <w:rFonts w:ascii="Arial" w:hAnsi="Arial"/>
      <w:sz w:val="22"/>
    </w:rPr>
    <w:tblPr>
      <w:tblStyleColBandSize w:val="1"/>
      <w:tblBorders>
        <w:top w:val="single" w:sz="8" w:space="0" w:color="505253" w:themeColor="text2"/>
        <w:left w:val="single" w:sz="8" w:space="0" w:color="505253" w:themeColor="text2"/>
        <w:bottom w:val="single" w:sz="8" w:space="0" w:color="505253" w:themeColor="text2"/>
        <w:right w:val="single" w:sz="8" w:space="0" w:color="505253" w:themeColor="text2"/>
        <w:insideH w:val="single" w:sz="8" w:space="0" w:color="505253" w:themeColor="text2"/>
        <w:insideV w:val="single" w:sz="8" w:space="0" w:color="505253" w:themeColor="text2"/>
      </w:tblBorders>
    </w:tblPr>
    <w:tblStylePr w:type="firstRow">
      <w:pPr>
        <w:jc w:val="left"/>
      </w:pPr>
      <w:rPr>
        <w:rFonts w:asciiTheme="minorHAnsi" w:hAnsiTheme="minorHAnsi"/>
        <w:b/>
        <w:color w:val="FFFFFF" w:themeColor="background1"/>
        <w:sz w:val="24"/>
      </w:rPr>
      <w:tblPr/>
      <w:trPr>
        <w:cantSplit/>
        <w:tblHeader/>
      </w:trPr>
      <w:tcPr>
        <w:tcBorders>
          <w:bottom w:val="single" w:sz="4" w:space="0" w:color="9CA299" w:themeColor="background2"/>
        </w:tcBorders>
        <w:shd w:val="clear" w:color="auto" w:fill="5C2071" w:themeFill="accent1"/>
        <w:vAlign w:val="center"/>
      </w:tcPr>
    </w:tblStylePr>
    <w:tblStylePr w:type="firstCol">
      <w:rPr>
        <w:rFonts w:asciiTheme="minorHAnsi" w:hAnsiTheme="minorHAnsi"/>
        <w:b/>
        <w:color w:val="5C2071" w:themeColor="accent1"/>
        <w:sz w:val="24"/>
      </w:rPr>
    </w:tblStylePr>
  </w:style>
  <w:style w:type="table" w:customStyle="1" w:styleId="TableTemplate2">
    <w:name w:val="Table Template 2"/>
    <w:basedOn w:val="TableNormal"/>
    <w:uiPriority w:val="99"/>
    <w:rsid w:val="00560DF2"/>
    <w:pPr>
      <w:spacing w:before="60" w:after="60"/>
    </w:pPr>
    <w:rPr>
      <w:rFonts w:ascii="Arial" w:hAnsi="Arial"/>
      <w:sz w:val="22"/>
    </w:rPr>
    <w:tblPr>
      <w:tblStyleRowBandSize w:val="1"/>
      <w:tblBorders>
        <w:insideH w:val="single" w:sz="4" w:space="0" w:color="9CA299" w:themeColor="background2"/>
        <w:insideV w:val="single" w:sz="4" w:space="0" w:color="9CA299" w:themeColor="background2"/>
      </w:tblBorders>
    </w:tblPr>
    <w:tcPr>
      <w:vAlign w:val="center"/>
    </w:tcPr>
    <w:tblStylePr w:type="firstRow">
      <w:pPr>
        <w:keepNext w:val="0"/>
        <w:keepLines w:val="0"/>
        <w:pageBreakBefore w:val="0"/>
        <w:widowControl w:val="0"/>
        <w:suppressLineNumbers w:val="0"/>
        <w:suppressAutoHyphens w:val="0"/>
        <w:wordWrap/>
        <w:spacing w:beforeLines="0" w:beforeAutospacing="0" w:afterLines="0" w:afterAutospacing="0" w:line="240" w:lineRule="auto"/>
        <w:contextualSpacing w:val="0"/>
        <w:jc w:val="left"/>
      </w:pPr>
      <w:rPr>
        <w:rFonts w:ascii="Segoe UI" w:hAnsi="Segoe UI"/>
        <w:b/>
        <w:color w:val="FFFFFF" w:themeColor="background1"/>
        <w:sz w:val="22"/>
      </w:rPr>
      <w:tblPr/>
      <w:trPr>
        <w:tblHeader/>
      </w:trPr>
      <w:tcPr>
        <w:tcBorders>
          <w:bottom w:val="single" w:sz="18" w:space="0" w:color="9CA299" w:themeColor="background2"/>
        </w:tcBorders>
        <w:shd w:val="clear" w:color="auto" w:fill="5C2071" w:themeFill="accent1"/>
      </w:tcPr>
    </w:tblStylePr>
    <w:tblStylePr w:type="firstCol">
      <w:rPr>
        <w:rFonts w:asciiTheme="minorHAnsi" w:hAnsiTheme="minorHAnsi"/>
        <w:b/>
        <w:color w:val="5C2071" w:themeColor="accent1"/>
        <w:sz w:val="22"/>
      </w:rPr>
    </w:tblStylePr>
    <w:tblStylePr w:type="band1Horz">
      <w:tblPr/>
      <w:tcPr>
        <w:shd w:val="clear" w:color="auto" w:fill="E4C6EF" w:themeFill="accent1" w:themeFillTint="33"/>
      </w:tcPr>
    </w:tblStylePr>
    <w:tblStylePr w:type="band2Horz">
      <w:tblPr/>
      <w:tcPr>
        <w:shd w:val="clear" w:color="auto" w:fill="B8ACE8" w:themeFill="text1" w:themeFillTint="40"/>
      </w:tcPr>
    </w:tblStylePr>
  </w:style>
  <w:style w:type="paragraph" w:customStyle="1" w:styleId="AppendixHeading">
    <w:name w:val="Appendix Heading"/>
    <w:basedOn w:val="Heading1"/>
    <w:next w:val="BodyTextNormal"/>
    <w:qFormat/>
    <w:rsid w:val="00443F93"/>
    <w:pPr>
      <w:numPr>
        <w:numId w:val="13"/>
      </w:numPr>
      <w:tabs>
        <w:tab w:val="left" w:pos="1701"/>
      </w:tabs>
      <w:ind w:hanging="720"/>
    </w:pPr>
  </w:style>
  <w:style w:type="numbering" w:customStyle="1" w:styleId="Appendix">
    <w:name w:val="Appendix"/>
    <w:uiPriority w:val="99"/>
    <w:rsid w:val="00846A64"/>
    <w:pPr>
      <w:numPr>
        <w:numId w:val="12"/>
      </w:numPr>
    </w:pPr>
  </w:style>
  <w:style w:type="paragraph" w:customStyle="1" w:styleId="BodyTextBold">
    <w:name w:val="Body Text – Bold"/>
    <w:basedOn w:val="BodyTextNormal"/>
    <w:qFormat/>
    <w:rsid w:val="00443F93"/>
    <w:rPr>
      <w:b/>
      <w:bCs/>
    </w:rPr>
  </w:style>
  <w:style w:type="paragraph" w:customStyle="1" w:styleId="BodyTextItalic">
    <w:name w:val="Body Text – Italic"/>
    <w:basedOn w:val="BodyTextNormal"/>
    <w:qFormat/>
    <w:rsid w:val="00C510F2"/>
    <w:rPr>
      <w:i/>
      <w:iCs/>
    </w:rPr>
  </w:style>
  <w:style w:type="paragraph" w:customStyle="1" w:styleId="AppendixSubtitle">
    <w:name w:val="Appendix Subtitle"/>
    <w:basedOn w:val="AppendixHeading"/>
    <w:next w:val="BodyTextNormal"/>
    <w:qFormat/>
    <w:rsid w:val="00443F93"/>
    <w:pPr>
      <w:numPr>
        <w:numId w:val="0"/>
      </w:numPr>
    </w:pPr>
    <w:rPr>
      <w:sz w:val="28"/>
    </w:rPr>
  </w:style>
  <w:style w:type="paragraph" w:styleId="BlockText">
    <w:name w:val="Block Text"/>
    <w:basedOn w:val="Normal"/>
    <w:uiPriority w:val="99"/>
    <w:semiHidden/>
    <w:rsid w:val="00251828"/>
    <w:pPr>
      <w:pBdr>
        <w:top w:val="single" w:sz="2" w:space="10" w:color="5C2071" w:themeColor="accent1" w:shadow="1"/>
        <w:left w:val="single" w:sz="2" w:space="10" w:color="5C2071" w:themeColor="accent1" w:shadow="1"/>
        <w:bottom w:val="single" w:sz="2" w:space="10" w:color="5C2071" w:themeColor="accent1" w:shadow="1"/>
        <w:right w:val="single" w:sz="2" w:space="10" w:color="5C2071" w:themeColor="accent1" w:shadow="1"/>
      </w:pBdr>
      <w:ind w:left="1152" w:right="1152"/>
    </w:pPr>
    <w:rPr>
      <w:rFonts w:asciiTheme="minorHAnsi" w:hAnsiTheme="minorHAnsi" w:cstheme="minorBidi"/>
      <w:i/>
      <w:iCs/>
      <w:color w:val="5C2071" w:themeColor="accent1"/>
    </w:rPr>
  </w:style>
  <w:style w:type="paragraph" w:customStyle="1" w:styleId="BodytextSubtitle">
    <w:name w:val="Body text Subtitle"/>
    <w:basedOn w:val="CoverPageSubtext"/>
    <w:semiHidden/>
    <w:qFormat/>
    <w:rsid w:val="00E538B7"/>
    <w:pPr>
      <w:spacing w:before="240"/>
      <w:ind w:left="851"/>
    </w:pPr>
  </w:style>
  <w:style w:type="paragraph" w:customStyle="1" w:styleId="BodyTextNormal">
    <w:name w:val="Body Text – Normal"/>
    <w:basedOn w:val="Normal"/>
    <w:uiPriority w:val="99"/>
    <w:qFormat/>
    <w:rsid w:val="00C510F2"/>
    <w:pPr>
      <w:ind w:left="851"/>
    </w:pPr>
  </w:style>
  <w:style w:type="character" w:styleId="FootnoteReference">
    <w:name w:val="footnote reference"/>
    <w:basedOn w:val="DefaultParagraphFont"/>
    <w:uiPriority w:val="99"/>
    <w:semiHidden/>
    <w:rsid w:val="00347A8F"/>
    <w:rPr>
      <w:vertAlign w:val="superscript"/>
    </w:rPr>
  </w:style>
  <w:style w:type="table" w:styleId="LightList-Accent2">
    <w:name w:val="Light List Accent 2"/>
    <w:basedOn w:val="TableNormal"/>
    <w:uiPriority w:val="61"/>
    <w:rsid w:val="00FC7897"/>
    <w:tblPr>
      <w:tblStyleRowBandSize w:val="1"/>
      <w:tblStyleColBandSize w:val="1"/>
      <w:tblBorders>
        <w:top w:val="single" w:sz="8" w:space="0" w:color="861889" w:themeColor="accent2"/>
        <w:left w:val="single" w:sz="8" w:space="0" w:color="861889" w:themeColor="accent2"/>
        <w:bottom w:val="single" w:sz="8" w:space="0" w:color="861889" w:themeColor="accent2"/>
        <w:right w:val="single" w:sz="8" w:space="0" w:color="861889" w:themeColor="accent2"/>
      </w:tblBorders>
    </w:tblPr>
    <w:tblStylePr w:type="firstRow">
      <w:pPr>
        <w:spacing w:before="0" w:after="0" w:line="240" w:lineRule="auto"/>
      </w:pPr>
      <w:rPr>
        <w:b/>
        <w:bCs/>
        <w:color w:val="FFFFFF" w:themeColor="background1"/>
      </w:rPr>
      <w:tblPr/>
      <w:tcPr>
        <w:shd w:val="clear" w:color="auto" w:fill="861889" w:themeFill="accent2"/>
      </w:tcPr>
    </w:tblStylePr>
    <w:tblStylePr w:type="lastRow">
      <w:pPr>
        <w:spacing w:before="0" w:after="0" w:line="240" w:lineRule="auto"/>
      </w:pPr>
      <w:rPr>
        <w:b/>
        <w:bCs/>
      </w:rPr>
      <w:tblPr/>
      <w:tcPr>
        <w:tcBorders>
          <w:top w:val="double" w:sz="6" w:space="0" w:color="861889" w:themeColor="accent2"/>
          <w:left w:val="single" w:sz="8" w:space="0" w:color="861889" w:themeColor="accent2"/>
          <w:bottom w:val="single" w:sz="8" w:space="0" w:color="861889" w:themeColor="accent2"/>
          <w:right w:val="single" w:sz="8" w:space="0" w:color="861889" w:themeColor="accent2"/>
        </w:tcBorders>
      </w:tcPr>
    </w:tblStylePr>
    <w:tblStylePr w:type="firstCol">
      <w:rPr>
        <w:b/>
        <w:bCs/>
      </w:rPr>
    </w:tblStylePr>
    <w:tblStylePr w:type="lastCol">
      <w:rPr>
        <w:b/>
        <w:bCs/>
      </w:rPr>
    </w:tblStylePr>
    <w:tblStylePr w:type="band1Vert">
      <w:tblPr/>
      <w:tcPr>
        <w:tcBorders>
          <w:top w:val="single" w:sz="8" w:space="0" w:color="861889" w:themeColor="accent2"/>
          <w:left w:val="single" w:sz="8" w:space="0" w:color="861889" w:themeColor="accent2"/>
          <w:bottom w:val="single" w:sz="8" w:space="0" w:color="861889" w:themeColor="accent2"/>
          <w:right w:val="single" w:sz="8" w:space="0" w:color="861889" w:themeColor="accent2"/>
        </w:tcBorders>
      </w:tcPr>
    </w:tblStylePr>
    <w:tblStylePr w:type="band1Horz">
      <w:tblPr/>
      <w:tcPr>
        <w:tcBorders>
          <w:top w:val="single" w:sz="8" w:space="0" w:color="861889" w:themeColor="accent2"/>
          <w:left w:val="single" w:sz="8" w:space="0" w:color="861889" w:themeColor="accent2"/>
          <w:bottom w:val="single" w:sz="8" w:space="0" w:color="861889" w:themeColor="accent2"/>
          <w:right w:val="single" w:sz="8" w:space="0" w:color="861889" w:themeColor="accent2"/>
        </w:tcBorders>
      </w:tcPr>
    </w:tblStylePr>
  </w:style>
  <w:style w:type="paragraph" w:customStyle="1" w:styleId="CoverPageSubtitle">
    <w:name w:val="Cover Page – Subtitle"/>
    <w:basedOn w:val="NormalWeb"/>
    <w:qFormat/>
    <w:rsid w:val="00443F93"/>
    <w:rPr>
      <w:rFonts w:asciiTheme="majorHAnsi" w:hAnsiTheme="majorHAnsi"/>
      <w:b/>
      <w:color w:val="5C2071" w:themeColor="accent1"/>
      <w:sz w:val="36"/>
    </w:rPr>
  </w:style>
  <w:style w:type="paragraph" w:styleId="NormalWeb">
    <w:name w:val="Normal (Web)"/>
    <w:basedOn w:val="Normal"/>
    <w:uiPriority w:val="99"/>
    <w:semiHidden/>
    <w:rsid w:val="0025074F"/>
    <w:rPr>
      <w:rFonts w:ascii="Times New Roman" w:hAnsi="Times New Roman"/>
      <w:sz w:val="24"/>
    </w:rPr>
  </w:style>
  <w:style w:type="paragraph" w:styleId="Bibliography">
    <w:name w:val="Bibliography"/>
    <w:basedOn w:val="Normal"/>
    <w:next w:val="Normal"/>
    <w:uiPriority w:val="37"/>
    <w:semiHidden/>
    <w:rsid w:val="00FF757F"/>
  </w:style>
  <w:style w:type="paragraph" w:styleId="BodyText">
    <w:name w:val="Body Text"/>
    <w:basedOn w:val="Normal"/>
    <w:link w:val="BodyTextChar"/>
    <w:uiPriority w:val="99"/>
    <w:semiHidden/>
    <w:rsid w:val="00FF757F"/>
    <w:pPr>
      <w:spacing w:after="120"/>
    </w:pPr>
  </w:style>
  <w:style w:type="character" w:customStyle="1" w:styleId="BodyTextChar">
    <w:name w:val="Body Text Char"/>
    <w:basedOn w:val="DefaultParagraphFont"/>
    <w:link w:val="BodyText"/>
    <w:rsid w:val="00FF757F"/>
    <w:rPr>
      <w:rFonts w:ascii="Arial" w:hAnsi="Arial"/>
      <w:sz w:val="22"/>
      <w:lang w:val="en-GB" w:eastAsia="en-US"/>
    </w:rPr>
  </w:style>
  <w:style w:type="paragraph" w:styleId="BodyText2">
    <w:name w:val="Body Text 2"/>
    <w:basedOn w:val="Normal"/>
    <w:link w:val="BodyText2Char"/>
    <w:uiPriority w:val="99"/>
    <w:semiHidden/>
    <w:rsid w:val="00FF757F"/>
    <w:pPr>
      <w:spacing w:after="120" w:line="480" w:lineRule="auto"/>
    </w:pPr>
  </w:style>
  <w:style w:type="character" w:customStyle="1" w:styleId="BodyText2Char">
    <w:name w:val="Body Text 2 Char"/>
    <w:basedOn w:val="DefaultParagraphFont"/>
    <w:link w:val="BodyText2"/>
    <w:uiPriority w:val="99"/>
    <w:semiHidden/>
    <w:rsid w:val="00FF757F"/>
    <w:rPr>
      <w:rFonts w:ascii="Arial" w:hAnsi="Arial"/>
      <w:sz w:val="22"/>
      <w:lang w:val="en-GB" w:eastAsia="en-US"/>
    </w:rPr>
  </w:style>
  <w:style w:type="paragraph" w:styleId="BodyText3">
    <w:name w:val="Body Text 3"/>
    <w:basedOn w:val="Normal"/>
    <w:link w:val="BodyText3Char"/>
    <w:uiPriority w:val="99"/>
    <w:semiHidden/>
    <w:rsid w:val="00FF757F"/>
    <w:pPr>
      <w:spacing w:after="120"/>
    </w:pPr>
    <w:rPr>
      <w:sz w:val="16"/>
      <w:szCs w:val="16"/>
    </w:rPr>
  </w:style>
  <w:style w:type="character" w:customStyle="1" w:styleId="BodyText3Char">
    <w:name w:val="Body Text 3 Char"/>
    <w:basedOn w:val="DefaultParagraphFont"/>
    <w:link w:val="BodyText3"/>
    <w:uiPriority w:val="99"/>
    <w:semiHidden/>
    <w:rsid w:val="00FF757F"/>
    <w:rPr>
      <w:rFonts w:ascii="Arial" w:hAnsi="Arial"/>
      <w:sz w:val="16"/>
      <w:szCs w:val="16"/>
      <w:lang w:val="en-GB" w:eastAsia="en-US"/>
    </w:rPr>
  </w:style>
  <w:style w:type="paragraph" w:styleId="BodyTextFirstIndent">
    <w:name w:val="Body Text First Indent"/>
    <w:basedOn w:val="BodyText"/>
    <w:link w:val="BodyTextFirstIndentChar"/>
    <w:uiPriority w:val="99"/>
    <w:semiHidden/>
    <w:rsid w:val="00FF757F"/>
    <w:pPr>
      <w:spacing w:after="240"/>
      <w:ind w:firstLine="360"/>
    </w:pPr>
  </w:style>
  <w:style w:type="character" w:customStyle="1" w:styleId="BodyTextFirstIndentChar">
    <w:name w:val="Body Text First Indent Char"/>
    <w:basedOn w:val="BodyTextChar"/>
    <w:link w:val="BodyTextFirstIndent"/>
    <w:uiPriority w:val="99"/>
    <w:semiHidden/>
    <w:rsid w:val="00FF757F"/>
    <w:rPr>
      <w:rFonts w:ascii="Arial" w:hAnsi="Arial"/>
      <w:sz w:val="22"/>
      <w:lang w:val="en-GB" w:eastAsia="en-US"/>
    </w:rPr>
  </w:style>
  <w:style w:type="paragraph" w:styleId="BodyTextIndent">
    <w:name w:val="Body Text Indent"/>
    <w:basedOn w:val="Normal"/>
    <w:link w:val="BodyTextIndentChar"/>
    <w:uiPriority w:val="99"/>
    <w:semiHidden/>
    <w:rsid w:val="00FF757F"/>
    <w:pPr>
      <w:spacing w:after="120"/>
      <w:ind w:left="283"/>
    </w:pPr>
  </w:style>
  <w:style w:type="character" w:customStyle="1" w:styleId="BodyTextIndentChar">
    <w:name w:val="Body Text Indent Char"/>
    <w:basedOn w:val="DefaultParagraphFont"/>
    <w:link w:val="BodyTextIndent"/>
    <w:uiPriority w:val="99"/>
    <w:semiHidden/>
    <w:rsid w:val="00FF757F"/>
    <w:rPr>
      <w:rFonts w:ascii="Arial" w:hAnsi="Arial"/>
      <w:sz w:val="22"/>
      <w:lang w:val="en-GB" w:eastAsia="en-US"/>
    </w:rPr>
  </w:style>
  <w:style w:type="paragraph" w:styleId="BodyTextFirstIndent2">
    <w:name w:val="Body Text First Indent 2"/>
    <w:basedOn w:val="BodyTextIndent"/>
    <w:link w:val="BodyTextFirstIndent2Char"/>
    <w:uiPriority w:val="99"/>
    <w:semiHidden/>
    <w:rsid w:val="00FF757F"/>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FF757F"/>
    <w:rPr>
      <w:rFonts w:ascii="Arial" w:hAnsi="Arial"/>
      <w:sz w:val="22"/>
      <w:lang w:val="en-GB" w:eastAsia="en-US"/>
    </w:rPr>
  </w:style>
  <w:style w:type="paragraph" w:styleId="BodyTextIndent2">
    <w:name w:val="Body Text Indent 2"/>
    <w:basedOn w:val="Normal"/>
    <w:link w:val="BodyTextIndent2Char"/>
    <w:uiPriority w:val="99"/>
    <w:semiHidden/>
    <w:rsid w:val="00FF757F"/>
    <w:pPr>
      <w:spacing w:after="120" w:line="480" w:lineRule="auto"/>
      <w:ind w:left="283"/>
    </w:pPr>
  </w:style>
  <w:style w:type="character" w:customStyle="1" w:styleId="BodyTextIndent2Char">
    <w:name w:val="Body Text Indent 2 Char"/>
    <w:basedOn w:val="DefaultParagraphFont"/>
    <w:link w:val="BodyTextIndent2"/>
    <w:uiPriority w:val="99"/>
    <w:semiHidden/>
    <w:rsid w:val="00FF757F"/>
    <w:rPr>
      <w:rFonts w:ascii="Arial" w:hAnsi="Arial"/>
      <w:sz w:val="22"/>
      <w:lang w:val="en-GB" w:eastAsia="en-US"/>
    </w:rPr>
  </w:style>
  <w:style w:type="paragraph" w:styleId="BodyTextIndent3">
    <w:name w:val="Body Text Indent 3"/>
    <w:basedOn w:val="Normal"/>
    <w:link w:val="BodyTextIndent3Char"/>
    <w:uiPriority w:val="99"/>
    <w:semiHidden/>
    <w:rsid w:val="00FF757F"/>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FF757F"/>
    <w:rPr>
      <w:rFonts w:ascii="Arial" w:hAnsi="Arial"/>
      <w:sz w:val="16"/>
      <w:szCs w:val="16"/>
      <w:lang w:val="en-GB" w:eastAsia="en-US"/>
    </w:rPr>
  </w:style>
  <w:style w:type="paragraph" w:styleId="Closing">
    <w:name w:val="Closing"/>
    <w:basedOn w:val="Normal"/>
    <w:link w:val="ClosingChar"/>
    <w:uiPriority w:val="99"/>
    <w:semiHidden/>
    <w:rsid w:val="00FF757F"/>
    <w:pPr>
      <w:spacing w:before="0" w:after="0"/>
      <w:ind w:left="4252"/>
    </w:pPr>
  </w:style>
  <w:style w:type="character" w:customStyle="1" w:styleId="ClosingChar">
    <w:name w:val="Closing Char"/>
    <w:basedOn w:val="DefaultParagraphFont"/>
    <w:link w:val="Closing"/>
    <w:uiPriority w:val="99"/>
    <w:semiHidden/>
    <w:rsid w:val="00FF757F"/>
    <w:rPr>
      <w:rFonts w:ascii="Arial" w:hAnsi="Arial"/>
      <w:sz w:val="22"/>
      <w:lang w:val="en-GB" w:eastAsia="en-US"/>
    </w:rPr>
  </w:style>
  <w:style w:type="paragraph" w:styleId="CommentText">
    <w:name w:val="annotation text"/>
    <w:basedOn w:val="Normal"/>
    <w:link w:val="CommentTextChar"/>
    <w:semiHidden/>
    <w:rsid w:val="00FF757F"/>
    <w:rPr>
      <w:sz w:val="20"/>
      <w:szCs w:val="20"/>
    </w:rPr>
  </w:style>
  <w:style w:type="character" w:customStyle="1" w:styleId="CommentTextChar">
    <w:name w:val="Comment Text Char"/>
    <w:basedOn w:val="DefaultParagraphFont"/>
    <w:link w:val="CommentText"/>
    <w:semiHidden/>
    <w:rsid w:val="00FF757F"/>
    <w:rPr>
      <w:rFonts w:ascii="Arial" w:hAnsi="Arial"/>
      <w:sz w:val="20"/>
      <w:szCs w:val="20"/>
      <w:lang w:val="en-GB" w:eastAsia="en-US"/>
    </w:rPr>
  </w:style>
  <w:style w:type="paragraph" w:styleId="CommentSubject">
    <w:name w:val="annotation subject"/>
    <w:basedOn w:val="CommentText"/>
    <w:next w:val="CommentText"/>
    <w:link w:val="CommentSubjectChar"/>
    <w:uiPriority w:val="99"/>
    <w:semiHidden/>
    <w:rsid w:val="00FF757F"/>
    <w:rPr>
      <w:b/>
      <w:bCs/>
    </w:rPr>
  </w:style>
  <w:style w:type="character" w:customStyle="1" w:styleId="CommentSubjectChar">
    <w:name w:val="Comment Subject Char"/>
    <w:basedOn w:val="CommentTextChar"/>
    <w:link w:val="CommentSubject"/>
    <w:uiPriority w:val="99"/>
    <w:semiHidden/>
    <w:rsid w:val="00FF757F"/>
    <w:rPr>
      <w:rFonts w:ascii="Arial" w:hAnsi="Arial"/>
      <w:b/>
      <w:bCs/>
      <w:sz w:val="20"/>
      <w:szCs w:val="20"/>
      <w:lang w:val="en-GB" w:eastAsia="en-US"/>
    </w:rPr>
  </w:style>
  <w:style w:type="paragraph" w:styleId="Date">
    <w:name w:val="Date"/>
    <w:basedOn w:val="Normal"/>
    <w:next w:val="Normal"/>
    <w:link w:val="DateChar"/>
    <w:uiPriority w:val="99"/>
    <w:semiHidden/>
    <w:rsid w:val="00FF757F"/>
  </w:style>
  <w:style w:type="character" w:customStyle="1" w:styleId="DateChar">
    <w:name w:val="Date Char"/>
    <w:basedOn w:val="DefaultParagraphFont"/>
    <w:link w:val="Date"/>
    <w:uiPriority w:val="99"/>
    <w:semiHidden/>
    <w:rsid w:val="00FF757F"/>
    <w:rPr>
      <w:rFonts w:ascii="Arial" w:hAnsi="Arial"/>
      <w:sz w:val="22"/>
      <w:lang w:val="en-GB" w:eastAsia="en-US"/>
    </w:rPr>
  </w:style>
  <w:style w:type="paragraph" w:styleId="DocumentMap">
    <w:name w:val="Document Map"/>
    <w:basedOn w:val="Normal"/>
    <w:link w:val="DocumentMapChar"/>
    <w:uiPriority w:val="99"/>
    <w:semiHidden/>
    <w:rsid w:val="00FF757F"/>
    <w:pPr>
      <w:spacing w:before="0"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FF757F"/>
    <w:rPr>
      <w:rFonts w:ascii="Tahoma" w:hAnsi="Tahoma" w:cs="Tahoma"/>
      <w:sz w:val="16"/>
      <w:szCs w:val="16"/>
      <w:lang w:val="en-GB" w:eastAsia="en-US"/>
    </w:rPr>
  </w:style>
  <w:style w:type="paragraph" w:styleId="E-mailSignature">
    <w:name w:val="E-mail Signature"/>
    <w:basedOn w:val="Normal"/>
    <w:link w:val="E-mailSignatureChar"/>
    <w:uiPriority w:val="99"/>
    <w:semiHidden/>
    <w:rsid w:val="00FF757F"/>
    <w:pPr>
      <w:spacing w:before="0" w:after="0"/>
    </w:pPr>
  </w:style>
  <w:style w:type="character" w:customStyle="1" w:styleId="E-mailSignatureChar">
    <w:name w:val="E-mail Signature Char"/>
    <w:basedOn w:val="DefaultParagraphFont"/>
    <w:link w:val="E-mailSignature"/>
    <w:uiPriority w:val="99"/>
    <w:semiHidden/>
    <w:rsid w:val="00FF757F"/>
    <w:rPr>
      <w:rFonts w:ascii="Arial" w:hAnsi="Arial"/>
      <w:sz w:val="22"/>
      <w:lang w:val="en-GB" w:eastAsia="en-US"/>
    </w:rPr>
  </w:style>
  <w:style w:type="paragraph" w:styleId="EndnoteText">
    <w:name w:val="endnote text"/>
    <w:basedOn w:val="Normal"/>
    <w:link w:val="EndnoteTextChar"/>
    <w:uiPriority w:val="99"/>
    <w:semiHidden/>
    <w:rsid w:val="00FF757F"/>
    <w:pPr>
      <w:spacing w:before="0" w:after="0"/>
    </w:pPr>
    <w:rPr>
      <w:sz w:val="20"/>
      <w:szCs w:val="20"/>
    </w:rPr>
  </w:style>
  <w:style w:type="character" w:customStyle="1" w:styleId="EndnoteTextChar">
    <w:name w:val="Endnote Text Char"/>
    <w:basedOn w:val="DefaultParagraphFont"/>
    <w:link w:val="EndnoteText"/>
    <w:uiPriority w:val="99"/>
    <w:semiHidden/>
    <w:rsid w:val="00FF757F"/>
    <w:rPr>
      <w:rFonts w:ascii="Arial" w:hAnsi="Arial"/>
      <w:sz w:val="20"/>
      <w:szCs w:val="20"/>
      <w:lang w:val="en-GB" w:eastAsia="en-US"/>
    </w:rPr>
  </w:style>
  <w:style w:type="paragraph" w:styleId="EnvelopeAddress">
    <w:name w:val="envelope address"/>
    <w:basedOn w:val="Normal"/>
    <w:uiPriority w:val="99"/>
    <w:semiHidden/>
    <w:rsid w:val="00FF757F"/>
    <w:pPr>
      <w:framePr w:w="7920" w:h="1980" w:hRule="exact" w:hSpace="180" w:wrap="auto" w:hAnchor="page" w:xAlign="center" w:yAlign="bottom"/>
      <w:spacing w:before="0" w:after="0"/>
      <w:ind w:left="2880"/>
    </w:pPr>
    <w:rPr>
      <w:rFonts w:asciiTheme="majorHAnsi" w:eastAsiaTheme="majorEastAsia" w:hAnsiTheme="majorHAnsi" w:cstheme="majorBidi"/>
      <w:sz w:val="24"/>
    </w:rPr>
  </w:style>
  <w:style w:type="paragraph" w:styleId="EnvelopeReturn">
    <w:name w:val="envelope return"/>
    <w:basedOn w:val="Normal"/>
    <w:uiPriority w:val="99"/>
    <w:semiHidden/>
    <w:rsid w:val="00FF757F"/>
    <w:pPr>
      <w:spacing w:before="0" w:after="0"/>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rsid w:val="00FF757F"/>
    <w:pPr>
      <w:spacing w:before="0" w:after="0"/>
    </w:pPr>
    <w:rPr>
      <w:i/>
      <w:iCs/>
    </w:rPr>
  </w:style>
  <w:style w:type="character" w:customStyle="1" w:styleId="HTMLAddressChar">
    <w:name w:val="HTML Address Char"/>
    <w:basedOn w:val="DefaultParagraphFont"/>
    <w:link w:val="HTMLAddress"/>
    <w:uiPriority w:val="99"/>
    <w:semiHidden/>
    <w:rsid w:val="00FF757F"/>
    <w:rPr>
      <w:rFonts w:ascii="Arial" w:hAnsi="Arial"/>
      <w:i/>
      <w:iCs/>
      <w:sz w:val="22"/>
      <w:lang w:val="en-GB" w:eastAsia="en-US"/>
    </w:rPr>
  </w:style>
  <w:style w:type="paragraph" w:styleId="HTMLPreformatted">
    <w:name w:val="HTML Preformatted"/>
    <w:basedOn w:val="Normal"/>
    <w:link w:val="HTMLPreformattedChar"/>
    <w:uiPriority w:val="99"/>
    <w:semiHidden/>
    <w:rsid w:val="00FF757F"/>
    <w:pPr>
      <w:spacing w:before="0" w:after="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FF757F"/>
    <w:rPr>
      <w:rFonts w:ascii="Consolas" w:hAnsi="Consolas" w:cs="Consolas"/>
      <w:sz w:val="20"/>
      <w:szCs w:val="20"/>
      <w:lang w:val="en-GB" w:eastAsia="en-US"/>
    </w:rPr>
  </w:style>
  <w:style w:type="paragraph" w:styleId="Index1">
    <w:name w:val="index 1"/>
    <w:basedOn w:val="Normal"/>
    <w:next w:val="Normal"/>
    <w:uiPriority w:val="99"/>
    <w:semiHidden/>
    <w:rsid w:val="00FF757F"/>
    <w:pPr>
      <w:spacing w:before="0" w:after="0"/>
      <w:ind w:left="220" w:hanging="220"/>
    </w:pPr>
  </w:style>
  <w:style w:type="paragraph" w:styleId="Index2">
    <w:name w:val="index 2"/>
    <w:basedOn w:val="Normal"/>
    <w:next w:val="Normal"/>
    <w:uiPriority w:val="99"/>
    <w:semiHidden/>
    <w:rsid w:val="00FF757F"/>
    <w:pPr>
      <w:spacing w:before="0" w:after="0"/>
      <w:ind w:left="440" w:hanging="220"/>
    </w:pPr>
  </w:style>
  <w:style w:type="paragraph" w:styleId="Index3">
    <w:name w:val="index 3"/>
    <w:basedOn w:val="Normal"/>
    <w:next w:val="Normal"/>
    <w:uiPriority w:val="99"/>
    <w:semiHidden/>
    <w:rsid w:val="00FF757F"/>
    <w:pPr>
      <w:spacing w:before="0" w:after="0"/>
      <w:ind w:left="660" w:hanging="220"/>
    </w:pPr>
  </w:style>
  <w:style w:type="paragraph" w:styleId="Index4">
    <w:name w:val="index 4"/>
    <w:basedOn w:val="Normal"/>
    <w:next w:val="Normal"/>
    <w:uiPriority w:val="99"/>
    <w:semiHidden/>
    <w:rsid w:val="00FF757F"/>
    <w:pPr>
      <w:spacing w:before="0" w:after="0"/>
      <w:ind w:left="880" w:hanging="220"/>
    </w:pPr>
  </w:style>
  <w:style w:type="paragraph" w:styleId="Index5">
    <w:name w:val="index 5"/>
    <w:basedOn w:val="Normal"/>
    <w:next w:val="Normal"/>
    <w:uiPriority w:val="99"/>
    <w:semiHidden/>
    <w:rsid w:val="00FF757F"/>
    <w:pPr>
      <w:spacing w:before="0" w:after="0"/>
      <w:ind w:left="1100" w:hanging="220"/>
    </w:pPr>
  </w:style>
  <w:style w:type="paragraph" w:styleId="Index6">
    <w:name w:val="index 6"/>
    <w:basedOn w:val="Normal"/>
    <w:next w:val="Normal"/>
    <w:uiPriority w:val="99"/>
    <w:semiHidden/>
    <w:rsid w:val="00FF757F"/>
    <w:pPr>
      <w:spacing w:before="0" w:after="0"/>
      <w:ind w:left="1320" w:hanging="220"/>
    </w:pPr>
  </w:style>
  <w:style w:type="paragraph" w:styleId="Index7">
    <w:name w:val="index 7"/>
    <w:basedOn w:val="Normal"/>
    <w:next w:val="Normal"/>
    <w:uiPriority w:val="99"/>
    <w:semiHidden/>
    <w:rsid w:val="00FF757F"/>
    <w:pPr>
      <w:spacing w:before="0" w:after="0"/>
      <w:ind w:left="1540" w:hanging="220"/>
    </w:pPr>
  </w:style>
  <w:style w:type="paragraph" w:styleId="Index8">
    <w:name w:val="index 8"/>
    <w:basedOn w:val="Normal"/>
    <w:next w:val="Normal"/>
    <w:uiPriority w:val="99"/>
    <w:semiHidden/>
    <w:rsid w:val="00FF757F"/>
    <w:pPr>
      <w:spacing w:before="0" w:after="0"/>
      <w:ind w:left="1760" w:hanging="220"/>
    </w:pPr>
  </w:style>
  <w:style w:type="paragraph" w:styleId="Index9">
    <w:name w:val="index 9"/>
    <w:basedOn w:val="Normal"/>
    <w:next w:val="Normal"/>
    <w:uiPriority w:val="99"/>
    <w:semiHidden/>
    <w:rsid w:val="00FF757F"/>
    <w:pPr>
      <w:spacing w:before="0" w:after="0"/>
      <w:ind w:left="1980" w:hanging="220"/>
    </w:pPr>
  </w:style>
  <w:style w:type="paragraph" w:styleId="IndexHeading">
    <w:name w:val="index heading"/>
    <w:basedOn w:val="Normal"/>
    <w:next w:val="Index1"/>
    <w:uiPriority w:val="99"/>
    <w:semiHidden/>
    <w:rsid w:val="00FF757F"/>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FF757F"/>
    <w:pPr>
      <w:pBdr>
        <w:bottom w:val="single" w:sz="4" w:space="4" w:color="5C2071" w:themeColor="accent1"/>
      </w:pBdr>
      <w:spacing w:before="200" w:after="280"/>
      <w:ind w:left="936" w:right="936"/>
    </w:pPr>
    <w:rPr>
      <w:b/>
      <w:bCs/>
      <w:i/>
      <w:iCs/>
      <w:color w:val="5C2071" w:themeColor="accent1"/>
    </w:rPr>
  </w:style>
  <w:style w:type="character" w:customStyle="1" w:styleId="IntenseQuoteChar">
    <w:name w:val="Intense Quote Char"/>
    <w:basedOn w:val="DefaultParagraphFont"/>
    <w:link w:val="IntenseQuote"/>
    <w:uiPriority w:val="30"/>
    <w:semiHidden/>
    <w:rsid w:val="00FF757F"/>
    <w:rPr>
      <w:rFonts w:ascii="Arial" w:hAnsi="Arial"/>
      <w:b/>
      <w:bCs/>
      <w:i/>
      <w:iCs/>
      <w:color w:val="5C2071" w:themeColor="accent1"/>
      <w:sz w:val="22"/>
      <w:lang w:val="en-GB" w:eastAsia="en-US"/>
    </w:rPr>
  </w:style>
  <w:style w:type="paragraph" w:styleId="List2">
    <w:name w:val="List 2"/>
    <w:basedOn w:val="Normal"/>
    <w:uiPriority w:val="99"/>
    <w:semiHidden/>
    <w:rsid w:val="00FF757F"/>
    <w:pPr>
      <w:ind w:left="566" w:hanging="283"/>
      <w:contextualSpacing/>
    </w:pPr>
  </w:style>
  <w:style w:type="paragraph" w:styleId="List3">
    <w:name w:val="List 3"/>
    <w:basedOn w:val="Normal"/>
    <w:uiPriority w:val="99"/>
    <w:semiHidden/>
    <w:rsid w:val="00FF757F"/>
    <w:pPr>
      <w:ind w:left="849" w:hanging="283"/>
      <w:contextualSpacing/>
    </w:pPr>
  </w:style>
  <w:style w:type="paragraph" w:styleId="List4">
    <w:name w:val="List 4"/>
    <w:basedOn w:val="Normal"/>
    <w:uiPriority w:val="99"/>
    <w:semiHidden/>
    <w:rsid w:val="00FF757F"/>
    <w:pPr>
      <w:ind w:left="1132" w:hanging="283"/>
      <w:contextualSpacing/>
    </w:pPr>
  </w:style>
  <w:style w:type="paragraph" w:styleId="List5">
    <w:name w:val="List 5"/>
    <w:basedOn w:val="Normal"/>
    <w:uiPriority w:val="99"/>
    <w:semiHidden/>
    <w:rsid w:val="00FF757F"/>
    <w:pPr>
      <w:ind w:left="1415" w:hanging="283"/>
      <w:contextualSpacing/>
    </w:pPr>
  </w:style>
  <w:style w:type="paragraph" w:styleId="ListContinue">
    <w:name w:val="List Continue"/>
    <w:basedOn w:val="Normal"/>
    <w:uiPriority w:val="99"/>
    <w:semiHidden/>
    <w:rsid w:val="00FF757F"/>
    <w:pPr>
      <w:spacing w:after="120"/>
      <w:ind w:left="283"/>
      <w:contextualSpacing/>
    </w:pPr>
  </w:style>
  <w:style w:type="paragraph" w:styleId="ListContinue2">
    <w:name w:val="List Continue 2"/>
    <w:basedOn w:val="Normal"/>
    <w:uiPriority w:val="99"/>
    <w:semiHidden/>
    <w:rsid w:val="00FF757F"/>
    <w:pPr>
      <w:spacing w:after="120"/>
      <w:ind w:left="566"/>
      <w:contextualSpacing/>
    </w:pPr>
  </w:style>
  <w:style w:type="paragraph" w:styleId="ListContinue3">
    <w:name w:val="List Continue 3"/>
    <w:basedOn w:val="Normal"/>
    <w:uiPriority w:val="99"/>
    <w:semiHidden/>
    <w:rsid w:val="00FF757F"/>
    <w:pPr>
      <w:spacing w:after="120"/>
      <w:ind w:left="849"/>
      <w:contextualSpacing/>
    </w:pPr>
  </w:style>
  <w:style w:type="paragraph" w:styleId="ListContinue4">
    <w:name w:val="List Continue 4"/>
    <w:basedOn w:val="Normal"/>
    <w:uiPriority w:val="99"/>
    <w:semiHidden/>
    <w:rsid w:val="00FF757F"/>
    <w:pPr>
      <w:spacing w:after="120"/>
      <w:ind w:left="1132"/>
      <w:contextualSpacing/>
    </w:pPr>
  </w:style>
  <w:style w:type="paragraph" w:styleId="ListContinue5">
    <w:name w:val="List Continue 5"/>
    <w:basedOn w:val="Normal"/>
    <w:uiPriority w:val="99"/>
    <w:semiHidden/>
    <w:rsid w:val="00FF757F"/>
    <w:pPr>
      <w:spacing w:after="120"/>
      <w:ind w:left="1415"/>
      <w:contextualSpacing/>
    </w:pPr>
  </w:style>
  <w:style w:type="paragraph" w:styleId="ListNumber4">
    <w:name w:val="List Number 4"/>
    <w:basedOn w:val="Normal"/>
    <w:uiPriority w:val="99"/>
    <w:semiHidden/>
    <w:rsid w:val="00FF757F"/>
    <w:pPr>
      <w:numPr>
        <w:numId w:val="1"/>
      </w:numPr>
      <w:contextualSpacing/>
    </w:pPr>
  </w:style>
  <w:style w:type="paragraph" w:styleId="ListNumber5">
    <w:name w:val="List Number 5"/>
    <w:basedOn w:val="Normal"/>
    <w:uiPriority w:val="99"/>
    <w:semiHidden/>
    <w:rsid w:val="00FF757F"/>
    <w:pPr>
      <w:numPr>
        <w:numId w:val="14"/>
      </w:numPr>
      <w:contextualSpacing/>
    </w:pPr>
  </w:style>
  <w:style w:type="paragraph" w:styleId="ListParagraph">
    <w:name w:val="List Paragraph"/>
    <w:basedOn w:val="Normal"/>
    <w:uiPriority w:val="34"/>
    <w:qFormat/>
    <w:rsid w:val="00FF757F"/>
    <w:pPr>
      <w:ind w:left="720"/>
      <w:contextualSpacing/>
    </w:pPr>
  </w:style>
  <w:style w:type="paragraph" w:styleId="MacroText">
    <w:name w:val="macro"/>
    <w:link w:val="MacroTextChar"/>
    <w:uiPriority w:val="99"/>
    <w:semiHidden/>
    <w:rsid w:val="00FF757F"/>
    <w:pPr>
      <w:tabs>
        <w:tab w:val="left" w:pos="480"/>
        <w:tab w:val="left" w:pos="960"/>
        <w:tab w:val="left" w:pos="1440"/>
        <w:tab w:val="left" w:pos="1920"/>
        <w:tab w:val="left" w:pos="2400"/>
        <w:tab w:val="left" w:pos="2880"/>
        <w:tab w:val="left" w:pos="3360"/>
        <w:tab w:val="left" w:pos="3840"/>
        <w:tab w:val="left" w:pos="4320"/>
      </w:tabs>
      <w:spacing w:before="120"/>
    </w:pPr>
    <w:rPr>
      <w:rFonts w:ascii="Consolas" w:hAnsi="Consolas" w:cs="Consolas"/>
      <w:sz w:val="20"/>
      <w:szCs w:val="20"/>
      <w:lang w:val="en-GB" w:eastAsia="en-US"/>
    </w:rPr>
  </w:style>
  <w:style w:type="character" w:customStyle="1" w:styleId="MacroTextChar">
    <w:name w:val="Macro Text Char"/>
    <w:basedOn w:val="DefaultParagraphFont"/>
    <w:link w:val="MacroText"/>
    <w:uiPriority w:val="99"/>
    <w:semiHidden/>
    <w:rsid w:val="00FF757F"/>
    <w:rPr>
      <w:rFonts w:ascii="Consolas" w:hAnsi="Consolas" w:cs="Consolas"/>
      <w:sz w:val="20"/>
      <w:szCs w:val="20"/>
      <w:lang w:val="en-GB" w:eastAsia="en-US"/>
    </w:rPr>
  </w:style>
  <w:style w:type="paragraph" w:styleId="MessageHeader">
    <w:name w:val="Message Header"/>
    <w:basedOn w:val="Normal"/>
    <w:link w:val="MessageHeaderChar"/>
    <w:uiPriority w:val="99"/>
    <w:semiHidden/>
    <w:rsid w:val="00FF757F"/>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FF757F"/>
    <w:rPr>
      <w:rFonts w:asciiTheme="majorHAnsi" w:eastAsiaTheme="majorEastAsia" w:hAnsiTheme="majorHAnsi" w:cstheme="majorBidi"/>
      <w:shd w:val="pct20" w:color="auto" w:fill="auto"/>
      <w:lang w:val="en-GB" w:eastAsia="en-US"/>
    </w:rPr>
  </w:style>
  <w:style w:type="paragraph" w:styleId="NoSpacing">
    <w:name w:val="No Spacing"/>
    <w:uiPriority w:val="1"/>
    <w:semiHidden/>
    <w:qFormat/>
    <w:rsid w:val="00FF757F"/>
    <w:rPr>
      <w:rFonts w:ascii="Arial" w:hAnsi="Arial"/>
      <w:sz w:val="22"/>
      <w:lang w:val="en-GB" w:eastAsia="en-US"/>
    </w:rPr>
  </w:style>
  <w:style w:type="paragraph" w:styleId="NormalIndent">
    <w:name w:val="Normal Indent"/>
    <w:basedOn w:val="Normal"/>
    <w:uiPriority w:val="99"/>
    <w:semiHidden/>
    <w:rsid w:val="00FF757F"/>
    <w:pPr>
      <w:ind w:left="720"/>
    </w:pPr>
  </w:style>
  <w:style w:type="paragraph" w:styleId="NoteHeading">
    <w:name w:val="Note Heading"/>
    <w:basedOn w:val="Normal"/>
    <w:next w:val="Normal"/>
    <w:link w:val="NoteHeadingChar"/>
    <w:uiPriority w:val="99"/>
    <w:semiHidden/>
    <w:rsid w:val="00FF757F"/>
    <w:pPr>
      <w:spacing w:before="0" w:after="0"/>
    </w:pPr>
  </w:style>
  <w:style w:type="character" w:customStyle="1" w:styleId="NoteHeadingChar">
    <w:name w:val="Note Heading Char"/>
    <w:basedOn w:val="DefaultParagraphFont"/>
    <w:link w:val="NoteHeading"/>
    <w:uiPriority w:val="99"/>
    <w:semiHidden/>
    <w:rsid w:val="00FF757F"/>
    <w:rPr>
      <w:rFonts w:ascii="Arial" w:hAnsi="Arial"/>
      <w:sz w:val="22"/>
      <w:lang w:val="en-GB" w:eastAsia="en-US"/>
    </w:rPr>
  </w:style>
  <w:style w:type="paragraph" w:styleId="PlainText">
    <w:name w:val="Plain Text"/>
    <w:basedOn w:val="Normal"/>
    <w:link w:val="PlainTextChar"/>
    <w:uiPriority w:val="99"/>
    <w:semiHidden/>
    <w:rsid w:val="00FF757F"/>
    <w:pPr>
      <w:spacing w:before="0" w:after="0"/>
    </w:pPr>
    <w:rPr>
      <w:rFonts w:ascii="Consolas" w:hAnsi="Consolas" w:cs="Consolas"/>
      <w:sz w:val="21"/>
      <w:szCs w:val="21"/>
    </w:rPr>
  </w:style>
  <w:style w:type="character" w:customStyle="1" w:styleId="PlainTextChar">
    <w:name w:val="Plain Text Char"/>
    <w:basedOn w:val="DefaultParagraphFont"/>
    <w:link w:val="PlainText"/>
    <w:uiPriority w:val="99"/>
    <w:semiHidden/>
    <w:rsid w:val="00FF757F"/>
    <w:rPr>
      <w:rFonts w:ascii="Consolas" w:hAnsi="Consolas" w:cs="Consolas"/>
      <w:sz w:val="21"/>
      <w:szCs w:val="21"/>
      <w:lang w:val="en-GB" w:eastAsia="en-US"/>
    </w:rPr>
  </w:style>
  <w:style w:type="paragraph" w:styleId="Salutation">
    <w:name w:val="Salutation"/>
    <w:basedOn w:val="Normal"/>
    <w:next w:val="Normal"/>
    <w:link w:val="SalutationChar"/>
    <w:uiPriority w:val="99"/>
    <w:semiHidden/>
    <w:rsid w:val="00FF757F"/>
  </w:style>
  <w:style w:type="character" w:customStyle="1" w:styleId="SalutationChar">
    <w:name w:val="Salutation Char"/>
    <w:basedOn w:val="DefaultParagraphFont"/>
    <w:link w:val="Salutation"/>
    <w:uiPriority w:val="99"/>
    <w:semiHidden/>
    <w:rsid w:val="00FF757F"/>
    <w:rPr>
      <w:rFonts w:ascii="Arial" w:hAnsi="Arial"/>
      <w:sz w:val="22"/>
      <w:lang w:val="en-GB" w:eastAsia="en-US"/>
    </w:rPr>
  </w:style>
  <w:style w:type="paragraph" w:styleId="Signature">
    <w:name w:val="Signature"/>
    <w:basedOn w:val="Normal"/>
    <w:link w:val="SignatureChar"/>
    <w:uiPriority w:val="99"/>
    <w:semiHidden/>
    <w:rsid w:val="00FF757F"/>
    <w:pPr>
      <w:spacing w:before="0" w:after="0"/>
      <w:ind w:left="4252"/>
    </w:pPr>
  </w:style>
  <w:style w:type="character" w:customStyle="1" w:styleId="SignatureChar">
    <w:name w:val="Signature Char"/>
    <w:basedOn w:val="DefaultParagraphFont"/>
    <w:link w:val="Signature"/>
    <w:uiPriority w:val="99"/>
    <w:semiHidden/>
    <w:rsid w:val="00FF757F"/>
    <w:rPr>
      <w:rFonts w:ascii="Arial" w:hAnsi="Arial"/>
      <w:sz w:val="22"/>
      <w:lang w:val="en-GB" w:eastAsia="en-US"/>
    </w:rPr>
  </w:style>
  <w:style w:type="paragraph" w:styleId="Subtitle">
    <w:name w:val="Subtitle"/>
    <w:basedOn w:val="Normal"/>
    <w:next w:val="Normal"/>
    <w:link w:val="SubtitleChar"/>
    <w:uiPriority w:val="11"/>
    <w:semiHidden/>
    <w:qFormat/>
    <w:rsid w:val="00FF757F"/>
    <w:pPr>
      <w:numPr>
        <w:ilvl w:val="1"/>
      </w:numPr>
    </w:pPr>
    <w:rPr>
      <w:rFonts w:asciiTheme="majorHAnsi" w:eastAsiaTheme="majorEastAsia" w:hAnsiTheme="majorHAnsi" w:cstheme="majorBidi"/>
      <w:i/>
      <w:iCs/>
      <w:color w:val="5C2071" w:themeColor="accent1"/>
      <w:spacing w:val="15"/>
      <w:sz w:val="24"/>
    </w:rPr>
  </w:style>
  <w:style w:type="character" w:customStyle="1" w:styleId="SubtitleChar">
    <w:name w:val="Subtitle Char"/>
    <w:basedOn w:val="DefaultParagraphFont"/>
    <w:link w:val="Subtitle"/>
    <w:uiPriority w:val="11"/>
    <w:semiHidden/>
    <w:rsid w:val="00FF757F"/>
    <w:rPr>
      <w:rFonts w:asciiTheme="majorHAnsi" w:eastAsiaTheme="majorEastAsia" w:hAnsiTheme="majorHAnsi" w:cstheme="majorBidi"/>
      <w:i/>
      <w:iCs/>
      <w:color w:val="5C2071" w:themeColor="accent1"/>
      <w:spacing w:val="15"/>
      <w:lang w:val="en-GB" w:eastAsia="en-US"/>
    </w:rPr>
  </w:style>
  <w:style w:type="paragraph" w:styleId="TableofAuthorities">
    <w:name w:val="table of authorities"/>
    <w:basedOn w:val="Normal"/>
    <w:next w:val="Normal"/>
    <w:uiPriority w:val="99"/>
    <w:semiHidden/>
    <w:rsid w:val="00FF757F"/>
    <w:pPr>
      <w:spacing w:after="0"/>
      <w:ind w:left="220" w:hanging="220"/>
    </w:pPr>
  </w:style>
  <w:style w:type="paragraph" w:styleId="TableofFigures">
    <w:name w:val="table of figures"/>
    <w:basedOn w:val="Normal"/>
    <w:next w:val="Normal"/>
    <w:uiPriority w:val="99"/>
    <w:semiHidden/>
    <w:rsid w:val="00FF757F"/>
    <w:pPr>
      <w:spacing w:after="0"/>
    </w:pPr>
  </w:style>
  <w:style w:type="paragraph" w:styleId="Title">
    <w:name w:val="Title"/>
    <w:basedOn w:val="Normal"/>
    <w:next w:val="Normal"/>
    <w:link w:val="TitleChar"/>
    <w:uiPriority w:val="10"/>
    <w:semiHidden/>
    <w:qFormat/>
    <w:rsid w:val="00FF757F"/>
    <w:pPr>
      <w:pBdr>
        <w:bottom w:val="single" w:sz="8" w:space="4" w:color="5C2071" w:themeColor="accent1"/>
      </w:pBdr>
      <w:spacing w:before="0" w:after="300"/>
      <w:contextualSpacing/>
    </w:pPr>
    <w:rPr>
      <w:rFonts w:asciiTheme="majorHAnsi" w:eastAsiaTheme="majorEastAsia" w:hAnsiTheme="majorHAnsi" w:cstheme="majorBidi"/>
      <w:color w:val="3C3D3E" w:themeColor="text2" w:themeShade="BF"/>
      <w:spacing w:val="5"/>
      <w:kern w:val="28"/>
      <w:sz w:val="52"/>
      <w:szCs w:val="52"/>
    </w:rPr>
  </w:style>
  <w:style w:type="character" w:customStyle="1" w:styleId="TitleChar">
    <w:name w:val="Title Char"/>
    <w:basedOn w:val="DefaultParagraphFont"/>
    <w:link w:val="Title"/>
    <w:uiPriority w:val="10"/>
    <w:semiHidden/>
    <w:rsid w:val="00FF757F"/>
    <w:rPr>
      <w:rFonts w:asciiTheme="majorHAnsi" w:eastAsiaTheme="majorEastAsia" w:hAnsiTheme="majorHAnsi" w:cstheme="majorBidi"/>
      <w:color w:val="3C3D3E" w:themeColor="text2" w:themeShade="BF"/>
      <w:spacing w:val="5"/>
      <w:kern w:val="28"/>
      <w:sz w:val="52"/>
      <w:szCs w:val="52"/>
      <w:lang w:val="en-GB" w:eastAsia="en-US"/>
    </w:rPr>
  </w:style>
  <w:style w:type="paragraph" w:styleId="TOC4">
    <w:name w:val="toc 4"/>
    <w:basedOn w:val="Normal"/>
    <w:next w:val="Normal"/>
    <w:uiPriority w:val="39"/>
    <w:unhideWhenUsed/>
    <w:rsid w:val="00FF757F"/>
    <w:pPr>
      <w:pBdr>
        <w:between w:val="double" w:sz="6" w:space="0" w:color="auto"/>
      </w:pBdr>
      <w:spacing w:before="0" w:after="0"/>
      <w:ind w:left="440"/>
    </w:pPr>
    <w:rPr>
      <w:rFonts w:asciiTheme="minorHAnsi" w:hAnsiTheme="minorHAnsi" w:cstheme="minorHAnsi"/>
      <w:sz w:val="20"/>
      <w:szCs w:val="20"/>
    </w:rPr>
  </w:style>
  <w:style w:type="paragraph" w:styleId="TOC5">
    <w:name w:val="toc 5"/>
    <w:basedOn w:val="Normal"/>
    <w:next w:val="Normal"/>
    <w:uiPriority w:val="39"/>
    <w:unhideWhenUsed/>
    <w:rsid w:val="00FF757F"/>
    <w:pPr>
      <w:pBdr>
        <w:between w:val="double" w:sz="6" w:space="0" w:color="auto"/>
      </w:pBdr>
      <w:spacing w:before="0" w:after="0"/>
      <w:ind w:left="660"/>
    </w:pPr>
    <w:rPr>
      <w:rFonts w:asciiTheme="minorHAnsi" w:hAnsiTheme="minorHAnsi" w:cstheme="minorHAnsi"/>
      <w:sz w:val="20"/>
      <w:szCs w:val="20"/>
    </w:rPr>
  </w:style>
  <w:style w:type="paragraph" w:styleId="TOC6">
    <w:name w:val="toc 6"/>
    <w:basedOn w:val="Normal"/>
    <w:next w:val="Normal"/>
    <w:uiPriority w:val="39"/>
    <w:unhideWhenUsed/>
    <w:rsid w:val="00FF757F"/>
    <w:pPr>
      <w:pBdr>
        <w:between w:val="double" w:sz="6" w:space="0" w:color="auto"/>
      </w:pBdr>
      <w:spacing w:before="0" w:after="0"/>
      <w:ind w:left="880"/>
    </w:pPr>
    <w:rPr>
      <w:rFonts w:asciiTheme="minorHAnsi" w:hAnsiTheme="minorHAnsi" w:cstheme="minorHAnsi"/>
      <w:sz w:val="20"/>
      <w:szCs w:val="20"/>
    </w:rPr>
  </w:style>
  <w:style w:type="paragraph" w:styleId="TOC7">
    <w:name w:val="toc 7"/>
    <w:basedOn w:val="Normal"/>
    <w:next w:val="Normal"/>
    <w:uiPriority w:val="39"/>
    <w:unhideWhenUsed/>
    <w:rsid w:val="00FF757F"/>
    <w:pPr>
      <w:pBdr>
        <w:between w:val="double" w:sz="6" w:space="0" w:color="auto"/>
      </w:pBdr>
      <w:spacing w:before="0" w:after="0"/>
      <w:ind w:left="1100"/>
    </w:pPr>
    <w:rPr>
      <w:rFonts w:asciiTheme="minorHAnsi" w:hAnsiTheme="minorHAnsi" w:cstheme="minorHAnsi"/>
      <w:sz w:val="20"/>
      <w:szCs w:val="20"/>
    </w:rPr>
  </w:style>
  <w:style w:type="paragraph" w:styleId="TOC8">
    <w:name w:val="toc 8"/>
    <w:basedOn w:val="Normal"/>
    <w:next w:val="Normal"/>
    <w:uiPriority w:val="39"/>
    <w:unhideWhenUsed/>
    <w:rsid w:val="00FF757F"/>
    <w:pPr>
      <w:pBdr>
        <w:between w:val="double" w:sz="6" w:space="0" w:color="auto"/>
      </w:pBdr>
      <w:spacing w:before="0" w:after="0"/>
      <w:ind w:left="1320"/>
    </w:pPr>
    <w:rPr>
      <w:rFonts w:asciiTheme="minorHAnsi" w:hAnsiTheme="minorHAnsi" w:cstheme="minorHAnsi"/>
      <w:sz w:val="20"/>
      <w:szCs w:val="20"/>
    </w:rPr>
  </w:style>
  <w:style w:type="paragraph" w:styleId="TOC9">
    <w:name w:val="toc 9"/>
    <w:basedOn w:val="Normal"/>
    <w:next w:val="Normal"/>
    <w:uiPriority w:val="39"/>
    <w:unhideWhenUsed/>
    <w:rsid w:val="00FF757F"/>
    <w:pPr>
      <w:pBdr>
        <w:between w:val="double" w:sz="6" w:space="0" w:color="auto"/>
      </w:pBdr>
      <w:spacing w:before="0" w:after="0"/>
      <w:ind w:left="1540"/>
    </w:pPr>
    <w:rPr>
      <w:rFonts w:asciiTheme="minorHAnsi" w:hAnsiTheme="minorHAnsi" w:cstheme="minorHAnsi"/>
      <w:sz w:val="20"/>
      <w:szCs w:val="20"/>
    </w:rPr>
  </w:style>
  <w:style w:type="paragraph" w:customStyle="1" w:styleId="TableRow">
    <w:name w:val="Table Row"/>
    <w:basedOn w:val="BodyText"/>
    <w:uiPriority w:val="99"/>
    <w:rsid w:val="00B06201"/>
    <w:pPr>
      <w:widowControl w:val="0"/>
      <w:spacing w:before="60" w:after="20"/>
    </w:pPr>
    <w:rPr>
      <w:rFonts w:eastAsia="Times New Roman" w:cs="Arial"/>
      <w:bCs/>
      <w:sz w:val="20"/>
      <w:szCs w:val="20"/>
    </w:rPr>
  </w:style>
  <w:style w:type="paragraph" w:customStyle="1" w:styleId="TableRowBold">
    <w:name w:val="Table Row Bold"/>
    <w:basedOn w:val="TableRow"/>
    <w:next w:val="TableRow"/>
    <w:rsid w:val="00B06201"/>
    <w:rPr>
      <w:b/>
      <w:snapToGrid w:val="0"/>
    </w:rPr>
  </w:style>
  <w:style w:type="character" w:styleId="FollowedHyperlink">
    <w:name w:val="FollowedHyperlink"/>
    <w:basedOn w:val="DefaultParagraphFont"/>
    <w:uiPriority w:val="99"/>
    <w:semiHidden/>
    <w:rsid w:val="00E445B9"/>
    <w:rPr>
      <w:color w:val="BF1B58" w:themeColor="followedHyperlink"/>
      <w:u w:val="single"/>
    </w:rPr>
  </w:style>
  <w:style w:type="paragraph" w:customStyle="1" w:styleId="TableHeading">
    <w:name w:val="Table Heading"/>
    <w:basedOn w:val="Normal"/>
    <w:link w:val="TableHeadingChar"/>
    <w:qFormat/>
    <w:rsid w:val="009C0B50"/>
    <w:pPr>
      <w:spacing w:before="0" w:after="0"/>
    </w:pPr>
    <w:rPr>
      <w:rFonts w:asciiTheme="minorHAnsi" w:eastAsia="Times New Roman" w:hAnsiTheme="minorHAnsi"/>
      <w:b/>
      <w:color w:val="FFFFFF" w:themeColor="background1"/>
      <w:sz w:val="18"/>
      <w:szCs w:val="22"/>
      <w:lang w:val="en-US"/>
    </w:rPr>
  </w:style>
  <w:style w:type="paragraph" w:customStyle="1" w:styleId="Tnormal">
    <w:name w:val="Tnormal"/>
    <w:basedOn w:val="Normal"/>
    <w:link w:val="TnormalChar"/>
    <w:rsid w:val="009C0B50"/>
    <w:pPr>
      <w:overflowPunct w:val="0"/>
      <w:autoSpaceDE w:val="0"/>
      <w:autoSpaceDN w:val="0"/>
      <w:adjustRightInd w:val="0"/>
      <w:spacing w:before="0" w:after="120"/>
      <w:textAlignment w:val="baseline"/>
    </w:pPr>
    <w:rPr>
      <w:rFonts w:eastAsia="Times New Roman" w:cs="Arial"/>
      <w:sz w:val="20"/>
    </w:rPr>
  </w:style>
  <w:style w:type="character" w:customStyle="1" w:styleId="TableHeadingChar">
    <w:name w:val="Table Heading Char"/>
    <w:basedOn w:val="DefaultParagraphFont"/>
    <w:link w:val="TableHeading"/>
    <w:rsid w:val="009C0B50"/>
    <w:rPr>
      <w:rFonts w:asciiTheme="minorHAnsi" w:eastAsia="Times New Roman" w:hAnsiTheme="minorHAnsi"/>
      <w:b/>
      <w:color w:val="FFFFFF" w:themeColor="background1"/>
      <w:sz w:val="18"/>
      <w:szCs w:val="22"/>
      <w:lang w:eastAsia="en-US"/>
    </w:rPr>
  </w:style>
  <w:style w:type="character" w:customStyle="1" w:styleId="TnormalChar">
    <w:name w:val="Tnormal Char"/>
    <w:basedOn w:val="DefaultParagraphFont"/>
    <w:link w:val="Tnormal"/>
    <w:rsid w:val="009C0B50"/>
    <w:rPr>
      <w:rFonts w:ascii="Arial" w:eastAsia="Times New Roman" w:hAnsi="Arial" w:cs="Arial"/>
      <w:sz w:val="20"/>
      <w:lang w:val="en-GB" w:eastAsia="en-US"/>
    </w:rPr>
  </w:style>
  <w:style w:type="paragraph" w:customStyle="1" w:styleId="TableText">
    <w:name w:val="Table Text"/>
    <w:basedOn w:val="Normal"/>
    <w:uiPriority w:val="18"/>
    <w:qFormat/>
    <w:rsid w:val="00B358B6"/>
    <w:pPr>
      <w:spacing w:before="60" w:after="60"/>
    </w:pPr>
    <w:rPr>
      <w:rFonts w:asciiTheme="minorHAnsi" w:eastAsia="Times New Roman" w:hAnsiTheme="minorHAnsi"/>
      <w:sz w:val="18"/>
      <w:szCs w:val="22"/>
      <w:lang w:val="en-US"/>
    </w:rPr>
  </w:style>
  <w:style w:type="paragraph" w:customStyle="1" w:styleId="Guidance">
    <w:name w:val="Guidance"/>
    <w:basedOn w:val="NormalIndent"/>
    <w:link w:val="GuidanceChar"/>
    <w:rsid w:val="00B358B6"/>
    <w:pPr>
      <w:overflowPunct w:val="0"/>
      <w:autoSpaceDE w:val="0"/>
      <w:autoSpaceDN w:val="0"/>
      <w:adjustRightInd w:val="0"/>
      <w:spacing w:before="0"/>
      <w:ind w:left="851"/>
      <w:textAlignment w:val="baseline"/>
    </w:pPr>
    <w:rPr>
      <w:rFonts w:ascii="Times New Roman" w:eastAsia="Times New Roman" w:hAnsi="Times New Roman"/>
      <w:i/>
      <w:iCs/>
      <w:color w:val="0000FF"/>
      <w:sz w:val="24"/>
    </w:rPr>
  </w:style>
  <w:style w:type="character" w:customStyle="1" w:styleId="GuidanceChar">
    <w:name w:val="Guidance Char"/>
    <w:basedOn w:val="DefaultParagraphFont"/>
    <w:link w:val="Guidance"/>
    <w:rsid w:val="00B358B6"/>
    <w:rPr>
      <w:rFonts w:eastAsia="Times New Roman"/>
      <w:i/>
      <w:iCs/>
      <w:color w:val="0000FF"/>
      <w:lang w:val="en-GB" w:eastAsia="en-US"/>
    </w:rPr>
  </w:style>
  <w:style w:type="character" w:styleId="CommentReference">
    <w:name w:val="annotation reference"/>
    <w:basedOn w:val="DefaultParagraphFont"/>
    <w:uiPriority w:val="99"/>
    <w:semiHidden/>
    <w:unhideWhenUsed/>
    <w:rsid w:val="00032D4F"/>
    <w:rPr>
      <w:sz w:val="18"/>
      <w:szCs w:val="18"/>
    </w:rPr>
  </w:style>
  <w:style w:type="paragraph" w:styleId="Revision">
    <w:name w:val="Revision"/>
    <w:hidden/>
    <w:uiPriority w:val="99"/>
    <w:semiHidden/>
    <w:rsid w:val="00BC2A5B"/>
    <w:rPr>
      <w:rFonts w:ascii="Arial" w:hAnsi="Arial"/>
      <w:sz w:val="22"/>
      <w:lang w:val="en-GB" w:eastAsia="en-US"/>
    </w:rPr>
  </w:style>
  <w:style w:type="character" w:customStyle="1" w:styleId="NormalBlue">
    <w:name w:val="Normal Blue"/>
    <w:basedOn w:val="DefaultParagraphFont"/>
    <w:rsid w:val="00B75E04"/>
    <w:rPr>
      <w:color w:val="005B8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622252">
      <w:bodyDiv w:val="1"/>
      <w:marLeft w:val="0"/>
      <w:marRight w:val="0"/>
      <w:marTop w:val="0"/>
      <w:marBottom w:val="0"/>
      <w:divBdr>
        <w:top w:val="none" w:sz="0" w:space="0" w:color="auto"/>
        <w:left w:val="none" w:sz="0" w:space="0" w:color="auto"/>
        <w:bottom w:val="none" w:sz="0" w:space="0" w:color="auto"/>
        <w:right w:val="none" w:sz="0" w:space="0" w:color="auto"/>
      </w:divBdr>
    </w:div>
    <w:div w:id="202254311">
      <w:bodyDiv w:val="1"/>
      <w:marLeft w:val="0"/>
      <w:marRight w:val="0"/>
      <w:marTop w:val="0"/>
      <w:marBottom w:val="0"/>
      <w:divBdr>
        <w:top w:val="none" w:sz="0" w:space="0" w:color="auto"/>
        <w:left w:val="none" w:sz="0" w:space="0" w:color="auto"/>
        <w:bottom w:val="none" w:sz="0" w:space="0" w:color="auto"/>
        <w:right w:val="none" w:sz="0" w:space="0" w:color="auto"/>
      </w:divBdr>
    </w:div>
    <w:div w:id="206530619">
      <w:bodyDiv w:val="1"/>
      <w:marLeft w:val="0"/>
      <w:marRight w:val="0"/>
      <w:marTop w:val="0"/>
      <w:marBottom w:val="0"/>
      <w:divBdr>
        <w:top w:val="none" w:sz="0" w:space="0" w:color="auto"/>
        <w:left w:val="none" w:sz="0" w:space="0" w:color="auto"/>
        <w:bottom w:val="none" w:sz="0" w:space="0" w:color="auto"/>
        <w:right w:val="none" w:sz="0" w:space="0" w:color="auto"/>
      </w:divBdr>
    </w:div>
    <w:div w:id="261035444">
      <w:bodyDiv w:val="1"/>
      <w:marLeft w:val="0"/>
      <w:marRight w:val="0"/>
      <w:marTop w:val="0"/>
      <w:marBottom w:val="0"/>
      <w:divBdr>
        <w:top w:val="none" w:sz="0" w:space="0" w:color="auto"/>
        <w:left w:val="none" w:sz="0" w:space="0" w:color="auto"/>
        <w:bottom w:val="none" w:sz="0" w:space="0" w:color="auto"/>
        <w:right w:val="none" w:sz="0" w:space="0" w:color="auto"/>
      </w:divBdr>
    </w:div>
    <w:div w:id="348605570">
      <w:bodyDiv w:val="1"/>
      <w:marLeft w:val="0"/>
      <w:marRight w:val="0"/>
      <w:marTop w:val="0"/>
      <w:marBottom w:val="0"/>
      <w:divBdr>
        <w:top w:val="none" w:sz="0" w:space="0" w:color="auto"/>
        <w:left w:val="none" w:sz="0" w:space="0" w:color="auto"/>
        <w:bottom w:val="none" w:sz="0" w:space="0" w:color="auto"/>
        <w:right w:val="none" w:sz="0" w:space="0" w:color="auto"/>
      </w:divBdr>
    </w:div>
    <w:div w:id="463082463">
      <w:bodyDiv w:val="1"/>
      <w:marLeft w:val="0"/>
      <w:marRight w:val="0"/>
      <w:marTop w:val="0"/>
      <w:marBottom w:val="0"/>
      <w:divBdr>
        <w:top w:val="none" w:sz="0" w:space="0" w:color="auto"/>
        <w:left w:val="none" w:sz="0" w:space="0" w:color="auto"/>
        <w:bottom w:val="none" w:sz="0" w:space="0" w:color="auto"/>
        <w:right w:val="none" w:sz="0" w:space="0" w:color="auto"/>
      </w:divBdr>
    </w:div>
    <w:div w:id="464010923">
      <w:bodyDiv w:val="1"/>
      <w:marLeft w:val="0"/>
      <w:marRight w:val="0"/>
      <w:marTop w:val="0"/>
      <w:marBottom w:val="0"/>
      <w:divBdr>
        <w:top w:val="none" w:sz="0" w:space="0" w:color="auto"/>
        <w:left w:val="none" w:sz="0" w:space="0" w:color="auto"/>
        <w:bottom w:val="none" w:sz="0" w:space="0" w:color="auto"/>
        <w:right w:val="none" w:sz="0" w:space="0" w:color="auto"/>
      </w:divBdr>
    </w:div>
    <w:div w:id="575356544">
      <w:bodyDiv w:val="1"/>
      <w:marLeft w:val="0"/>
      <w:marRight w:val="0"/>
      <w:marTop w:val="0"/>
      <w:marBottom w:val="0"/>
      <w:divBdr>
        <w:top w:val="none" w:sz="0" w:space="0" w:color="auto"/>
        <w:left w:val="none" w:sz="0" w:space="0" w:color="auto"/>
        <w:bottom w:val="none" w:sz="0" w:space="0" w:color="auto"/>
        <w:right w:val="none" w:sz="0" w:space="0" w:color="auto"/>
      </w:divBdr>
    </w:div>
    <w:div w:id="628509879">
      <w:bodyDiv w:val="1"/>
      <w:marLeft w:val="0"/>
      <w:marRight w:val="0"/>
      <w:marTop w:val="0"/>
      <w:marBottom w:val="0"/>
      <w:divBdr>
        <w:top w:val="none" w:sz="0" w:space="0" w:color="auto"/>
        <w:left w:val="none" w:sz="0" w:space="0" w:color="auto"/>
        <w:bottom w:val="none" w:sz="0" w:space="0" w:color="auto"/>
        <w:right w:val="none" w:sz="0" w:space="0" w:color="auto"/>
      </w:divBdr>
      <w:divsChild>
        <w:div w:id="464783618">
          <w:marLeft w:val="1210"/>
          <w:marRight w:val="0"/>
          <w:marTop w:val="67"/>
          <w:marBottom w:val="0"/>
          <w:divBdr>
            <w:top w:val="none" w:sz="0" w:space="0" w:color="auto"/>
            <w:left w:val="none" w:sz="0" w:space="0" w:color="auto"/>
            <w:bottom w:val="none" w:sz="0" w:space="0" w:color="auto"/>
            <w:right w:val="none" w:sz="0" w:space="0" w:color="auto"/>
          </w:divBdr>
        </w:div>
        <w:div w:id="1380931380">
          <w:marLeft w:val="1210"/>
          <w:marRight w:val="0"/>
          <w:marTop w:val="67"/>
          <w:marBottom w:val="0"/>
          <w:divBdr>
            <w:top w:val="none" w:sz="0" w:space="0" w:color="auto"/>
            <w:left w:val="none" w:sz="0" w:space="0" w:color="auto"/>
            <w:bottom w:val="none" w:sz="0" w:space="0" w:color="auto"/>
            <w:right w:val="none" w:sz="0" w:space="0" w:color="auto"/>
          </w:divBdr>
        </w:div>
        <w:div w:id="232741859">
          <w:marLeft w:val="1210"/>
          <w:marRight w:val="0"/>
          <w:marTop w:val="67"/>
          <w:marBottom w:val="0"/>
          <w:divBdr>
            <w:top w:val="none" w:sz="0" w:space="0" w:color="auto"/>
            <w:left w:val="none" w:sz="0" w:space="0" w:color="auto"/>
            <w:bottom w:val="none" w:sz="0" w:space="0" w:color="auto"/>
            <w:right w:val="none" w:sz="0" w:space="0" w:color="auto"/>
          </w:divBdr>
        </w:div>
        <w:div w:id="1794594543">
          <w:marLeft w:val="1210"/>
          <w:marRight w:val="0"/>
          <w:marTop w:val="67"/>
          <w:marBottom w:val="0"/>
          <w:divBdr>
            <w:top w:val="none" w:sz="0" w:space="0" w:color="auto"/>
            <w:left w:val="none" w:sz="0" w:space="0" w:color="auto"/>
            <w:bottom w:val="none" w:sz="0" w:space="0" w:color="auto"/>
            <w:right w:val="none" w:sz="0" w:space="0" w:color="auto"/>
          </w:divBdr>
        </w:div>
      </w:divsChild>
    </w:div>
    <w:div w:id="679236347">
      <w:bodyDiv w:val="1"/>
      <w:marLeft w:val="0"/>
      <w:marRight w:val="0"/>
      <w:marTop w:val="0"/>
      <w:marBottom w:val="0"/>
      <w:divBdr>
        <w:top w:val="none" w:sz="0" w:space="0" w:color="auto"/>
        <w:left w:val="none" w:sz="0" w:space="0" w:color="auto"/>
        <w:bottom w:val="none" w:sz="0" w:space="0" w:color="auto"/>
        <w:right w:val="none" w:sz="0" w:space="0" w:color="auto"/>
      </w:divBdr>
    </w:div>
    <w:div w:id="687683067">
      <w:bodyDiv w:val="1"/>
      <w:marLeft w:val="0"/>
      <w:marRight w:val="0"/>
      <w:marTop w:val="0"/>
      <w:marBottom w:val="0"/>
      <w:divBdr>
        <w:top w:val="none" w:sz="0" w:space="0" w:color="auto"/>
        <w:left w:val="none" w:sz="0" w:space="0" w:color="auto"/>
        <w:bottom w:val="none" w:sz="0" w:space="0" w:color="auto"/>
        <w:right w:val="none" w:sz="0" w:space="0" w:color="auto"/>
      </w:divBdr>
      <w:divsChild>
        <w:div w:id="130447079">
          <w:marLeft w:val="0"/>
          <w:marRight w:val="0"/>
          <w:marTop w:val="0"/>
          <w:marBottom w:val="0"/>
          <w:divBdr>
            <w:top w:val="none" w:sz="0" w:space="0" w:color="auto"/>
            <w:left w:val="none" w:sz="0" w:space="0" w:color="auto"/>
            <w:bottom w:val="none" w:sz="0" w:space="0" w:color="auto"/>
            <w:right w:val="none" w:sz="0" w:space="0" w:color="auto"/>
          </w:divBdr>
          <w:divsChild>
            <w:div w:id="1174690936">
              <w:marLeft w:val="0"/>
              <w:marRight w:val="0"/>
              <w:marTop w:val="0"/>
              <w:marBottom w:val="0"/>
              <w:divBdr>
                <w:top w:val="none" w:sz="0" w:space="0" w:color="auto"/>
                <w:left w:val="none" w:sz="0" w:space="0" w:color="auto"/>
                <w:bottom w:val="none" w:sz="0" w:space="0" w:color="auto"/>
                <w:right w:val="none" w:sz="0" w:space="0" w:color="auto"/>
              </w:divBdr>
              <w:divsChild>
                <w:div w:id="1765609939">
                  <w:marLeft w:val="0"/>
                  <w:marRight w:val="0"/>
                  <w:marTop w:val="0"/>
                  <w:marBottom w:val="0"/>
                  <w:divBdr>
                    <w:top w:val="none" w:sz="0" w:space="0" w:color="auto"/>
                    <w:left w:val="none" w:sz="0" w:space="0" w:color="auto"/>
                    <w:bottom w:val="none" w:sz="0" w:space="0" w:color="auto"/>
                    <w:right w:val="none" w:sz="0" w:space="0" w:color="auto"/>
                  </w:divBdr>
                  <w:divsChild>
                    <w:div w:id="190268277">
                      <w:marLeft w:val="0"/>
                      <w:marRight w:val="0"/>
                      <w:marTop w:val="0"/>
                      <w:marBottom w:val="0"/>
                      <w:divBdr>
                        <w:top w:val="none" w:sz="0" w:space="0" w:color="auto"/>
                        <w:left w:val="none" w:sz="0" w:space="0" w:color="auto"/>
                        <w:bottom w:val="none" w:sz="0" w:space="0" w:color="auto"/>
                        <w:right w:val="none" w:sz="0" w:space="0" w:color="auto"/>
                      </w:divBdr>
                      <w:divsChild>
                        <w:div w:id="889263289">
                          <w:marLeft w:val="0"/>
                          <w:marRight w:val="0"/>
                          <w:marTop w:val="0"/>
                          <w:marBottom w:val="0"/>
                          <w:divBdr>
                            <w:top w:val="none" w:sz="0" w:space="0" w:color="auto"/>
                            <w:left w:val="none" w:sz="0" w:space="0" w:color="auto"/>
                            <w:bottom w:val="none" w:sz="0" w:space="0" w:color="auto"/>
                            <w:right w:val="none" w:sz="0" w:space="0" w:color="auto"/>
                          </w:divBdr>
                          <w:divsChild>
                            <w:div w:id="1242254910">
                              <w:marLeft w:val="0"/>
                              <w:marRight w:val="0"/>
                              <w:marTop w:val="0"/>
                              <w:marBottom w:val="0"/>
                              <w:divBdr>
                                <w:top w:val="none" w:sz="0" w:space="0" w:color="auto"/>
                                <w:left w:val="none" w:sz="0" w:space="0" w:color="auto"/>
                                <w:bottom w:val="none" w:sz="0" w:space="0" w:color="auto"/>
                                <w:right w:val="none" w:sz="0" w:space="0" w:color="auto"/>
                              </w:divBdr>
                              <w:divsChild>
                                <w:div w:id="1859392522">
                                  <w:marLeft w:val="0"/>
                                  <w:marRight w:val="0"/>
                                  <w:marTop w:val="0"/>
                                  <w:marBottom w:val="0"/>
                                  <w:divBdr>
                                    <w:top w:val="none" w:sz="0" w:space="0" w:color="auto"/>
                                    <w:left w:val="none" w:sz="0" w:space="0" w:color="auto"/>
                                    <w:bottom w:val="none" w:sz="0" w:space="0" w:color="auto"/>
                                    <w:right w:val="none" w:sz="0" w:space="0" w:color="auto"/>
                                  </w:divBdr>
                                  <w:divsChild>
                                    <w:div w:id="1704163526">
                                      <w:marLeft w:val="0"/>
                                      <w:marRight w:val="0"/>
                                      <w:marTop w:val="0"/>
                                      <w:marBottom w:val="0"/>
                                      <w:divBdr>
                                        <w:top w:val="none" w:sz="0" w:space="0" w:color="auto"/>
                                        <w:left w:val="none" w:sz="0" w:space="0" w:color="auto"/>
                                        <w:bottom w:val="none" w:sz="0" w:space="0" w:color="auto"/>
                                        <w:right w:val="none" w:sz="0" w:space="0" w:color="auto"/>
                                      </w:divBdr>
                                      <w:divsChild>
                                        <w:div w:id="1306469775">
                                          <w:marLeft w:val="0"/>
                                          <w:marRight w:val="0"/>
                                          <w:marTop w:val="0"/>
                                          <w:marBottom w:val="0"/>
                                          <w:divBdr>
                                            <w:top w:val="none" w:sz="0" w:space="0" w:color="auto"/>
                                            <w:left w:val="none" w:sz="0" w:space="0" w:color="auto"/>
                                            <w:bottom w:val="none" w:sz="0" w:space="0" w:color="auto"/>
                                            <w:right w:val="none" w:sz="0" w:space="0" w:color="auto"/>
                                          </w:divBdr>
                                          <w:divsChild>
                                            <w:div w:id="109432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71129332">
      <w:bodyDiv w:val="1"/>
      <w:marLeft w:val="0"/>
      <w:marRight w:val="0"/>
      <w:marTop w:val="0"/>
      <w:marBottom w:val="0"/>
      <w:divBdr>
        <w:top w:val="none" w:sz="0" w:space="0" w:color="auto"/>
        <w:left w:val="none" w:sz="0" w:space="0" w:color="auto"/>
        <w:bottom w:val="none" w:sz="0" w:space="0" w:color="auto"/>
        <w:right w:val="none" w:sz="0" w:space="0" w:color="auto"/>
      </w:divBdr>
    </w:div>
    <w:div w:id="915897863">
      <w:bodyDiv w:val="1"/>
      <w:marLeft w:val="0"/>
      <w:marRight w:val="0"/>
      <w:marTop w:val="0"/>
      <w:marBottom w:val="0"/>
      <w:divBdr>
        <w:top w:val="none" w:sz="0" w:space="0" w:color="auto"/>
        <w:left w:val="none" w:sz="0" w:space="0" w:color="auto"/>
        <w:bottom w:val="none" w:sz="0" w:space="0" w:color="auto"/>
        <w:right w:val="none" w:sz="0" w:space="0" w:color="auto"/>
      </w:divBdr>
      <w:divsChild>
        <w:div w:id="275984110">
          <w:marLeft w:val="1138"/>
          <w:marRight w:val="0"/>
          <w:marTop w:val="53"/>
          <w:marBottom w:val="0"/>
          <w:divBdr>
            <w:top w:val="none" w:sz="0" w:space="0" w:color="auto"/>
            <w:left w:val="none" w:sz="0" w:space="0" w:color="auto"/>
            <w:bottom w:val="none" w:sz="0" w:space="0" w:color="auto"/>
            <w:right w:val="none" w:sz="0" w:space="0" w:color="auto"/>
          </w:divBdr>
        </w:div>
        <w:div w:id="376127371">
          <w:marLeft w:val="1138"/>
          <w:marRight w:val="0"/>
          <w:marTop w:val="53"/>
          <w:marBottom w:val="0"/>
          <w:divBdr>
            <w:top w:val="none" w:sz="0" w:space="0" w:color="auto"/>
            <w:left w:val="none" w:sz="0" w:space="0" w:color="auto"/>
            <w:bottom w:val="none" w:sz="0" w:space="0" w:color="auto"/>
            <w:right w:val="none" w:sz="0" w:space="0" w:color="auto"/>
          </w:divBdr>
        </w:div>
        <w:div w:id="602540536">
          <w:marLeft w:val="1138"/>
          <w:marRight w:val="0"/>
          <w:marTop w:val="53"/>
          <w:marBottom w:val="0"/>
          <w:divBdr>
            <w:top w:val="none" w:sz="0" w:space="0" w:color="auto"/>
            <w:left w:val="none" w:sz="0" w:space="0" w:color="auto"/>
            <w:bottom w:val="none" w:sz="0" w:space="0" w:color="auto"/>
            <w:right w:val="none" w:sz="0" w:space="0" w:color="auto"/>
          </w:divBdr>
        </w:div>
        <w:div w:id="1117333188">
          <w:marLeft w:val="1138"/>
          <w:marRight w:val="0"/>
          <w:marTop w:val="53"/>
          <w:marBottom w:val="0"/>
          <w:divBdr>
            <w:top w:val="none" w:sz="0" w:space="0" w:color="auto"/>
            <w:left w:val="none" w:sz="0" w:space="0" w:color="auto"/>
            <w:bottom w:val="none" w:sz="0" w:space="0" w:color="auto"/>
            <w:right w:val="none" w:sz="0" w:space="0" w:color="auto"/>
          </w:divBdr>
        </w:div>
        <w:div w:id="1323003289">
          <w:marLeft w:val="1138"/>
          <w:marRight w:val="0"/>
          <w:marTop w:val="53"/>
          <w:marBottom w:val="0"/>
          <w:divBdr>
            <w:top w:val="none" w:sz="0" w:space="0" w:color="auto"/>
            <w:left w:val="none" w:sz="0" w:space="0" w:color="auto"/>
            <w:bottom w:val="none" w:sz="0" w:space="0" w:color="auto"/>
            <w:right w:val="none" w:sz="0" w:space="0" w:color="auto"/>
          </w:divBdr>
        </w:div>
        <w:div w:id="1397511879">
          <w:marLeft w:val="1138"/>
          <w:marRight w:val="0"/>
          <w:marTop w:val="53"/>
          <w:marBottom w:val="0"/>
          <w:divBdr>
            <w:top w:val="none" w:sz="0" w:space="0" w:color="auto"/>
            <w:left w:val="none" w:sz="0" w:space="0" w:color="auto"/>
            <w:bottom w:val="none" w:sz="0" w:space="0" w:color="auto"/>
            <w:right w:val="none" w:sz="0" w:space="0" w:color="auto"/>
          </w:divBdr>
        </w:div>
        <w:div w:id="1901869415">
          <w:marLeft w:val="1138"/>
          <w:marRight w:val="0"/>
          <w:marTop w:val="53"/>
          <w:marBottom w:val="0"/>
          <w:divBdr>
            <w:top w:val="none" w:sz="0" w:space="0" w:color="auto"/>
            <w:left w:val="none" w:sz="0" w:space="0" w:color="auto"/>
            <w:bottom w:val="none" w:sz="0" w:space="0" w:color="auto"/>
            <w:right w:val="none" w:sz="0" w:space="0" w:color="auto"/>
          </w:divBdr>
        </w:div>
      </w:divsChild>
    </w:div>
    <w:div w:id="960115966">
      <w:bodyDiv w:val="1"/>
      <w:marLeft w:val="0"/>
      <w:marRight w:val="0"/>
      <w:marTop w:val="0"/>
      <w:marBottom w:val="0"/>
      <w:divBdr>
        <w:top w:val="none" w:sz="0" w:space="0" w:color="auto"/>
        <w:left w:val="none" w:sz="0" w:space="0" w:color="auto"/>
        <w:bottom w:val="none" w:sz="0" w:space="0" w:color="auto"/>
        <w:right w:val="none" w:sz="0" w:space="0" w:color="auto"/>
      </w:divBdr>
    </w:div>
    <w:div w:id="1078939487">
      <w:bodyDiv w:val="1"/>
      <w:marLeft w:val="0"/>
      <w:marRight w:val="0"/>
      <w:marTop w:val="0"/>
      <w:marBottom w:val="0"/>
      <w:divBdr>
        <w:top w:val="none" w:sz="0" w:space="0" w:color="auto"/>
        <w:left w:val="none" w:sz="0" w:space="0" w:color="auto"/>
        <w:bottom w:val="none" w:sz="0" w:space="0" w:color="auto"/>
        <w:right w:val="none" w:sz="0" w:space="0" w:color="auto"/>
      </w:divBdr>
    </w:div>
    <w:div w:id="1101028652">
      <w:bodyDiv w:val="1"/>
      <w:marLeft w:val="0"/>
      <w:marRight w:val="0"/>
      <w:marTop w:val="0"/>
      <w:marBottom w:val="0"/>
      <w:divBdr>
        <w:top w:val="none" w:sz="0" w:space="0" w:color="auto"/>
        <w:left w:val="none" w:sz="0" w:space="0" w:color="auto"/>
        <w:bottom w:val="none" w:sz="0" w:space="0" w:color="auto"/>
        <w:right w:val="none" w:sz="0" w:space="0" w:color="auto"/>
      </w:divBdr>
    </w:div>
    <w:div w:id="1119421352">
      <w:bodyDiv w:val="1"/>
      <w:marLeft w:val="0"/>
      <w:marRight w:val="0"/>
      <w:marTop w:val="0"/>
      <w:marBottom w:val="0"/>
      <w:divBdr>
        <w:top w:val="none" w:sz="0" w:space="0" w:color="auto"/>
        <w:left w:val="none" w:sz="0" w:space="0" w:color="auto"/>
        <w:bottom w:val="none" w:sz="0" w:space="0" w:color="auto"/>
        <w:right w:val="none" w:sz="0" w:space="0" w:color="auto"/>
      </w:divBdr>
    </w:div>
    <w:div w:id="1325937696">
      <w:bodyDiv w:val="1"/>
      <w:marLeft w:val="0"/>
      <w:marRight w:val="0"/>
      <w:marTop w:val="0"/>
      <w:marBottom w:val="0"/>
      <w:divBdr>
        <w:top w:val="none" w:sz="0" w:space="0" w:color="auto"/>
        <w:left w:val="none" w:sz="0" w:space="0" w:color="auto"/>
        <w:bottom w:val="none" w:sz="0" w:space="0" w:color="auto"/>
        <w:right w:val="none" w:sz="0" w:space="0" w:color="auto"/>
      </w:divBdr>
    </w:div>
    <w:div w:id="1357461721">
      <w:bodyDiv w:val="1"/>
      <w:marLeft w:val="0"/>
      <w:marRight w:val="0"/>
      <w:marTop w:val="0"/>
      <w:marBottom w:val="0"/>
      <w:divBdr>
        <w:top w:val="none" w:sz="0" w:space="0" w:color="auto"/>
        <w:left w:val="none" w:sz="0" w:space="0" w:color="auto"/>
        <w:bottom w:val="none" w:sz="0" w:space="0" w:color="auto"/>
        <w:right w:val="none" w:sz="0" w:space="0" w:color="auto"/>
      </w:divBdr>
      <w:divsChild>
        <w:div w:id="1337466317">
          <w:marLeft w:val="0"/>
          <w:marRight w:val="0"/>
          <w:marTop w:val="0"/>
          <w:marBottom w:val="0"/>
          <w:divBdr>
            <w:top w:val="none" w:sz="0" w:space="0" w:color="auto"/>
            <w:left w:val="none" w:sz="0" w:space="0" w:color="auto"/>
            <w:bottom w:val="none" w:sz="0" w:space="0" w:color="auto"/>
            <w:right w:val="none" w:sz="0" w:space="0" w:color="auto"/>
          </w:divBdr>
          <w:divsChild>
            <w:div w:id="337197556">
              <w:marLeft w:val="0"/>
              <w:marRight w:val="0"/>
              <w:marTop w:val="0"/>
              <w:marBottom w:val="0"/>
              <w:divBdr>
                <w:top w:val="none" w:sz="0" w:space="0" w:color="auto"/>
                <w:left w:val="none" w:sz="0" w:space="0" w:color="auto"/>
                <w:bottom w:val="none" w:sz="0" w:space="0" w:color="auto"/>
                <w:right w:val="none" w:sz="0" w:space="0" w:color="auto"/>
              </w:divBdr>
              <w:divsChild>
                <w:div w:id="1782652066">
                  <w:marLeft w:val="0"/>
                  <w:marRight w:val="0"/>
                  <w:marTop w:val="0"/>
                  <w:marBottom w:val="0"/>
                  <w:divBdr>
                    <w:top w:val="none" w:sz="0" w:space="0" w:color="auto"/>
                    <w:left w:val="none" w:sz="0" w:space="0" w:color="auto"/>
                    <w:bottom w:val="none" w:sz="0" w:space="0" w:color="auto"/>
                    <w:right w:val="none" w:sz="0" w:space="0" w:color="auto"/>
                  </w:divBdr>
                  <w:divsChild>
                    <w:div w:id="785078421">
                      <w:marLeft w:val="0"/>
                      <w:marRight w:val="0"/>
                      <w:marTop w:val="0"/>
                      <w:marBottom w:val="0"/>
                      <w:divBdr>
                        <w:top w:val="none" w:sz="0" w:space="0" w:color="auto"/>
                        <w:left w:val="none" w:sz="0" w:space="0" w:color="auto"/>
                        <w:bottom w:val="none" w:sz="0" w:space="0" w:color="auto"/>
                        <w:right w:val="none" w:sz="0" w:space="0" w:color="auto"/>
                      </w:divBdr>
                      <w:divsChild>
                        <w:div w:id="1089691069">
                          <w:marLeft w:val="0"/>
                          <w:marRight w:val="0"/>
                          <w:marTop w:val="0"/>
                          <w:marBottom w:val="0"/>
                          <w:divBdr>
                            <w:top w:val="none" w:sz="0" w:space="0" w:color="auto"/>
                            <w:left w:val="none" w:sz="0" w:space="0" w:color="auto"/>
                            <w:bottom w:val="none" w:sz="0" w:space="0" w:color="auto"/>
                            <w:right w:val="none" w:sz="0" w:space="0" w:color="auto"/>
                          </w:divBdr>
                          <w:divsChild>
                            <w:div w:id="563031839">
                              <w:marLeft w:val="0"/>
                              <w:marRight w:val="0"/>
                              <w:marTop w:val="0"/>
                              <w:marBottom w:val="0"/>
                              <w:divBdr>
                                <w:top w:val="none" w:sz="0" w:space="0" w:color="auto"/>
                                <w:left w:val="none" w:sz="0" w:space="0" w:color="auto"/>
                                <w:bottom w:val="none" w:sz="0" w:space="0" w:color="auto"/>
                                <w:right w:val="none" w:sz="0" w:space="0" w:color="auto"/>
                              </w:divBdr>
                              <w:divsChild>
                                <w:div w:id="202329798">
                                  <w:marLeft w:val="0"/>
                                  <w:marRight w:val="0"/>
                                  <w:marTop w:val="0"/>
                                  <w:marBottom w:val="0"/>
                                  <w:divBdr>
                                    <w:top w:val="none" w:sz="0" w:space="0" w:color="auto"/>
                                    <w:left w:val="none" w:sz="0" w:space="0" w:color="auto"/>
                                    <w:bottom w:val="none" w:sz="0" w:space="0" w:color="auto"/>
                                    <w:right w:val="none" w:sz="0" w:space="0" w:color="auto"/>
                                  </w:divBdr>
                                  <w:divsChild>
                                    <w:div w:id="65305812">
                                      <w:marLeft w:val="0"/>
                                      <w:marRight w:val="0"/>
                                      <w:marTop w:val="0"/>
                                      <w:marBottom w:val="0"/>
                                      <w:divBdr>
                                        <w:top w:val="none" w:sz="0" w:space="0" w:color="auto"/>
                                        <w:left w:val="none" w:sz="0" w:space="0" w:color="auto"/>
                                        <w:bottom w:val="none" w:sz="0" w:space="0" w:color="auto"/>
                                        <w:right w:val="none" w:sz="0" w:space="0" w:color="auto"/>
                                      </w:divBdr>
                                      <w:divsChild>
                                        <w:div w:id="1602763930">
                                          <w:marLeft w:val="0"/>
                                          <w:marRight w:val="0"/>
                                          <w:marTop w:val="0"/>
                                          <w:marBottom w:val="0"/>
                                          <w:divBdr>
                                            <w:top w:val="none" w:sz="0" w:space="0" w:color="auto"/>
                                            <w:left w:val="none" w:sz="0" w:space="0" w:color="auto"/>
                                            <w:bottom w:val="none" w:sz="0" w:space="0" w:color="auto"/>
                                            <w:right w:val="none" w:sz="0" w:space="0" w:color="auto"/>
                                          </w:divBdr>
                                          <w:divsChild>
                                            <w:div w:id="190167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61126007">
      <w:bodyDiv w:val="1"/>
      <w:marLeft w:val="0"/>
      <w:marRight w:val="0"/>
      <w:marTop w:val="0"/>
      <w:marBottom w:val="0"/>
      <w:divBdr>
        <w:top w:val="none" w:sz="0" w:space="0" w:color="auto"/>
        <w:left w:val="none" w:sz="0" w:space="0" w:color="auto"/>
        <w:bottom w:val="none" w:sz="0" w:space="0" w:color="auto"/>
        <w:right w:val="none" w:sz="0" w:space="0" w:color="auto"/>
      </w:divBdr>
    </w:div>
    <w:div w:id="1410930968">
      <w:bodyDiv w:val="1"/>
      <w:marLeft w:val="0"/>
      <w:marRight w:val="0"/>
      <w:marTop w:val="0"/>
      <w:marBottom w:val="0"/>
      <w:divBdr>
        <w:top w:val="none" w:sz="0" w:space="0" w:color="auto"/>
        <w:left w:val="none" w:sz="0" w:space="0" w:color="auto"/>
        <w:bottom w:val="none" w:sz="0" w:space="0" w:color="auto"/>
        <w:right w:val="none" w:sz="0" w:space="0" w:color="auto"/>
      </w:divBdr>
    </w:div>
    <w:div w:id="1447892643">
      <w:bodyDiv w:val="1"/>
      <w:marLeft w:val="0"/>
      <w:marRight w:val="0"/>
      <w:marTop w:val="0"/>
      <w:marBottom w:val="0"/>
      <w:divBdr>
        <w:top w:val="none" w:sz="0" w:space="0" w:color="auto"/>
        <w:left w:val="none" w:sz="0" w:space="0" w:color="auto"/>
        <w:bottom w:val="none" w:sz="0" w:space="0" w:color="auto"/>
        <w:right w:val="none" w:sz="0" w:space="0" w:color="auto"/>
      </w:divBdr>
    </w:div>
    <w:div w:id="1549416253">
      <w:bodyDiv w:val="1"/>
      <w:marLeft w:val="0"/>
      <w:marRight w:val="0"/>
      <w:marTop w:val="0"/>
      <w:marBottom w:val="0"/>
      <w:divBdr>
        <w:top w:val="none" w:sz="0" w:space="0" w:color="auto"/>
        <w:left w:val="none" w:sz="0" w:space="0" w:color="auto"/>
        <w:bottom w:val="none" w:sz="0" w:space="0" w:color="auto"/>
        <w:right w:val="none" w:sz="0" w:space="0" w:color="auto"/>
      </w:divBdr>
    </w:div>
    <w:div w:id="1580748286">
      <w:bodyDiv w:val="1"/>
      <w:marLeft w:val="0"/>
      <w:marRight w:val="0"/>
      <w:marTop w:val="0"/>
      <w:marBottom w:val="0"/>
      <w:divBdr>
        <w:top w:val="none" w:sz="0" w:space="0" w:color="auto"/>
        <w:left w:val="none" w:sz="0" w:space="0" w:color="auto"/>
        <w:bottom w:val="none" w:sz="0" w:space="0" w:color="auto"/>
        <w:right w:val="none" w:sz="0" w:space="0" w:color="auto"/>
      </w:divBdr>
    </w:div>
    <w:div w:id="1610357386">
      <w:bodyDiv w:val="1"/>
      <w:marLeft w:val="0"/>
      <w:marRight w:val="0"/>
      <w:marTop w:val="0"/>
      <w:marBottom w:val="0"/>
      <w:divBdr>
        <w:top w:val="none" w:sz="0" w:space="0" w:color="auto"/>
        <w:left w:val="none" w:sz="0" w:space="0" w:color="auto"/>
        <w:bottom w:val="none" w:sz="0" w:space="0" w:color="auto"/>
        <w:right w:val="none" w:sz="0" w:space="0" w:color="auto"/>
      </w:divBdr>
    </w:div>
    <w:div w:id="1660577546">
      <w:bodyDiv w:val="1"/>
      <w:marLeft w:val="0"/>
      <w:marRight w:val="0"/>
      <w:marTop w:val="0"/>
      <w:marBottom w:val="0"/>
      <w:divBdr>
        <w:top w:val="none" w:sz="0" w:space="0" w:color="auto"/>
        <w:left w:val="none" w:sz="0" w:space="0" w:color="auto"/>
        <w:bottom w:val="none" w:sz="0" w:space="0" w:color="auto"/>
        <w:right w:val="none" w:sz="0" w:space="0" w:color="auto"/>
      </w:divBdr>
    </w:div>
    <w:div w:id="1763868568">
      <w:bodyDiv w:val="1"/>
      <w:marLeft w:val="0"/>
      <w:marRight w:val="0"/>
      <w:marTop w:val="0"/>
      <w:marBottom w:val="0"/>
      <w:divBdr>
        <w:top w:val="none" w:sz="0" w:space="0" w:color="auto"/>
        <w:left w:val="none" w:sz="0" w:space="0" w:color="auto"/>
        <w:bottom w:val="none" w:sz="0" w:space="0" w:color="auto"/>
        <w:right w:val="none" w:sz="0" w:space="0" w:color="auto"/>
      </w:divBdr>
    </w:div>
    <w:div w:id="1796362235">
      <w:bodyDiv w:val="1"/>
      <w:marLeft w:val="0"/>
      <w:marRight w:val="0"/>
      <w:marTop w:val="0"/>
      <w:marBottom w:val="0"/>
      <w:divBdr>
        <w:top w:val="none" w:sz="0" w:space="0" w:color="auto"/>
        <w:left w:val="none" w:sz="0" w:space="0" w:color="auto"/>
        <w:bottom w:val="none" w:sz="0" w:space="0" w:color="auto"/>
        <w:right w:val="none" w:sz="0" w:space="0" w:color="auto"/>
      </w:divBdr>
    </w:div>
    <w:div w:id="1919948382">
      <w:bodyDiv w:val="1"/>
      <w:marLeft w:val="0"/>
      <w:marRight w:val="0"/>
      <w:marTop w:val="0"/>
      <w:marBottom w:val="0"/>
      <w:divBdr>
        <w:top w:val="none" w:sz="0" w:space="0" w:color="auto"/>
        <w:left w:val="none" w:sz="0" w:space="0" w:color="auto"/>
        <w:bottom w:val="none" w:sz="0" w:space="0" w:color="auto"/>
        <w:right w:val="none" w:sz="0" w:space="0" w:color="auto"/>
      </w:divBdr>
    </w:div>
    <w:div w:id="19352879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istqb.org" TargetMode="Externa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image" Target="media/image4.tiff"/><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s://www.smartdcc.co.uk/media/332365/testing_issue_resolution_process.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hyperlink" Target="https://www.smartenergycodecompany.co.uk/docs/default-source/sec-documents/guidance/decc-guidance---testing-issue-resolution-process.pdf?sfvrsn=4"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smartenergycodecompany.co.uk/sec/the-developing-sec" TargetMode="External"/><Relationship Id="rId1" Type="http://schemas.openxmlformats.org/officeDocument/2006/relationships/hyperlink" Target="https://www.smartenergycodecompany.co.uk/docs/default-source/sec-documents/smart-energy-code-5.4/sec-5-4-section-a---definitions-and-interpretation.pdf?sfvrsn=3" TargetMode="External"/></Relationships>
</file>

<file path=word/theme/theme1.xml><?xml version="1.0" encoding="utf-8"?>
<a:theme xmlns:a="http://schemas.openxmlformats.org/drawingml/2006/main" name="DCC_Ofice Theme">
  <a:themeElements>
    <a:clrScheme name="Custom 5">
      <a:dk1>
        <a:srgbClr val="1F144A"/>
      </a:dk1>
      <a:lt1>
        <a:srgbClr val="FFFFFF"/>
      </a:lt1>
      <a:dk2>
        <a:srgbClr val="505253"/>
      </a:dk2>
      <a:lt2>
        <a:srgbClr val="9CA299"/>
      </a:lt2>
      <a:accent1>
        <a:srgbClr val="5C2071"/>
      </a:accent1>
      <a:accent2>
        <a:srgbClr val="861889"/>
      </a:accent2>
      <a:accent3>
        <a:srgbClr val="C51B58"/>
      </a:accent3>
      <a:accent4>
        <a:srgbClr val="1F144A"/>
      </a:accent4>
      <a:accent5>
        <a:srgbClr val="505253"/>
      </a:accent5>
      <a:accent6>
        <a:srgbClr val="9CA299"/>
      </a:accent6>
      <a:hlink>
        <a:srgbClr val="5C2071"/>
      </a:hlink>
      <a:folHlink>
        <a:srgbClr val="BF1B58"/>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solidFill>
          <a:srgbClr val="FF9900"/>
        </a:solidFill>
        <a:ln w="9525" cap="flat" cmpd="sng" algn="ctr">
          <a:solidFill>
            <a:srgbClr val="969696"/>
          </a:solidFill>
          <a:prstDash val="sysDot"/>
          <a:round/>
          <a:headEnd type="none" w="med" len="med"/>
          <a:tailEnd type="none" w="med" len="med"/>
        </a:ln>
        <a:effectLst/>
      </a:spPr>
      <a:bodyPr vert="horz" wrap="none" lIns="91440" tIns="45720" rIns="91440" bIns="45720" numCol="1" anchor="ctr" anchorCtr="0" compatLnSpc="1">
        <a:prstTxWarp prst="textNoShape">
          <a:avLst/>
        </a:prstTxWarp>
      </a:bodyPr>
      <a:lstStyle>
        <a:defPPr marL="0" marR="0" indent="0" algn="ctr" defTabSz="914400" rtl="0" eaLnBrk="0" fontAlgn="base" latinLnBrk="0" hangingPunct="0">
          <a:lnSpc>
            <a:spcPct val="100000"/>
          </a:lnSpc>
          <a:spcBef>
            <a:spcPct val="0"/>
          </a:spcBef>
          <a:spcAft>
            <a:spcPct val="0"/>
          </a:spcAft>
          <a:buClrTx/>
          <a:buSzTx/>
          <a:buFontTx/>
          <a:buNone/>
          <a:tabLst/>
          <a:defRPr kumimoji="0" lang="en-US" sz="2600" b="1" i="0" u="none" strike="noStrike" cap="none" normalizeH="0" baseline="0" smtClean="0">
            <a:ln>
              <a:noFill/>
            </a:ln>
            <a:solidFill>
              <a:schemeClr val="bg1"/>
            </a:solidFill>
            <a:effectLst/>
            <a:latin typeface="Arial" pitchFamily="34" charset="0"/>
            <a:ea typeface="ＭＳ Ｐゴシック"/>
            <a:cs typeface="ＭＳ Ｐゴシック"/>
          </a:defRPr>
        </a:defPPr>
      </a:lstStyle>
    </a:spDef>
    <a:lnDef>
      <a:spPr bwMode="auto">
        <a:xfrm>
          <a:off x="0" y="0"/>
          <a:ext cx="1" cy="1"/>
        </a:xfrm>
        <a:custGeom>
          <a:avLst/>
          <a:gdLst/>
          <a:ahLst/>
          <a:cxnLst/>
          <a:rect l="0" t="0" r="0" b="0"/>
          <a:pathLst/>
        </a:custGeom>
        <a:solidFill>
          <a:srgbClr val="FF9900"/>
        </a:solidFill>
        <a:ln w="9525" cap="flat" cmpd="sng" algn="ctr">
          <a:solidFill>
            <a:srgbClr val="969696"/>
          </a:solidFill>
          <a:prstDash val="sysDot"/>
          <a:round/>
          <a:headEnd type="none" w="med" len="med"/>
          <a:tailEnd type="none" w="med" len="med"/>
        </a:ln>
        <a:effectLst/>
      </a:spPr>
      <a:bodyPr vert="horz" wrap="none" lIns="91440" tIns="45720" rIns="91440" bIns="45720" numCol="1" anchor="ctr" anchorCtr="0" compatLnSpc="1">
        <a:prstTxWarp prst="textNoShape">
          <a:avLst/>
        </a:prstTxWarp>
      </a:bodyPr>
      <a:lstStyle>
        <a:defPPr marL="0" marR="0" indent="0" algn="ctr" defTabSz="914400" rtl="0" eaLnBrk="0" fontAlgn="base" latinLnBrk="0" hangingPunct="0">
          <a:lnSpc>
            <a:spcPct val="100000"/>
          </a:lnSpc>
          <a:spcBef>
            <a:spcPct val="0"/>
          </a:spcBef>
          <a:spcAft>
            <a:spcPct val="0"/>
          </a:spcAft>
          <a:buClrTx/>
          <a:buSzTx/>
          <a:buFontTx/>
          <a:buNone/>
          <a:tabLst/>
          <a:defRPr kumimoji="0" lang="en-US" sz="2600" b="1" i="0" u="none" strike="noStrike" cap="none" normalizeH="0" baseline="0" smtClean="0">
            <a:ln>
              <a:noFill/>
            </a:ln>
            <a:solidFill>
              <a:schemeClr val="bg1"/>
            </a:solidFill>
            <a:effectLst/>
            <a:latin typeface="Arial" pitchFamily="34" charset="0"/>
            <a:ea typeface="ＭＳ Ｐゴシック"/>
            <a:cs typeface="ＭＳ Ｐゴシック"/>
          </a:defRPr>
        </a:defPPr>
      </a:lstStyle>
    </a:lnDef>
  </a:objectDefaults>
  <a:extraClrSchemeLst>
    <a:extraClrScheme>
      <a:clrScheme name="Capita Slide Master 1">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clrMap bg1="lt1" tx1="dk1" bg2="lt2" tx2="dk2" accent1="accent1" accent2="accent2" accent3="accent3" accent4="accent4" accent5="accent5" accent6="accent6" hlink="hlink" folHlink="folHlink"/>
    </a:extraClrScheme>
    <a:extraClrScheme>
      <a:clrScheme name="Capita Slide Master 2">
        <a:dk1>
          <a:srgbClr val="000000"/>
        </a:dk1>
        <a:lt1>
          <a:srgbClr val="FFFFFF"/>
        </a:lt1>
        <a:dk2>
          <a:srgbClr val="000000"/>
        </a:dk2>
        <a:lt2>
          <a:srgbClr val="969696"/>
        </a:lt2>
        <a:accent1>
          <a:srgbClr val="FBDF53"/>
        </a:accent1>
        <a:accent2>
          <a:srgbClr val="FF9966"/>
        </a:accent2>
        <a:accent3>
          <a:srgbClr val="FFFFFF"/>
        </a:accent3>
        <a:accent4>
          <a:srgbClr val="000000"/>
        </a:accent4>
        <a:accent5>
          <a:srgbClr val="FDECB3"/>
        </a:accent5>
        <a:accent6>
          <a:srgbClr val="E78A5C"/>
        </a:accent6>
        <a:hlink>
          <a:srgbClr val="CC3300"/>
        </a:hlink>
        <a:folHlink>
          <a:srgbClr val="996600"/>
        </a:folHlink>
      </a:clrScheme>
      <a:clrMap bg1="lt1" tx1="dk1" bg2="lt2" tx2="dk2" accent1="accent1" accent2="accent2" accent3="accent3" accent4="accent4" accent5="accent5" accent6="accent6" hlink="hlink" folHlink="folHlink"/>
    </a:extraClrScheme>
    <a:extraClrScheme>
      <a:clrScheme name="Capita Slide Master 3">
        <a:dk1>
          <a:srgbClr val="000000"/>
        </a:dk1>
        <a:lt1>
          <a:srgbClr val="FFFFFF"/>
        </a:lt1>
        <a:dk2>
          <a:srgbClr val="000000"/>
        </a:dk2>
        <a:lt2>
          <a:srgbClr val="808080"/>
        </a:lt2>
        <a:accent1>
          <a:srgbClr val="99CCFF"/>
        </a:accent1>
        <a:accent2>
          <a:srgbClr val="CCCCFF"/>
        </a:accent2>
        <a:accent3>
          <a:srgbClr val="FFFFFF"/>
        </a:accent3>
        <a:accent4>
          <a:srgbClr val="000000"/>
        </a:accent4>
        <a:accent5>
          <a:srgbClr val="CAE2FF"/>
        </a:accent5>
        <a:accent6>
          <a:srgbClr val="B9B9E7"/>
        </a:accent6>
        <a:hlink>
          <a:srgbClr val="3333CC"/>
        </a:hlink>
        <a:folHlink>
          <a:srgbClr val="AF67FF"/>
        </a:folHlink>
      </a:clrScheme>
      <a:clrMap bg1="lt1" tx1="dk1" bg2="lt2" tx2="dk2" accent1="accent1" accent2="accent2" accent3="accent3" accent4="accent4" accent5="accent5" accent6="accent6" hlink="hlink" folHlink="folHlink"/>
    </a:extraClrScheme>
    <a:extraClrScheme>
      <a:clrScheme name="Capita Slide Master 4">
        <a:dk1>
          <a:srgbClr val="000000"/>
        </a:dk1>
        <a:lt1>
          <a:srgbClr val="DEF6F1"/>
        </a:lt1>
        <a:dk2>
          <a:srgbClr val="000000"/>
        </a:dk2>
        <a:lt2>
          <a:srgbClr val="969696"/>
        </a:lt2>
        <a:accent1>
          <a:srgbClr val="FFFFFF"/>
        </a:accent1>
        <a:accent2>
          <a:srgbClr val="8DC6FF"/>
        </a:accent2>
        <a:accent3>
          <a:srgbClr val="ECFAF7"/>
        </a:accent3>
        <a:accent4>
          <a:srgbClr val="000000"/>
        </a:accent4>
        <a:accent5>
          <a:srgbClr val="FFFFFF"/>
        </a:accent5>
        <a:accent6>
          <a:srgbClr val="7FB3E7"/>
        </a:accent6>
        <a:hlink>
          <a:srgbClr val="0066CC"/>
        </a:hlink>
        <a:folHlink>
          <a:srgbClr val="00A800"/>
        </a:folHlink>
      </a:clrScheme>
      <a:clrMap bg1="lt1" tx1="dk1" bg2="lt2" tx2="dk2" accent1="accent1" accent2="accent2" accent3="accent3" accent4="accent4" accent5="accent5" accent6="accent6" hlink="hlink" folHlink="folHlink"/>
    </a:extraClrScheme>
    <a:extraClrScheme>
      <a:clrScheme name="Capita Slide Master 5">
        <a:dk1>
          <a:srgbClr val="000000"/>
        </a:dk1>
        <a:lt1>
          <a:srgbClr val="FFFFD9"/>
        </a:lt1>
        <a:dk2>
          <a:srgbClr val="000000"/>
        </a:dk2>
        <a:lt2>
          <a:srgbClr val="777777"/>
        </a:lt2>
        <a:accent1>
          <a:srgbClr val="FFFFF7"/>
        </a:accent1>
        <a:accent2>
          <a:srgbClr val="33CCCC"/>
        </a:accent2>
        <a:accent3>
          <a:srgbClr val="FFFFE9"/>
        </a:accent3>
        <a:accent4>
          <a:srgbClr val="000000"/>
        </a:accent4>
        <a:accent5>
          <a:srgbClr val="FFFFFA"/>
        </a:accent5>
        <a:accent6>
          <a:srgbClr val="2DB9B9"/>
        </a:accent6>
        <a:hlink>
          <a:srgbClr val="FF5050"/>
        </a:hlink>
        <a:folHlink>
          <a:srgbClr val="FF9900"/>
        </a:folHlink>
      </a:clrScheme>
      <a:clrMap bg1="lt1" tx1="dk1" bg2="lt2" tx2="dk2" accent1="accent1" accent2="accent2" accent3="accent3" accent4="accent4" accent5="accent5" accent6="accent6" hlink="hlink" folHlink="folHlink"/>
    </a:extraClrScheme>
    <a:extraClrScheme>
      <a:clrScheme name="Capita Slide Master 6">
        <a:dk1>
          <a:srgbClr val="005A58"/>
        </a:dk1>
        <a:lt1>
          <a:srgbClr val="FFFFFF"/>
        </a:lt1>
        <a:dk2>
          <a:srgbClr val="008080"/>
        </a:dk2>
        <a:lt2>
          <a:srgbClr val="FFFF99"/>
        </a:lt2>
        <a:accent1>
          <a:srgbClr val="006462"/>
        </a:accent1>
        <a:accent2>
          <a:srgbClr val="6D6FC7"/>
        </a:accent2>
        <a:accent3>
          <a:srgbClr val="AAC0C0"/>
        </a:accent3>
        <a:accent4>
          <a:srgbClr val="DADADA"/>
        </a:accent4>
        <a:accent5>
          <a:srgbClr val="AAB8B7"/>
        </a:accent5>
        <a:accent6>
          <a:srgbClr val="6264B4"/>
        </a:accent6>
        <a:hlink>
          <a:srgbClr val="00FFFF"/>
        </a:hlink>
        <a:folHlink>
          <a:srgbClr val="00FF00"/>
        </a:folHlink>
      </a:clrScheme>
      <a:clrMap bg1="dk2" tx1="lt1" bg2="dk1" tx2="lt2" accent1="accent1" accent2="accent2" accent3="accent3" accent4="accent4" accent5="accent5" accent6="accent6" hlink="hlink" folHlink="folHlink"/>
    </a:extraClrScheme>
    <a:extraClrScheme>
      <a:clrScheme name="Capita Slide Master 7">
        <a:dk1>
          <a:srgbClr val="5C1F00"/>
        </a:dk1>
        <a:lt1>
          <a:srgbClr val="FFFFFF"/>
        </a:lt1>
        <a:dk2>
          <a:srgbClr val="800000"/>
        </a:dk2>
        <a:lt2>
          <a:srgbClr val="DFD293"/>
        </a:lt2>
        <a:accent1>
          <a:srgbClr val="CC3300"/>
        </a:accent1>
        <a:accent2>
          <a:srgbClr val="BE7960"/>
        </a:accent2>
        <a:accent3>
          <a:srgbClr val="C0AAAA"/>
        </a:accent3>
        <a:accent4>
          <a:srgbClr val="DADADA"/>
        </a:accent4>
        <a:accent5>
          <a:srgbClr val="E2ADAA"/>
        </a:accent5>
        <a:accent6>
          <a:srgbClr val="AC6D56"/>
        </a:accent6>
        <a:hlink>
          <a:srgbClr val="FFFF99"/>
        </a:hlink>
        <a:folHlink>
          <a:srgbClr val="D3A219"/>
        </a:folHlink>
      </a:clrScheme>
      <a:clrMap bg1="dk2" tx1="lt1" bg2="dk1" tx2="lt2" accent1="accent1" accent2="accent2" accent3="accent3" accent4="accent4" accent5="accent5" accent6="accent6" hlink="hlink" folHlink="folHlink"/>
    </a:extraClrScheme>
    <a:extraClrScheme>
      <a:clrScheme name="Capita Slide Master 8">
        <a:dk1>
          <a:srgbClr val="003366"/>
        </a:dk1>
        <a:lt1>
          <a:srgbClr val="FFFFFF"/>
        </a:lt1>
        <a:dk2>
          <a:srgbClr val="000099"/>
        </a:dk2>
        <a:lt2>
          <a:srgbClr val="CCFFFF"/>
        </a:lt2>
        <a:accent1>
          <a:srgbClr val="3366CC"/>
        </a:accent1>
        <a:accent2>
          <a:srgbClr val="00B000"/>
        </a:accent2>
        <a:accent3>
          <a:srgbClr val="AAAACA"/>
        </a:accent3>
        <a:accent4>
          <a:srgbClr val="DADADA"/>
        </a:accent4>
        <a:accent5>
          <a:srgbClr val="ADB8E2"/>
        </a:accent5>
        <a:accent6>
          <a:srgbClr val="009F00"/>
        </a:accent6>
        <a:hlink>
          <a:srgbClr val="66CCFF"/>
        </a:hlink>
        <a:folHlink>
          <a:srgbClr val="FFE701"/>
        </a:folHlink>
      </a:clrScheme>
      <a:clrMap bg1="dk2" tx1="lt1" bg2="dk1" tx2="lt2" accent1="accent1" accent2="accent2" accent3="accent3" accent4="accent4" accent5="accent5" accent6="accent6" hlink="hlink" folHlink="folHlink"/>
    </a:extraClrScheme>
    <a:extraClrScheme>
      <a:clrScheme name="Capita Slide Master 9">
        <a:dk1>
          <a:srgbClr val="336699"/>
        </a:dk1>
        <a:lt1>
          <a:srgbClr val="FFFFFF"/>
        </a:lt1>
        <a:dk2>
          <a:srgbClr val="000000"/>
        </a:dk2>
        <a:lt2>
          <a:srgbClr val="E3EBF1"/>
        </a:lt2>
        <a:accent1>
          <a:srgbClr val="003399"/>
        </a:accent1>
        <a:accent2>
          <a:srgbClr val="468A4B"/>
        </a:accent2>
        <a:accent3>
          <a:srgbClr val="AAAAAA"/>
        </a:accent3>
        <a:accent4>
          <a:srgbClr val="DADADA"/>
        </a:accent4>
        <a:accent5>
          <a:srgbClr val="AAADCA"/>
        </a:accent5>
        <a:accent6>
          <a:srgbClr val="3F7D43"/>
        </a:accent6>
        <a:hlink>
          <a:srgbClr val="66CCFF"/>
        </a:hlink>
        <a:folHlink>
          <a:srgbClr val="F0E500"/>
        </a:folHlink>
      </a:clrScheme>
      <a:clrMap bg1="dk2" tx1="lt1" bg2="dk1" tx2="lt2" accent1="accent1" accent2="accent2" accent3="accent3" accent4="accent4" accent5="accent5" accent6="accent6" hlink="hlink" folHlink="folHlink"/>
    </a:extraClrScheme>
    <a:extraClrScheme>
      <a:clrScheme name="Capita Slide Master 10">
        <a:dk1>
          <a:srgbClr val="777777"/>
        </a:dk1>
        <a:lt1>
          <a:srgbClr val="FFFFFF"/>
        </a:lt1>
        <a:dk2>
          <a:srgbClr val="686B5D"/>
        </a:dk2>
        <a:lt2>
          <a:srgbClr val="D1D1CB"/>
        </a:lt2>
        <a:accent1>
          <a:srgbClr val="909082"/>
        </a:accent1>
        <a:accent2>
          <a:srgbClr val="809EA8"/>
        </a:accent2>
        <a:accent3>
          <a:srgbClr val="B9BAB6"/>
        </a:accent3>
        <a:accent4>
          <a:srgbClr val="DADADA"/>
        </a:accent4>
        <a:accent5>
          <a:srgbClr val="C6C6C1"/>
        </a:accent5>
        <a:accent6>
          <a:srgbClr val="738F98"/>
        </a:accent6>
        <a:hlink>
          <a:srgbClr val="FFCC66"/>
        </a:hlink>
        <a:folHlink>
          <a:srgbClr val="E9DCB9"/>
        </a:folHlink>
      </a:clrScheme>
      <a:clrMap bg1="dk2" tx1="lt1" bg2="dk1" tx2="lt2" accent1="accent1" accent2="accent2" accent3="accent3" accent4="accent4" accent5="accent5" accent6="accent6" hlink="hlink" folHlink="folHlink"/>
    </a:extraClrScheme>
    <a:extraClrScheme>
      <a:clrScheme name="Capita Slide Master 11">
        <a:dk1>
          <a:srgbClr val="3E3E5C"/>
        </a:dk1>
        <a:lt1>
          <a:srgbClr val="FFFFFF"/>
        </a:lt1>
        <a:dk2>
          <a:srgbClr val="666699"/>
        </a:dk2>
        <a:lt2>
          <a:srgbClr val="FFFFFF"/>
        </a:lt2>
        <a:accent1>
          <a:srgbClr val="60597B"/>
        </a:accent1>
        <a:accent2>
          <a:srgbClr val="6666FF"/>
        </a:accent2>
        <a:accent3>
          <a:srgbClr val="B8B8CA"/>
        </a:accent3>
        <a:accent4>
          <a:srgbClr val="DADADA"/>
        </a:accent4>
        <a:accent5>
          <a:srgbClr val="B6B5BF"/>
        </a:accent5>
        <a:accent6>
          <a:srgbClr val="5C5CE7"/>
        </a:accent6>
        <a:hlink>
          <a:srgbClr val="99CCFF"/>
        </a:hlink>
        <a:folHlink>
          <a:srgbClr val="FFFF99"/>
        </a:folHlink>
      </a:clrScheme>
      <a:clrMap bg1="dk2" tx1="lt1" bg2="dk1" tx2="lt2" accent1="accent1" accent2="accent2" accent3="accent3" accent4="accent4" accent5="accent5" accent6="accent6" hlink="hlink" folHlink="folHlink"/>
    </a:extraClrScheme>
    <a:extraClrScheme>
      <a:clrScheme name="Capita Slide Master 12">
        <a:dk1>
          <a:srgbClr val="2D2015"/>
        </a:dk1>
        <a:lt1>
          <a:srgbClr val="FFFFFF"/>
        </a:lt1>
        <a:dk2>
          <a:srgbClr val="523E26"/>
        </a:dk2>
        <a:lt2>
          <a:srgbClr val="DFC08D"/>
        </a:lt2>
        <a:accent1>
          <a:srgbClr val="8C7B70"/>
        </a:accent1>
        <a:accent2>
          <a:srgbClr val="8F5F2F"/>
        </a:accent2>
        <a:accent3>
          <a:srgbClr val="B3AFAC"/>
        </a:accent3>
        <a:accent4>
          <a:srgbClr val="DADADA"/>
        </a:accent4>
        <a:accent5>
          <a:srgbClr val="C5BFBB"/>
        </a:accent5>
        <a:accent6>
          <a:srgbClr val="81552A"/>
        </a:accent6>
        <a:hlink>
          <a:srgbClr val="CCB400"/>
        </a:hlink>
        <a:folHlink>
          <a:srgbClr val="8C9EA0"/>
        </a:folHlink>
      </a:clrScheme>
      <a:clrMap bg1="dk2" tx1="lt1" bg2="dk1" tx2="lt2" accent1="accent1" accent2="accent2" accent3="accent3" accent4="accent4" accent5="accent5" accent6="accent6" hlink="hlink" folHlink="folHlink"/>
    </a:extraClrScheme>
    <a:extraClrScheme>
      <a:clrScheme name="Capita Slide Master 13">
        <a:dk1>
          <a:srgbClr val="005B82"/>
        </a:dk1>
        <a:lt1>
          <a:srgbClr val="FFFFFF"/>
        </a:lt1>
        <a:dk2>
          <a:srgbClr val="3DB7E4"/>
        </a:dk2>
        <a:lt2>
          <a:srgbClr val="C7C2BA"/>
        </a:lt2>
        <a:accent1>
          <a:srgbClr val="3DB7E4"/>
        </a:accent1>
        <a:accent2>
          <a:srgbClr val="F0AB00"/>
        </a:accent2>
        <a:accent3>
          <a:srgbClr val="FFFFFF"/>
        </a:accent3>
        <a:accent4>
          <a:srgbClr val="004C6E"/>
        </a:accent4>
        <a:accent5>
          <a:srgbClr val="AFD8EF"/>
        </a:accent5>
        <a:accent6>
          <a:srgbClr val="D99B00"/>
        </a:accent6>
        <a:hlink>
          <a:srgbClr val="631D76"/>
        </a:hlink>
        <a:folHlink>
          <a:srgbClr val="008566"/>
        </a:folHlink>
      </a:clrScheme>
      <a:clrMap bg1="lt1" tx1="dk1" bg2="lt2" tx2="dk2" accent1="accent1" accent2="accent2" accent3="accent3" accent4="accent4" accent5="accent5" accent6="accent6" hlink="hlink" folHlink="folHlink"/>
    </a:extraClrScheme>
    <a:extraClrScheme>
      <a:clrScheme name="Capita Slide Master 14">
        <a:dk1>
          <a:srgbClr val="005B82"/>
        </a:dk1>
        <a:lt1>
          <a:srgbClr val="FFFFFF"/>
        </a:lt1>
        <a:dk2>
          <a:srgbClr val="005B82"/>
        </a:dk2>
        <a:lt2>
          <a:srgbClr val="C7C2BA"/>
        </a:lt2>
        <a:accent1>
          <a:srgbClr val="3DB7E4"/>
        </a:accent1>
        <a:accent2>
          <a:srgbClr val="F0AB00"/>
        </a:accent2>
        <a:accent3>
          <a:srgbClr val="FFFFFF"/>
        </a:accent3>
        <a:accent4>
          <a:srgbClr val="004C6E"/>
        </a:accent4>
        <a:accent5>
          <a:srgbClr val="AFD8EF"/>
        </a:accent5>
        <a:accent6>
          <a:srgbClr val="D99B00"/>
        </a:accent6>
        <a:hlink>
          <a:srgbClr val="631D76"/>
        </a:hlink>
        <a:folHlink>
          <a:srgbClr val="008566"/>
        </a:folHlink>
      </a:clrScheme>
      <a:clrMap bg1="lt1" tx1="dk1" bg2="lt2" tx2="dk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07C35D-8EA7-4D3C-9EF5-9A13E8ADD4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20254</Words>
  <Characters>112961</Characters>
  <Application>Microsoft Office Word</Application>
  <DocSecurity>4</DocSecurity>
  <Lines>941</Lines>
  <Paragraphs>265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132950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2018-06-25T09:53:00Z</dcterms:created>
  <dcterms:modified xsi:type="dcterms:W3CDTF">2018-06-25T09:53:00Z</dcterms:modified>
</cp:coreProperties>
</file>