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F52DA" w14:textId="78582793"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58240" behindDoc="0" locked="0" layoutInCell="1" allowOverlap="1" wp14:anchorId="19CEFCD8" wp14:editId="34C6AC2F">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46E52A6B"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EFCD8" id="_x0000_t202" coordsize="21600,21600" o:spt="202" path="m,l,21600r21600,l21600,xe">
                <v:stroke joinstyle="miter"/>
                <v:path gradientshapeok="t" o:connecttype="rect"/>
              </v:shapetype>
              <v:shape id="Text Box 2" o:spid="_x0000_s1026" type="#_x0000_t202" style="position:absolute;margin-left:1.8pt;margin-top:0;width:454.4pt;height:3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">
                <v:textbox>
                  <w:txbxContent>
                    <w:p w14:paraId="46E52A6B"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A10717">
        <w:rPr>
          <w:b/>
          <w:color w:val="007C31"/>
          <w:sz w:val="48"/>
          <w:szCs w:val="48"/>
        </w:rPr>
        <w:t>M</w:t>
      </w:r>
      <w:r w:rsidR="00D807BF">
        <w:rPr>
          <w:b/>
          <w:color w:val="007C31"/>
          <w:sz w:val="48"/>
          <w:szCs w:val="48"/>
        </w:rPr>
        <w:t>P</w:t>
      </w:r>
      <w:r w:rsidR="00F25344">
        <w:rPr>
          <w:b/>
          <w:color w:val="007C31"/>
          <w:sz w:val="48"/>
          <w:szCs w:val="48"/>
        </w:rPr>
        <w:t>2</w:t>
      </w:r>
      <w:r w:rsidR="00A1500D">
        <w:rPr>
          <w:b/>
          <w:color w:val="007C31"/>
          <w:sz w:val="48"/>
          <w:szCs w:val="48"/>
        </w:rPr>
        <w:t>16</w:t>
      </w:r>
      <w:r w:rsidR="00D807BF">
        <w:rPr>
          <w:b/>
          <w:color w:val="007C31"/>
          <w:sz w:val="48"/>
          <w:szCs w:val="48"/>
        </w:rPr>
        <w:t xml:space="preserve"> ‘</w:t>
      </w:r>
      <w:r w:rsidR="00F25344" w:rsidRPr="00F25344">
        <w:rPr>
          <w:b/>
          <w:color w:val="007C31"/>
          <w:sz w:val="48"/>
          <w:szCs w:val="48"/>
        </w:rPr>
        <w:t xml:space="preserve">Incorporation of Category </w:t>
      </w:r>
      <w:r w:rsidR="00A1500D">
        <w:rPr>
          <w:b/>
          <w:color w:val="007C31"/>
          <w:sz w:val="48"/>
          <w:szCs w:val="48"/>
        </w:rPr>
        <w:t>2</w:t>
      </w:r>
      <w:r w:rsidR="00F25344" w:rsidRPr="00F25344">
        <w:rPr>
          <w:b/>
          <w:color w:val="007C31"/>
          <w:sz w:val="48"/>
          <w:szCs w:val="48"/>
        </w:rPr>
        <w:t xml:space="preserve"> Issue Resolution Proposals into the SEC – Batch </w:t>
      </w:r>
      <w:r w:rsidR="00A1500D">
        <w:rPr>
          <w:b/>
          <w:color w:val="007C31"/>
          <w:sz w:val="48"/>
          <w:szCs w:val="48"/>
        </w:rPr>
        <w:t>9</w:t>
      </w:r>
      <w:r w:rsidR="00F25344" w:rsidRPr="00F25344">
        <w:rPr>
          <w:b/>
          <w:color w:val="007C31"/>
          <w:sz w:val="48"/>
          <w:szCs w:val="48"/>
        </w:rPr>
        <w:t>’</w:t>
      </w:r>
    </w:p>
    <w:p w14:paraId="0B8F8297" w14:textId="3708FFCE" w:rsidR="00F25344" w:rsidRDefault="00F25344" w:rsidP="00DB0807">
      <w:pPr>
        <w:rPr>
          <w:b/>
          <w:color w:val="007C31"/>
          <w:sz w:val="48"/>
          <w:szCs w:val="48"/>
        </w:rPr>
      </w:pPr>
      <w:r>
        <w:rPr>
          <w:b/>
          <w:color w:val="007C31"/>
          <w:sz w:val="48"/>
          <w:szCs w:val="48"/>
        </w:rPr>
        <w:t xml:space="preserve">Annex </w:t>
      </w:r>
      <w:r w:rsidR="00483A51">
        <w:rPr>
          <w:b/>
          <w:color w:val="007C31"/>
          <w:sz w:val="48"/>
          <w:szCs w:val="48"/>
        </w:rPr>
        <w:t>B</w:t>
      </w:r>
    </w:p>
    <w:p w14:paraId="233A424D" w14:textId="232320A9" w:rsidR="00D807BF" w:rsidRPr="00C30802"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A54F0E">
        <w:rPr>
          <w:b/>
          <w:color w:val="007C31"/>
          <w:sz w:val="48"/>
          <w:szCs w:val="48"/>
        </w:rPr>
        <w:t>1.0</w:t>
      </w:r>
    </w:p>
    <w:p w14:paraId="0D0E4AEF" w14:textId="77777777" w:rsidR="00D807BF" w:rsidRDefault="00D807BF" w:rsidP="00D807BF">
      <w:pPr>
        <w:pStyle w:val="Subtitle"/>
      </w:pPr>
      <w:r>
        <w:t>About this document</w:t>
      </w:r>
    </w:p>
    <w:p w14:paraId="785D66D2" w14:textId="77777777" w:rsidR="00D807BF" w:rsidRDefault="00D807BF" w:rsidP="00D807BF">
      <w:r>
        <w:t>This document contains the redlined changes to the SEC that would be required to deliver this Modification Proposal.</w:t>
      </w:r>
    </w:p>
    <w:p w14:paraId="2C7C7465" w14:textId="77777777" w:rsidR="00C30802" w:rsidRDefault="00C30802" w:rsidP="00C30802"/>
    <w:p w14:paraId="6FF2E4C2" w14:textId="1A0486FD" w:rsidR="00826E91" w:rsidRDefault="00455009" w:rsidP="00826E91">
      <w:pPr>
        <w:pStyle w:val="Subtitle"/>
        <w:pageBreakBefore/>
      </w:pPr>
      <w:r>
        <w:lastRenderedPageBreak/>
        <w:t xml:space="preserve">SEC </w:t>
      </w:r>
      <w:r w:rsidR="00D807BF">
        <w:t xml:space="preserve">Schedule </w:t>
      </w:r>
      <w:r>
        <w:t>8</w:t>
      </w:r>
      <w:r w:rsidR="00D807BF">
        <w:t xml:space="preserve"> ‘</w:t>
      </w:r>
      <w:r>
        <w:t>Great Britain Companion Specification (GBCS) version 4.x</w:t>
      </w:r>
      <w:r w:rsidR="00D807BF">
        <w:t>’</w:t>
      </w:r>
    </w:p>
    <w:p w14:paraId="543ECB1B" w14:textId="36CD696C" w:rsidR="00967A60" w:rsidRDefault="00967A60" w:rsidP="00967A60">
      <w:r>
        <w:t xml:space="preserve">These changes have been redlined against </w:t>
      </w:r>
      <w:r w:rsidR="00455009">
        <w:t xml:space="preserve">SEC </w:t>
      </w:r>
      <w:r>
        <w:t xml:space="preserve">Schedule </w:t>
      </w:r>
      <w:r w:rsidR="00455009">
        <w:t>8</w:t>
      </w:r>
      <w:r>
        <w:t xml:space="preserve"> version </w:t>
      </w:r>
      <w:r w:rsidR="00E07781">
        <w:t>4.1</w:t>
      </w:r>
      <w:r>
        <w:t>.</w:t>
      </w:r>
    </w:p>
    <w:p w14:paraId="4D3B8620" w14:textId="77777777" w:rsidR="00825324" w:rsidRDefault="00825324" w:rsidP="00825324">
      <w:r w:rsidRPr="00977A0C">
        <w:t xml:space="preserve">These changes will be applied to the next </w:t>
      </w:r>
      <w:r>
        <w:t>v</w:t>
      </w:r>
      <w:r w:rsidRPr="00977A0C">
        <w:t xml:space="preserve">ersion of the </w:t>
      </w:r>
      <w:r>
        <w:t>GBCS v4.x</w:t>
      </w:r>
      <w:r w:rsidRPr="00977A0C">
        <w:t xml:space="preserve"> series at the time the modification is implemented. These will also be applied to the next </w:t>
      </w:r>
      <w:r>
        <w:t>version o</w:t>
      </w:r>
      <w:r w:rsidRPr="00977A0C">
        <w:t xml:space="preserve">f any subsequent </w:t>
      </w:r>
      <w:r>
        <w:t>GBCS</w:t>
      </w:r>
      <w:r w:rsidRPr="00977A0C">
        <w:t xml:space="preserve"> series introduced on or before the modification is implemented.</w:t>
      </w:r>
    </w:p>
    <w:p w14:paraId="12DC48A5" w14:textId="77777777" w:rsidR="00C57657" w:rsidRDefault="00C57657" w:rsidP="00825324"/>
    <w:p w14:paraId="039607CF" w14:textId="77777777" w:rsidR="004D0FD1" w:rsidRDefault="004D0FD1" w:rsidP="004D0FD1">
      <w:pPr>
        <w:pStyle w:val="Heading2"/>
      </w:pPr>
      <w:r>
        <w:t>Amend Section 7.3.8 as follows:</w:t>
      </w:r>
    </w:p>
    <w:p w14:paraId="2DB6458D" w14:textId="77777777" w:rsidR="004D0FD1" w:rsidRPr="005579D5" w:rsidRDefault="004D0FD1" w:rsidP="004D0FD1">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7.3.8</w:t>
      </w:r>
      <w:r>
        <w:rPr>
          <w:rFonts w:ascii="Arial Bold" w:eastAsiaTheme="majorEastAsia" w:hAnsi="Arial Bold" w:cs="Arial"/>
          <w:b/>
          <w:bCs/>
          <w:color w:val="009EE3"/>
          <w:sz w:val="28"/>
          <w:szCs w:val="28"/>
        </w:rPr>
        <w:tab/>
        <w:t>DLMS Device Requirements Tables</w:t>
      </w:r>
    </w:p>
    <w:p w14:paraId="4496F249" w14:textId="2DC327B2"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a:  Objects tab in embedded file</w:t>
      </w:r>
    </w:p>
    <w:p w14:paraId="6DD9BFF8" w14:textId="32D69D59"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lang w:eastAsia="en-GB"/>
        </w:rPr>
        <w:t>b</w:t>
      </w:r>
      <w:r w:rsidRPr="00DE470C">
        <w:rPr>
          <w:sz w:val="22"/>
          <w:szCs w:val="24"/>
        </w:rPr>
        <w:t>:  Scripts tab in embedded file</w:t>
      </w:r>
    </w:p>
    <w:p w14:paraId="55A68B0C" w14:textId="6E5F3652"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c:  Application Associations tab in embedded file</w:t>
      </w:r>
    </w:p>
    <w:p w14:paraId="7131323C" w14:textId="55B3E392"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d:  Association LN Object Content tab in embedded file</w:t>
      </w:r>
    </w:p>
    <w:p w14:paraId="076110B3" w14:textId="712E3493"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e:  Security Setup Object Content tab in embedded file</w:t>
      </w:r>
    </w:p>
    <w:p w14:paraId="31CA61E5" w14:textId="14A3D1C2"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f:  SAP Assignment Object content tab in embedded file</w:t>
      </w:r>
    </w:p>
    <w:p w14:paraId="3C1A50E1" w14:textId="6BB2B7BF"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g:  Conformance Content tab in embedded file</w:t>
      </w:r>
    </w:p>
    <w:p w14:paraId="589D948A" w14:textId="42400409" w:rsidR="004D0FD1" w:rsidRPr="00DE470C" w:rsidRDefault="004D0FD1" w:rsidP="004D0FD1">
      <w:pPr>
        <w:rPr>
          <w:sz w:val="22"/>
          <w:szCs w:val="24"/>
        </w:rPr>
      </w:pPr>
      <w:r w:rsidRPr="00DE470C">
        <w:rPr>
          <w:sz w:val="22"/>
          <w:szCs w:val="24"/>
        </w:rPr>
        <w:t xml:space="preserve">Table </w:t>
      </w:r>
      <w:r w:rsidRPr="00DE470C">
        <w:rPr>
          <w:sz w:val="22"/>
          <w:szCs w:val="24"/>
        </w:rPr>
        <w:fldChar w:fldCharType="begin"/>
      </w:r>
      <w:r w:rsidRPr="00DE470C">
        <w:rPr>
          <w:sz w:val="22"/>
          <w:szCs w:val="24"/>
        </w:rPr>
        <w:instrText xml:space="preserve"> REF _Ref396391161 \r \h </w:instrText>
      </w:r>
      <w:r w:rsidR="00DE470C">
        <w:rPr>
          <w:sz w:val="22"/>
          <w:szCs w:val="24"/>
        </w:rPr>
        <w:instrText xml:space="preserve"> \* MERGEFORMAT </w:instrText>
      </w:r>
      <w:r w:rsidRPr="00DE470C">
        <w:rPr>
          <w:sz w:val="22"/>
          <w:szCs w:val="24"/>
        </w:rPr>
      </w:r>
      <w:r w:rsidRPr="00DE470C">
        <w:rPr>
          <w:sz w:val="22"/>
          <w:szCs w:val="24"/>
        </w:rPr>
        <w:fldChar w:fldCharType="separate"/>
      </w:r>
      <w:r w:rsidRPr="00DE470C">
        <w:rPr>
          <w:sz w:val="22"/>
          <w:szCs w:val="24"/>
        </w:rPr>
        <w:t>7.3.8</w:t>
      </w:r>
      <w:r w:rsidRPr="00DE470C">
        <w:rPr>
          <w:sz w:val="22"/>
          <w:szCs w:val="24"/>
        </w:rPr>
        <w:fldChar w:fldCharType="end"/>
      </w:r>
      <w:r w:rsidRPr="00DE470C">
        <w:rPr>
          <w:sz w:val="22"/>
          <w:szCs w:val="24"/>
        </w:rPr>
        <w:t>h:  End to End Communications tab in embedded file</w:t>
      </w:r>
    </w:p>
    <w:p w14:paraId="305852F1" w14:textId="6A54EC33" w:rsidR="004D0FD1" w:rsidRDefault="004D0FD1" w:rsidP="004D0FD1">
      <w:del w:id="0" w:author="Kev Duddy" w:date="2022-09-14T09:36:00Z">
        <w:r w:rsidDel="00513009">
          <w:object w:dxaOrig="1520" w:dyaOrig="987" w14:anchorId="5B025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Excel.Sheet.12" ShapeID="_x0000_i1025" DrawAspect="Icon" ObjectID="_1735549833" r:id="rId12"/>
          </w:object>
        </w:r>
      </w:del>
      <w:ins w:id="1" w:author="Kev Duddy" w:date="2022-09-14T09:37:00Z">
        <w:r w:rsidR="00A06CAF">
          <w:object w:dxaOrig="1440" w:dyaOrig="932" w14:anchorId="78F8723D">
            <v:shape id="_x0000_i1026" type="#_x0000_t75" style="width:1in;height:46.5pt" o:ole="">
              <v:imagedata r:id="rId13" o:title=""/>
            </v:shape>
            <o:OLEObject Type="Embed" ProgID="Excel.Sheet.12" ShapeID="_x0000_i1026" DrawAspect="Icon" ObjectID="_1735549834" r:id="rId14"/>
          </w:object>
        </w:r>
      </w:ins>
    </w:p>
    <w:p w14:paraId="21F1F9A1" w14:textId="77777777" w:rsidR="004D0FD1" w:rsidRDefault="004D0FD1" w:rsidP="00825324"/>
    <w:p w14:paraId="5D22E04B" w14:textId="6AD5EF14" w:rsidR="00C57657" w:rsidRDefault="00C57657" w:rsidP="00C57657">
      <w:pPr>
        <w:pStyle w:val="Heading2"/>
      </w:pPr>
      <w:r>
        <w:t xml:space="preserve">Amend Section </w:t>
      </w:r>
      <w:r w:rsidR="00287AE8">
        <w:t>11.2.1</w:t>
      </w:r>
      <w:r>
        <w:t xml:space="preserve"> as follows:</w:t>
      </w:r>
    </w:p>
    <w:p w14:paraId="5C8A16BA" w14:textId="646908D6" w:rsidR="00A36A8A" w:rsidRPr="00A36A8A" w:rsidRDefault="000865F3" w:rsidP="00A36A8A">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2" w:name="_Ref400973286"/>
      <w:bookmarkStart w:id="3" w:name="_Toc459132471"/>
      <w:bookmarkStart w:id="4" w:name="_Toc86407576"/>
      <w:bookmarkStart w:id="5" w:name="_Ref400972715"/>
      <w:bookmarkStart w:id="6" w:name="_Ref400972771"/>
      <w:r>
        <w:rPr>
          <w:rFonts w:eastAsiaTheme="majorEastAsia" w:cs="Arial"/>
          <w:b/>
          <w:bCs/>
          <w:color w:val="009EE3"/>
          <w:sz w:val="32"/>
          <w:szCs w:val="32"/>
        </w:rPr>
        <w:t>11.2.1</w:t>
      </w:r>
      <w:r w:rsidR="00A36A8A">
        <w:rPr>
          <w:rFonts w:eastAsiaTheme="majorEastAsia" w:cs="Arial"/>
          <w:b/>
          <w:bCs/>
          <w:color w:val="009EE3"/>
          <w:sz w:val="32"/>
          <w:szCs w:val="32"/>
        </w:rPr>
        <w:tab/>
      </w:r>
      <w:r w:rsidR="005F6C68">
        <w:rPr>
          <w:rFonts w:eastAsiaTheme="majorEastAsia" w:cs="Arial"/>
          <w:b/>
          <w:bCs/>
          <w:color w:val="009EE3"/>
          <w:sz w:val="32"/>
          <w:szCs w:val="32"/>
        </w:rPr>
        <w:t>Transport of firmware images</w:t>
      </w:r>
      <w:bookmarkEnd w:id="2"/>
      <w:bookmarkEnd w:id="3"/>
      <w:bookmarkEnd w:id="4"/>
      <w:r w:rsidR="00A36A8A" w:rsidRPr="00A36A8A">
        <w:rPr>
          <w:rFonts w:eastAsiaTheme="majorEastAsia" w:cs="Arial"/>
          <w:b/>
          <w:bCs/>
          <w:color w:val="009EE3"/>
          <w:sz w:val="32"/>
          <w:szCs w:val="32"/>
        </w:rPr>
        <w:t xml:space="preserve"> </w:t>
      </w:r>
      <w:bookmarkEnd w:id="5"/>
      <w:bookmarkEnd w:id="6"/>
    </w:p>
    <w:p w14:paraId="1D8B1715" w14:textId="4235CC92" w:rsidR="00BD7307" w:rsidRPr="00B96EF9" w:rsidRDefault="00BD7307" w:rsidP="00BD7307">
      <w:pPr>
        <w:rPr>
          <w:sz w:val="22"/>
        </w:rPr>
      </w:pPr>
      <w:r w:rsidRPr="00B96EF9">
        <w:rPr>
          <w:sz w:val="22"/>
        </w:rPr>
        <w:t xml:space="preserve">Italicised terms in this Section </w:t>
      </w:r>
      <w:r w:rsidRPr="00B96EF9">
        <w:rPr>
          <w:sz w:val="22"/>
        </w:rPr>
        <w:fldChar w:fldCharType="begin"/>
      </w:r>
      <w:r w:rsidRPr="00B96EF9">
        <w:rPr>
          <w:sz w:val="22"/>
        </w:rPr>
        <w:instrText xml:space="preserve"> REF _Ref387487735 \r \h </w:instrText>
      </w:r>
      <w:r w:rsidR="00B96EF9">
        <w:rPr>
          <w:sz w:val="22"/>
        </w:rPr>
        <w:instrText xml:space="preserve"> \* MERGEFORMAT </w:instrText>
      </w:r>
      <w:r w:rsidRPr="00B96EF9">
        <w:rPr>
          <w:sz w:val="22"/>
        </w:rPr>
      </w:r>
      <w:r w:rsidRPr="00B96EF9">
        <w:rPr>
          <w:sz w:val="22"/>
        </w:rPr>
        <w:fldChar w:fldCharType="separate"/>
      </w:r>
      <w:r w:rsidRPr="00B96EF9">
        <w:rPr>
          <w:sz w:val="22"/>
        </w:rPr>
        <w:t>11.2.1</w:t>
      </w:r>
      <w:r w:rsidRPr="00B96EF9">
        <w:rPr>
          <w:sz w:val="22"/>
        </w:rPr>
        <w:fldChar w:fldCharType="end"/>
      </w:r>
      <w:r w:rsidRPr="00B96EF9">
        <w:rPr>
          <w:sz w:val="22"/>
        </w:rPr>
        <w:t xml:space="preserve"> shall have the meanings defined in ZigBee Document 09-5264r23.</w:t>
      </w:r>
    </w:p>
    <w:p w14:paraId="7C01408A" w14:textId="77777777" w:rsidR="00BD7307" w:rsidRPr="00B96EF9" w:rsidRDefault="00BD7307" w:rsidP="00BD7307">
      <w:pPr>
        <w:rPr>
          <w:sz w:val="22"/>
        </w:rPr>
      </w:pPr>
      <w:r w:rsidRPr="00B96EF9">
        <w:rPr>
          <w:sz w:val="22"/>
        </w:rPr>
        <w:t>For ESME, GSME, HCALCS and PPMID firmware image distribution, the ZigBee Over-The-Air (OTA) mechanisms shall be used for transport of the image over the HAN.  The ESME / GSME / HCALCS / PPMID firmware image delivered to the Communications Hub shall comply with ZigBee OTA format requirements.</w:t>
      </w:r>
    </w:p>
    <w:p w14:paraId="5715EC03" w14:textId="77777777" w:rsidR="00BD7307" w:rsidRPr="00B96EF9" w:rsidRDefault="00BD7307" w:rsidP="00BD7307">
      <w:pPr>
        <w:rPr>
          <w:sz w:val="22"/>
        </w:rPr>
      </w:pPr>
      <w:r w:rsidRPr="00B96EF9">
        <w:rPr>
          <w:sz w:val="22"/>
        </w:rPr>
        <w:t>Communications Hub firmware images shall not be transported over the HAN and so ZigBee OTA structures shall not be required.</w:t>
      </w:r>
    </w:p>
    <w:p w14:paraId="7F0C0EEB" w14:textId="77777777" w:rsidR="00BD7307" w:rsidRPr="00B96EF9" w:rsidRDefault="00BD7307" w:rsidP="00BD7307">
      <w:pPr>
        <w:rPr>
          <w:sz w:val="22"/>
        </w:rPr>
      </w:pPr>
      <w:r w:rsidRPr="00B96EF9">
        <w:rPr>
          <w:sz w:val="22"/>
        </w:rPr>
        <w:t>Every Communications Hub shall be configured to act as the single OTA Server on its HAN.</w:t>
      </w:r>
    </w:p>
    <w:p w14:paraId="0CA559CA" w14:textId="77777777" w:rsidR="00BD7307" w:rsidRPr="00B96EF9" w:rsidRDefault="00BD7307" w:rsidP="00BD7307">
      <w:pPr>
        <w:rPr>
          <w:sz w:val="22"/>
        </w:rPr>
      </w:pPr>
      <w:r w:rsidRPr="00B96EF9">
        <w:rPr>
          <w:sz w:val="22"/>
        </w:rPr>
        <w:lastRenderedPageBreak/>
        <w:t>ESME, GSME, HCALCS and PPMID shall be configured to act as an OTA Client.  The ESME, HCALCS and PPMID shall use the ‘</w:t>
      </w:r>
      <w:r w:rsidRPr="00B96EF9">
        <w:rPr>
          <w:i/>
          <w:sz w:val="22"/>
        </w:rPr>
        <w:t>Image Notify’</w:t>
      </w:r>
      <w:r w:rsidRPr="00B96EF9">
        <w:rPr>
          <w:rStyle w:val="FootnoteReference"/>
          <w:i/>
          <w:sz w:val="22"/>
        </w:rPr>
        <w:footnoteReference w:id="2"/>
      </w:r>
      <w:r w:rsidRPr="00B96EF9">
        <w:rPr>
          <w:i/>
          <w:sz w:val="22"/>
        </w:rPr>
        <w:t xml:space="preserve"> Command</w:t>
      </w:r>
      <w:r w:rsidRPr="00B96EF9">
        <w:rPr>
          <w:sz w:val="22"/>
        </w:rPr>
        <w:t xml:space="preserve"> sent by the OTA Server to inform it that a new firmware image is available.  The GSME shall use the notification flags mechanism whereby a flag shall be set by the OTA Server to inform it that a new firmware image is available when requested.  </w:t>
      </w:r>
    </w:p>
    <w:p w14:paraId="3E725D25" w14:textId="77777777" w:rsidR="00BD7307" w:rsidRPr="00B96EF9" w:rsidRDefault="00BD7307" w:rsidP="00BD7307">
      <w:pPr>
        <w:rPr>
          <w:sz w:val="22"/>
        </w:rPr>
      </w:pPr>
      <w:r w:rsidRPr="00B96EF9">
        <w:rPr>
          <w:sz w:val="22"/>
        </w:rPr>
        <w:t>The Communications Hub shall:</w:t>
      </w:r>
    </w:p>
    <w:p w14:paraId="446C2836" w14:textId="77777777" w:rsidR="00BD7307" w:rsidRPr="00B96EF9" w:rsidRDefault="00BD7307" w:rsidP="00BD7307">
      <w:pPr>
        <w:pStyle w:val="ListBullet"/>
        <w:rPr>
          <w:szCs w:val="22"/>
        </w:rPr>
      </w:pPr>
      <w:r w:rsidRPr="00B96EF9">
        <w:rPr>
          <w:szCs w:val="22"/>
        </w:rPr>
        <w:t xml:space="preserve">as required by CHTS, have the capability to store one GSME OTA Upgrade Image and one ESME OTA Upgrade Image; </w:t>
      </w:r>
    </w:p>
    <w:p w14:paraId="044F7C4F" w14:textId="77777777" w:rsidR="00BD7307" w:rsidRPr="00B96EF9" w:rsidRDefault="00BD7307" w:rsidP="00BD7307">
      <w:pPr>
        <w:pStyle w:val="ListBullet"/>
        <w:rPr>
          <w:szCs w:val="22"/>
        </w:rPr>
      </w:pPr>
      <w:r w:rsidRPr="00B96EF9">
        <w:rPr>
          <w:szCs w:val="22"/>
        </w:rPr>
        <w:t>overwrite an ESME / GSME image with a subsequently delivered image for the same Device type unless:</w:t>
      </w:r>
    </w:p>
    <w:p w14:paraId="78608A42" w14:textId="77777777" w:rsidR="00BD7307" w:rsidRPr="00B96EF9" w:rsidRDefault="00BD7307" w:rsidP="00BD7307">
      <w:pPr>
        <w:pStyle w:val="Listsub-bullet"/>
        <w:rPr>
          <w:szCs w:val="22"/>
        </w:rPr>
      </w:pPr>
      <w:r w:rsidRPr="00B96EF9">
        <w:rPr>
          <w:szCs w:val="22"/>
        </w:rPr>
        <w:t>the subsequently delivered image has Force Replace = 0x00; and</w:t>
      </w:r>
    </w:p>
    <w:p w14:paraId="2AA50295" w14:textId="77777777" w:rsidR="00BD7307" w:rsidRPr="00B96EF9" w:rsidRDefault="00BD7307" w:rsidP="00BD7307">
      <w:pPr>
        <w:pStyle w:val="Listsub-bullet"/>
        <w:rPr>
          <w:szCs w:val="22"/>
        </w:rPr>
      </w:pPr>
      <w:r w:rsidRPr="00B96EF9">
        <w:rPr>
          <w:szCs w:val="22"/>
        </w:rPr>
        <w:t xml:space="preserve">the Communications Hub has sent at least one </w:t>
      </w:r>
      <w:r w:rsidRPr="00B96EF9">
        <w:rPr>
          <w:i/>
          <w:szCs w:val="22"/>
        </w:rPr>
        <w:t>Image Block Response</w:t>
      </w:r>
      <w:r w:rsidRPr="00B96EF9">
        <w:rPr>
          <w:szCs w:val="22"/>
        </w:rPr>
        <w:t xml:space="preserve"> </w:t>
      </w:r>
      <w:r w:rsidRPr="00B96EF9">
        <w:rPr>
          <w:i/>
          <w:szCs w:val="22"/>
        </w:rPr>
        <w:t>Command</w:t>
      </w:r>
      <w:r w:rsidRPr="00B96EF9">
        <w:rPr>
          <w:szCs w:val="22"/>
        </w:rPr>
        <w:t xml:space="preserve"> relating to the already stored image but has not received a corresponding </w:t>
      </w:r>
      <w:r w:rsidRPr="00B96EF9">
        <w:rPr>
          <w:i/>
          <w:szCs w:val="22"/>
        </w:rPr>
        <w:t>Upgrade End Request</w:t>
      </w:r>
      <w:r w:rsidRPr="00B96EF9">
        <w:rPr>
          <w:szCs w:val="22"/>
        </w:rPr>
        <w:t xml:space="preserve"> </w:t>
      </w:r>
      <w:r w:rsidRPr="00B96EF9">
        <w:rPr>
          <w:i/>
          <w:szCs w:val="22"/>
        </w:rPr>
        <w:t>Command</w:t>
      </w:r>
      <w:r w:rsidRPr="00B96EF9">
        <w:rPr>
          <w:rStyle w:val="FootnoteReference"/>
          <w:i/>
          <w:szCs w:val="22"/>
        </w:rPr>
        <w:footnoteReference w:id="3"/>
      </w:r>
      <w:r w:rsidRPr="00B96EF9">
        <w:rPr>
          <w:szCs w:val="22"/>
        </w:rPr>
        <w:t>.</w:t>
      </w:r>
    </w:p>
    <w:p w14:paraId="1760EAAB" w14:textId="77777777" w:rsidR="00BD7307" w:rsidRPr="00B96EF9" w:rsidRDefault="00BD7307" w:rsidP="00BD7307">
      <w:pPr>
        <w:pStyle w:val="ListBullet"/>
        <w:numPr>
          <w:ilvl w:val="0"/>
          <w:numId w:val="0"/>
        </w:numPr>
        <w:ind w:left="709"/>
        <w:rPr>
          <w:szCs w:val="22"/>
        </w:rPr>
      </w:pPr>
      <w:r w:rsidRPr="00B96EF9">
        <w:rPr>
          <w:szCs w:val="22"/>
        </w:rPr>
        <w:t>In such circumstances the Communications Hub shall not overwrite the currently stored image; and</w:t>
      </w:r>
    </w:p>
    <w:p w14:paraId="7C17621B" w14:textId="77777777" w:rsidR="00BD7307" w:rsidRPr="00B96EF9" w:rsidRDefault="00BD7307" w:rsidP="00BD7307">
      <w:pPr>
        <w:pStyle w:val="ListBullet"/>
        <w:rPr>
          <w:szCs w:val="22"/>
        </w:rPr>
      </w:pPr>
      <w:r w:rsidRPr="00B96EF9">
        <w:rPr>
          <w:szCs w:val="22"/>
        </w:rPr>
        <w:t>overwrite an HCALCS image with a subsequently delivered HCALCS image regardless of the setting of Force Replace.</w:t>
      </w:r>
    </w:p>
    <w:p w14:paraId="281BAAA9" w14:textId="77777777" w:rsidR="00BD7307" w:rsidRPr="00B96EF9" w:rsidRDefault="00BD7307" w:rsidP="00BD7307">
      <w:pPr>
        <w:rPr>
          <w:sz w:val="22"/>
          <w:lang w:eastAsia="en-GB"/>
        </w:rPr>
      </w:pPr>
      <w:r w:rsidRPr="00B96EF9">
        <w:rPr>
          <w:sz w:val="22"/>
          <w:lang w:eastAsia="en-GB"/>
        </w:rPr>
        <w:t>The Communications Hub shall make the GSME image available for a minimum of fourteen (14) days and, after this period, replace the GSME image with an image for the PPMID / HCALCS, if one becomes available. If the transfer of a GSME image to the GSME is in progress, the Communications Hub shall only replace this GSME image with an image for the PPMID / HCALCS once the GSME image transfer has completed.</w:t>
      </w:r>
    </w:p>
    <w:p w14:paraId="486ECAD1" w14:textId="77777777" w:rsidR="00BD7307" w:rsidRPr="00B96EF9" w:rsidRDefault="00BD7307" w:rsidP="00BD7307">
      <w:pPr>
        <w:rPr>
          <w:sz w:val="22"/>
          <w:lang w:eastAsia="en-GB"/>
        </w:rPr>
      </w:pPr>
      <w:r w:rsidRPr="00B96EF9">
        <w:rPr>
          <w:sz w:val="22"/>
          <w:lang w:eastAsia="en-GB"/>
        </w:rPr>
        <w:t>If the Communications Hub has sent at least one Image Block Response Command relating to the stored GSME image but has not received a corresponding Upgrade End Request Command within fourteen (14) days, the CH shall discard the GSME image.</w:t>
      </w:r>
    </w:p>
    <w:p w14:paraId="5D67A152" w14:textId="77777777" w:rsidR="00BD7307" w:rsidRPr="00B96EF9" w:rsidRDefault="00BD7307" w:rsidP="00BD7307">
      <w:pPr>
        <w:rPr>
          <w:sz w:val="22"/>
          <w:lang w:eastAsia="en-GB"/>
        </w:rPr>
      </w:pPr>
      <w:r w:rsidRPr="00B96EF9">
        <w:rPr>
          <w:sz w:val="22"/>
          <w:lang w:eastAsia="en-GB"/>
        </w:rPr>
        <w:t>The Communications Hub shall make the PPMID / HCALCS image available for fourteen (14) days unless a new PPMID / HCALCS / GSME image is available.</w:t>
      </w:r>
    </w:p>
    <w:p w14:paraId="6BA4A81E" w14:textId="24F5C366" w:rsidR="00BD7307" w:rsidRPr="00B96EF9" w:rsidRDefault="00BD7307" w:rsidP="00BD7307">
      <w:pPr>
        <w:rPr>
          <w:sz w:val="22"/>
        </w:rPr>
      </w:pPr>
      <w:r w:rsidRPr="00B96EF9">
        <w:rPr>
          <w:sz w:val="22"/>
        </w:rPr>
        <w:t xml:space="preserve">If an ESME / PPMID / HCALCS / GSME Upgrade Image is discarded or replaced prior to having been successfully transported over the HAN, the Communications Hub shall send an Alert for each target Device Entity Identifier associated with the Upgrade Image File with the Alert Code 0x8F89 as specified in Section </w:t>
      </w:r>
      <w:r w:rsidRPr="00B96EF9">
        <w:rPr>
          <w:sz w:val="22"/>
        </w:rPr>
        <w:fldChar w:fldCharType="begin"/>
      </w:r>
      <w:r w:rsidRPr="00B96EF9">
        <w:rPr>
          <w:sz w:val="22"/>
        </w:rPr>
        <w:instrText xml:space="preserve"> REF _Ref62755558 \r \h </w:instrText>
      </w:r>
      <w:r w:rsidR="00B96EF9">
        <w:rPr>
          <w:sz w:val="22"/>
        </w:rPr>
        <w:instrText xml:space="preserve"> \* MERGEFORMAT </w:instrText>
      </w:r>
      <w:r w:rsidRPr="00B96EF9">
        <w:rPr>
          <w:sz w:val="22"/>
        </w:rPr>
      </w:r>
      <w:r w:rsidRPr="00B96EF9">
        <w:rPr>
          <w:sz w:val="22"/>
        </w:rPr>
        <w:fldChar w:fldCharType="separate"/>
      </w:r>
      <w:r w:rsidRPr="00B96EF9">
        <w:rPr>
          <w:sz w:val="22"/>
        </w:rPr>
        <w:t>11.7</w:t>
      </w:r>
      <w:r w:rsidRPr="00B96EF9">
        <w:rPr>
          <w:sz w:val="22"/>
        </w:rPr>
        <w:fldChar w:fldCharType="end"/>
      </w:r>
      <w:r w:rsidRPr="00B96EF9">
        <w:rPr>
          <w:sz w:val="22"/>
        </w:rPr>
        <w:t xml:space="preserve"> by setting </w:t>
      </w:r>
      <w:r w:rsidRPr="00B96EF9">
        <w:rPr>
          <w:rFonts w:ascii="Courier New" w:hAnsi="Courier New" w:cs="Courier New"/>
          <w:sz w:val="22"/>
        </w:rPr>
        <w:t>firmwareVersion</w:t>
      </w:r>
      <w:r w:rsidRPr="00B96EF9">
        <w:rPr>
          <w:sz w:val="22"/>
        </w:rPr>
        <w:t xml:space="preserve"> to the Upgrade Image File version and </w:t>
      </w:r>
      <w:r w:rsidRPr="00B96EF9">
        <w:rPr>
          <w:rFonts w:ascii="Courier New" w:hAnsi="Courier New" w:cs="Courier New"/>
          <w:sz w:val="22"/>
        </w:rPr>
        <w:t>transferResponseCode</w:t>
      </w:r>
      <w:r w:rsidRPr="00B96EF9">
        <w:rPr>
          <w:sz w:val="22"/>
        </w:rPr>
        <w:t xml:space="preserve">  to</w:t>
      </w:r>
      <w:r w:rsidRPr="00B96EF9">
        <w:rPr>
          <w:rFonts w:ascii="Courier New" w:hAnsi="Courier New" w:cs="Courier New"/>
          <w:sz w:val="22"/>
        </w:rPr>
        <w:t xml:space="preserve"> </w:t>
      </w:r>
      <w:r w:rsidRPr="00B96EF9">
        <w:rPr>
          <w:rFonts w:ascii="Courier New" w:hAnsi="Courier New"/>
          <w:sz w:val="22"/>
        </w:rPr>
        <w:t>imageDiscarded</w:t>
      </w:r>
      <w:r w:rsidRPr="00B96EF9">
        <w:rPr>
          <w:sz w:val="22"/>
        </w:rPr>
        <w:t>.</w:t>
      </w:r>
    </w:p>
    <w:p w14:paraId="26D2853B" w14:textId="77777777" w:rsidR="00BD7307" w:rsidRPr="00B96EF9" w:rsidRDefault="00BD7307" w:rsidP="00BD7307">
      <w:pPr>
        <w:rPr>
          <w:sz w:val="22"/>
        </w:rPr>
      </w:pPr>
      <w:r w:rsidRPr="00B96EF9">
        <w:rPr>
          <w:sz w:val="22"/>
        </w:rPr>
        <w:t xml:space="preserve">Whenever the Communications Hub's OTA Server issues an </w:t>
      </w:r>
      <w:r w:rsidRPr="00B96EF9">
        <w:rPr>
          <w:i/>
          <w:sz w:val="22"/>
        </w:rPr>
        <w:t>Upgrade End Response Command</w:t>
      </w:r>
      <w:r w:rsidRPr="00B96EF9">
        <w:rPr>
          <w:sz w:val="22"/>
        </w:rPr>
        <w:t xml:space="preserve"> to a GSME, ESME or HCALCS pursuant to this GBCS, the </w:t>
      </w:r>
      <w:r w:rsidRPr="00B96EF9">
        <w:rPr>
          <w:i/>
          <w:sz w:val="22"/>
        </w:rPr>
        <w:t>UpgradeTime</w:t>
      </w:r>
      <w:r w:rsidRPr="00B96EF9">
        <w:rPr>
          <w:sz w:val="22"/>
        </w:rPr>
        <w:t xml:space="preserve"> parameter shall have the value 0xFFFFFFFF</w:t>
      </w:r>
      <w:r w:rsidRPr="00B96EF9">
        <w:rPr>
          <w:rStyle w:val="FootnoteReference"/>
          <w:sz w:val="22"/>
        </w:rPr>
        <w:footnoteReference w:id="4"/>
      </w:r>
      <w:r w:rsidRPr="00B96EF9">
        <w:rPr>
          <w:sz w:val="22"/>
        </w:rPr>
        <w:t>.</w:t>
      </w:r>
    </w:p>
    <w:p w14:paraId="754DE57F" w14:textId="77777777" w:rsidR="00BD7307" w:rsidRPr="00B96EF9" w:rsidRDefault="00BD7307" w:rsidP="00BD7307">
      <w:pPr>
        <w:rPr>
          <w:sz w:val="22"/>
        </w:rPr>
      </w:pPr>
      <w:r w:rsidRPr="00B96EF9">
        <w:rPr>
          <w:sz w:val="22"/>
        </w:rPr>
        <w:lastRenderedPageBreak/>
        <w:t xml:space="preserve">Whenever the Communications Hub's OTA Server issues an </w:t>
      </w:r>
      <w:r w:rsidRPr="00B96EF9">
        <w:rPr>
          <w:i/>
          <w:iCs/>
          <w:sz w:val="22"/>
        </w:rPr>
        <w:t>Upgrade End Response Command</w:t>
      </w:r>
      <w:r w:rsidRPr="00B96EF9">
        <w:rPr>
          <w:sz w:val="22"/>
        </w:rPr>
        <w:t xml:space="preserve"> to a PPMID pursuant to this GBCS, the </w:t>
      </w:r>
      <w:r w:rsidRPr="00B96EF9">
        <w:rPr>
          <w:i/>
          <w:iCs/>
          <w:sz w:val="22"/>
        </w:rPr>
        <w:t>UpgradeTime</w:t>
      </w:r>
      <w:r w:rsidRPr="00B96EF9">
        <w:rPr>
          <w:sz w:val="22"/>
        </w:rPr>
        <w:t xml:space="preserve"> parameter shall have the value 0x00000000 and the PPMID OTA Client shall activate the Firmware. </w:t>
      </w:r>
    </w:p>
    <w:p w14:paraId="486A3AC3" w14:textId="77777777" w:rsidR="00BD7307" w:rsidRPr="00B96EF9" w:rsidRDefault="00BD7307" w:rsidP="00BD7307">
      <w:pPr>
        <w:rPr>
          <w:sz w:val="22"/>
        </w:rPr>
      </w:pPr>
      <w:r w:rsidRPr="00B96EF9">
        <w:rPr>
          <w:sz w:val="22"/>
        </w:rPr>
        <w:t xml:space="preserve">The OTA Server shall not issue </w:t>
      </w:r>
      <w:r w:rsidRPr="00B96EF9">
        <w:rPr>
          <w:i/>
          <w:sz w:val="22"/>
        </w:rPr>
        <w:t>Image Block Response Commands</w:t>
      </w:r>
      <w:r w:rsidRPr="00B96EF9">
        <w:rPr>
          <w:sz w:val="22"/>
        </w:rPr>
        <w:t xml:space="preserve"> with WAIT_FOR_DATA status except where the OTA Server is communicating over a Sub GHz Channel and it is issuing such commands to manage Duty Cycle (with its ZSE meaning).</w:t>
      </w:r>
    </w:p>
    <w:p w14:paraId="3CAB7585" w14:textId="139F1547" w:rsidR="0018531A" w:rsidRPr="00B96EF9" w:rsidRDefault="00BD7307" w:rsidP="00BD7307">
      <w:pPr>
        <w:spacing w:before="120" w:line="240" w:lineRule="auto"/>
        <w:rPr>
          <w:sz w:val="22"/>
        </w:rPr>
      </w:pPr>
      <w:r w:rsidRPr="00B96EF9">
        <w:rPr>
          <w:sz w:val="22"/>
        </w:rPr>
        <w:t>Contrary to section 6.13 of ZigBee Document 09-5264r23,</w:t>
      </w:r>
      <w:ins w:id="7" w:author="Kev Duddy" w:date="2022-09-14T09:13:00Z">
        <w:r w:rsidR="00AD4D7F">
          <w:rPr>
            <w:sz w:val="22"/>
          </w:rPr>
          <w:t xml:space="preserve"> an</w:t>
        </w:r>
      </w:ins>
      <w:ins w:id="8" w:author="Kev Duddy" w:date="2022-09-14T09:14:00Z">
        <w:r w:rsidR="00AD4D7F">
          <w:rPr>
            <w:sz w:val="22"/>
          </w:rPr>
          <w:t xml:space="preserve"> ESME</w:t>
        </w:r>
        <w:r w:rsidR="00625516">
          <w:rPr>
            <w:sz w:val="22"/>
          </w:rPr>
          <w:t>, GSME or HCALCS</w:t>
        </w:r>
      </w:ins>
      <w:r w:rsidRPr="00B96EF9">
        <w:rPr>
          <w:sz w:val="22"/>
        </w:rPr>
        <w:t xml:space="preserve"> </w:t>
      </w:r>
      <w:del w:id="9" w:author="Kev Duddy" w:date="2022-09-14T09:14:00Z">
        <w:r w:rsidRPr="00B96EF9" w:rsidDel="00625516">
          <w:rPr>
            <w:sz w:val="22"/>
          </w:rPr>
          <w:delText xml:space="preserve">the </w:delText>
        </w:r>
      </w:del>
      <w:r w:rsidRPr="00B96EF9">
        <w:rPr>
          <w:sz w:val="22"/>
        </w:rPr>
        <w:t xml:space="preserve">OTA Client shall not activate any </w:t>
      </w:r>
      <w:del w:id="10" w:author="Kev Duddy" w:date="2022-09-14T09:14:00Z">
        <w:r w:rsidRPr="00B96EF9" w:rsidDel="00815438">
          <w:rPr>
            <w:sz w:val="22"/>
          </w:rPr>
          <w:delText>ESME, GSME or HCALCS Firmwar</w:delText>
        </w:r>
      </w:del>
      <w:del w:id="11" w:author="Kev Duddy" w:date="2022-09-14T09:15:00Z">
        <w:r w:rsidRPr="00B96EF9" w:rsidDel="00815438">
          <w:rPr>
            <w:sz w:val="22"/>
          </w:rPr>
          <w:delText xml:space="preserve">e </w:delText>
        </w:r>
      </w:del>
      <w:ins w:id="12" w:author="Kev Duddy" w:date="2022-09-14T09:15:00Z">
        <w:r w:rsidR="00815438">
          <w:rPr>
            <w:sz w:val="22"/>
          </w:rPr>
          <w:t>Manufacturer</w:t>
        </w:r>
        <w:r w:rsidR="00364AA0">
          <w:rPr>
            <w:sz w:val="22"/>
          </w:rPr>
          <w:t xml:space="preserve"> Image </w:t>
        </w:r>
      </w:ins>
      <w:r w:rsidRPr="00B96EF9">
        <w:rPr>
          <w:sz w:val="22"/>
        </w:rPr>
        <w:t>except as specified in Use Case CS06.</w:t>
      </w:r>
      <w:ins w:id="13" w:author="Kev Duddy" w:date="2022-09-14T09:15:00Z">
        <w:r w:rsidR="00364AA0">
          <w:rPr>
            <w:sz w:val="22"/>
          </w:rPr>
          <w:t xml:space="preserve">  An ESME, GSME or HCALCS OTA Client shall not prevent the replacement of an existing Manufacturer Image that it may </w:t>
        </w:r>
      </w:ins>
      <w:ins w:id="14" w:author="Kev Duddy" w:date="2022-09-14T09:16:00Z">
        <w:r w:rsidR="00364AA0">
          <w:rPr>
            <w:sz w:val="22"/>
          </w:rPr>
          <w:t xml:space="preserve">hold if that Image </w:t>
        </w:r>
        <w:r w:rsidR="009B2DF9">
          <w:rPr>
            <w:sz w:val="22"/>
          </w:rPr>
          <w:t>is not yet activated.</w:t>
        </w:r>
      </w:ins>
    </w:p>
    <w:p w14:paraId="580CE54B" w14:textId="77777777" w:rsidR="0018531A" w:rsidRDefault="0018531A" w:rsidP="00BD7307">
      <w:pPr>
        <w:spacing w:before="120" w:line="240" w:lineRule="auto"/>
      </w:pPr>
    </w:p>
    <w:p w14:paraId="49510EFF" w14:textId="77777777" w:rsidR="00EC0041" w:rsidRDefault="00EC0041" w:rsidP="001E7DCA">
      <w:pPr>
        <w:pStyle w:val="Heading2"/>
      </w:pPr>
    </w:p>
    <w:p w14:paraId="577D792C" w14:textId="7DBFFCC5" w:rsidR="001E7DCA" w:rsidRDefault="001E7DCA" w:rsidP="001E7DCA">
      <w:pPr>
        <w:pStyle w:val="Heading2"/>
      </w:pPr>
      <w:r>
        <w:t>Amend Section 18.2 as follows:</w:t>
      </w:r>
    </w:p>
    <w:p w14:paraId="74BEEF6D" w14:textId="3CA1CFB9" w:rsidR="001E02D1" w:rsidRPr="001E02D1" w:rsidRDefault="001E02D1" w:rsidP="001E02D1">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15" w:name="_Ref387758094"/>
      <w:bookmarkStart w:id="16" w:name="_Ref387758167"/>
      <w:bookmarkStart w:id="17" w:name="_Toc459132530"/>
      <w:bookmarkStart w:id="18" w:name="_Toc86407644"/>
      <w:r>
        <w:rPr>
          <w:rFonts w:eastAsiaTheme="majorEastAsia" w:cs="Arial"/>
          <w:b/>
          <w:bCs/>
          <w:color w:val="009EE3"/>
          <w:sz w:val="32"/>
          <w:szCs w:val="32"/>
        </w:rPr>
        <w:t>18.2</w:t>
      </w:r>
      <w:r>
        <w:rPr>
          <w:rFonts w:eastAsiaTheme="majorEastAsia" w:cs="Arial"/>
          <w:b/>
          <w:bCs/>
          <w:color w:val="009EE3"/>
          <w:sz w:val="32"/>
          <w:szCs w:val="32"/>
        </w:rPr>
        <w:tab/>
      </w:r>
      <w:r w:rsidRPr="001E02D1">
        <w:rPr>
          <w:rFonts w:eastAsiaTheme="majorEastAsia" w:cs="Arial"/>
          <w:b/>
          <w:bCs/>
          <w:color w:val="009EE3"/>
          <w:sz w:val="32"/>
          <w:szCs w:val="32"/>
        </w:rPr>
        <w:t>DLMS COSEM Message Templates</w:t>
      </w:r>
      <w:bookmarkEnd w:id="15"/>
      <w:bookmarkEnd w:id="16"/>
      <w:bookmarkEnd w:id="17"/>
      <w:bookmarkEnd w:id="18"/>
      <w:r w:rsidRPr="001E02D1">
        <w:rPr>
          <w:rFonts w:eastAsiaTheme="majorEastAsia" w:cs="Arial"/>
          <w:b/>
          <w:bCs/>
          <w:color w:val="009EE3"/>
          <w:sz w:val="32"/>
          <w:szCs w:val="32"/>
        </w:rPr>
        <w:t xml:space="preserve">   </w:t>
      </w:r>
    </w:p>
    <w:p w14:paraId="5BF41431" w14:textId="77777777" w:rsidR="001E02D1" w:rsidRPr="001E02D1" w:rsidRDefault="001E02D1" w:rsidP="001E02D1">
      <w:pPr>
        <w:spacing w:before="120" w:line="240" w:lineRule="auto"/>
        <w:rPr>
          <w:rFonts w:cs="Arial"/>
          <w:color w:val="000000"/>
          <w:sz w:val="22"/>
          <w:szCs w:val="24"/>
        </w:rPr>
      </w:pPr>
      <w:r w:rsidRPr="001E02D1">
        <w:rPr>
          <w:rFonts w:cs="Arial"/>
          <w:color w:val="000000"/>
          <w:sz w:val="22"/>
          <w:szCs w:val="24"/>
        </w:rPr>
        <w:t xml:space="preserve">Table </w:t>
      </w:r>
      <w:r w:rsidRPr="001E02D1">
        <w:rPr>
          <w:rFonts w:cs="Arial"/>
          <w:color w:val="000000"/>
          <w:sz w:val="22"/>
          <w:szCs w:val="24"/>
        </w:rPr>
        <w:fldChar w:fldCharType="begin"/>
      </w:r>
      <w:r w:rsidRPr="001E02D1">
        <w:rPr>
          <w:rFonts w:cs="Arial"/>
          <w:color w:val="000000"/>
          <w:sz w:val="22"/>
          <w:szCs w:val="24"/>
        </w:rPr>
        <w:instrText xml:space="preserve"> REF _Ref387758167 \r \h </w:instrText>
      </w:r>
      <w:r w:rsidRPr="001E02D1">
        <w:rPr>
          <w:rFonts w:cs="Arial"/>
          <w:color w:val="000000"/>
          <w:sz w:val="22"/>
          <w:szCs w:val="24"/>
        </w:rPr>
      </w:r>
      <w:r w:rsidRPr="001E02D1">
        <w:rPr>
          <w:rFonts w:cs="Arial"/>
          <w:color w:val="000000"/>
          <w:sz w:val="22"/>
          <w:szCs w:val="24"/>
        </w:rPr>
        <w:fldChar w:fldCharType="separate"/>
      </w:r>
      <w:r w:rsidRPr="001E02D1">
        <w:rPr>
          <w:rFonts w:cs="Arial"/>
          <w:color w:val="000000"/>
          <w:sz w:val="22"/>
          <w:szCs w:val="24"/>
        </w:rPr>
        <w:t>18.2</w:t>
      </w:r>
      <w:r w:rsidRPr="001E02D1">
        <w:rPr>
          <w:rFonts w:cs="Arial"/>
          <w:color w:val="000000"/>
          <w:sz w:val="22"/>
          <w:szCs w:val="24"/>
        </w:rPr>
        <w:fldChar w:fldCharType="end"/>
      </w:r>
      <w:r w:rsidRPr="001E02D1">
        <w:rPr>
          <w:rFonts w:cs="Arial"/>
          <w:color w:val="000000"/>
          <w:sz w:val="22"/>
          <w:szCs w:val="24"/>
        </w:rPr>
        <w:t xml:space="preserve"> contains Message Templates for all Use Case with DLMS COSEM payloads. These Message Templates are derived from the Mapping Table, and shall be complied with in the construction and population of all such Messages.</w:t>
      </w:r>
      <w:r w:rsidRPr="001E02D1">
        <w:rPr>
          <w:rFonts w:cs="Arial"/>
          <w:color w:val="000000"/>
          <w:sz w:val="22"/>
          <w:szCs w:val="24"/>
          <w:highlight w:val="yellow"/>
        </w:rPr>
        <w:t xml:space="preserve"> </w:t>
      </w:r>
    </w:p>
    <w:p w14:paraId="3DB795B6" w14:textId="37243D08" w:rsidR="001E02D1" w:rsidRPr="001E02D1" w:rsidRDefault="001E02D1" w:rsidP="001E02D1">
      <w:pPr>
        <w:spacing w:before="120" w:line="240" w:lineRule="auto"/>
        <w:rPr>
          <w:rFonts w:cs="Arial"/>
          <w:color w:val="000000"/>
          <w:sz w:val="22"/>
          <w:szCs w:val="24"/>
        </w:rPr>
      </w:pPr>
      <w:del w:id="19" w:author="Kev Duddy" w:date="2022-09-14T09:37:00Z">
        <w:r w:rsidRPr="001E02D1" w:rsidDel="00345F87">
          <w:rPr>
            <w:rFonts w:cs="Arial"/>
            <w:color w:val="000000"/>
            <w:sz w:val="22"/>
            <w:szCs w:val="24"/>
          </w:rPr>
          <w:object w:dxaOrig="1155" w:dyaOrig="747" w14:anchorId="3596C98D">
            <v:shape id="_x0000_i1027" type="#_x0000_t75" style="width:57.75pt;height:37.5pt" o:ole="">
              <v:imagedata r:id="rId15" o:title=""/>
            </v:shape>
            <o:OLEObject Type="Embed" ProgID="Package" ShapeID="_x0000_i1027" DrawAspect="Icon" ObjectID="_1735549835" r:id="rId16"/>
          </w:object>
        </w:r>
      </w:del>
      <w:ins w:id="20" w:author="Kev Duddy" w:date="2022-09-14T09:38:00Z">
        <w:r w:rsidR="00345F87">
          <w:rPr>
            <w:rFonts w:cs="Arial"/>
            <w:color w:val="000000"/>
            <w:sz w:val="22"/>
            <w:szCs w:val="24"/>
          </w:rPr>
          <w:object w:dxaOrig="1534" w:dyaOrig="994" w14:anchorId="04461C33">
            <v:shape id="_x0000_i1028" type="#_x0000_t75" style="width:76.5pt;height:49.5pt" o:ole="">
              <v:imagedata r:id="rId17" o:title=""/>
            </v:shape>
            <o:OLEObject Type="Embed" ProgID="Package" ShapeID="_x0000_i1028" DrawAspect="Icon" ObjectID="_1735549836" r:id="rId18"/>
          </w:object>
        </w:r>
      </w:ins>
      <w:r w:rsidRPr="001E02D1">
        <w:rPr>
          <w:rFonts w:cs="Arial"/>
          <w:color w:val="000000"/>
          <w:sz w:val="22"/>
          <w:szCs w:val="24"/>
        </w:rPr>
        <w:fldChar w:fldCharType="begin"/>
      </w:r>
      <w:r w:rsidR="00000000">
        <w:rPr>
          <w:rFonts w:cs="Arial"/>
          <w:color w:val="000000"/>
          <w:sz w:val="22"/>
          <w:szCs w:val="24"/>
        </w:rPr>
        <w:fldChar w:fldCharType="separate"/>
      </w:r>
      <w:r w:rsidRPr="001E02D1">
        <w:rPr>
          <w:rFonts w:cs="Arial"/>
          <w:color w:val="000000"/>
          <w:sz w:val="22"/>
          <w:szCs w:val="24"/>
        </w:rPr>
        <w:fldChar w:fldCharType="end"/>
      </w:r>
      <w:r w:rsidR="0046569E">
        <w:rPr>
          <w:rFonts w:cs="Arial"/>
          <w:color w:val="000000"/>
          <w:sz w:val="22"/>
          <w:szCs w:val="24"/>
        </w:rPr>
        <w:fldChar w:fldCharType="begin"/>
      </w:r>
      <w:r w:rsidR="00000000">
        <w:rPr>
          <w:rFonts w:cs="Arial"/>
          <w:color w:val="000000"/>
          <w:sz w:val="22"/>
          <w:szCs w:val="24"/>
        </w:rPr>
        <w:fldChar w:fldCharType="separate"/>
      </w:r>
      <w:r w:rsidR="0046569E">
        <w:rPr>
          <w:rFonts w:cs="Arial"/>
          <w:color w:val="000000"/>
          <w:sz w:val="22"/>
          <w:szCs w:val="24"/>
        </w:rPr>
        <w:fldChar w:fldCharType="end"/>
      </w:r>
    </w:p>
    <w:p w14:paraId="46F72EE6" w14:textId="77777777" w:rsidR="001E02D1" w:rsidRPr="001E02D1" w:rsidRDefault="001E02D1" w:rsidP="001E02D1">
      <w:pPr>
        <w:spacing w:before="60" w:after="60" w:line="240" w:lineRule="auto"/>
        <w:rPr>
          <w:rFonts w:cs="Arial"/>
          <w:color w:val="000000"/>
          <w:szCs w:val="20"/>
        </w:rPr>
      </w:pPr>
      <w:r w:rsidRPr="001E02D1">
        <w:rPr>
          <w:rFonts w:cs="Arial"/>
          <w:color w:val="000000"/>
          <w:szCs w:val="20"/>
        </w:rPr>
        <w:t>Table 18.2:  DLMS COSEM Message Templates</w:t>
      </w:r>
    </w:p>
    <w:p w14:paraId="5B6A33C5" w14:textId="77777777" w:rsidR="009724B1" w:rsidRDefault="009724B1" w:rsidP="00EF5AC6">
      <w:pPr>
        <w:pStyle w:val="Tabletext"/>
        <w:rPr>
          <w:lang w:eastAsia="en-GB"/>
        </w:rPr>
      </w:pPr>
    </w:p>
    <w:p w14:paraId="3E647772" w14:textId="77777777" w:rsidR="001E7DCA" w:rsidRDefault="001E7DCA" w:rsidP="00EF5AC6">
      <w:pPr>
        <w:pStyle w:val="Tabletext"/>
        <w:rPr>
          <w:lang w:eastAsia="en-GB"/>
        </w:rPr>
      </w:pPr>
    </w:p>
    <w:p w14:paraId="6D8D44B4" w14:textId="3B94D96C" w:rsidR="00AE29C2" w:rsidRDefault="00AE29C2" w:rsidP="00AE29C2">
      <w:pPr>
        <w:pStyle w:val="Heading2"/>
      </w:pPr>
      <w:r>
        <w:t>Amend Section 19.3 as follows:</w:t>
      </w:r>
    </w:p>
    <w:p w14:paraId="570FAF76" w14:textId="72391867" w:rsidR="00AE29C2" w:rsidRPr="00AE29C2" w:rsidRDefault="00AE29C2" w:rsidP="00AE29C2">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21" w:name="_Ref387676029"/>
      <w:bookmarkStart w:id="22" w:name="_Toc459132536"/>
      <w:bookmarkStart w:id="23" w:name="_Toc86407650"/>
      <w:r>
        <w:rPr>
          <w:rFonts w:eastAsiaTheme="majorEastAsia" w:cs="Arial"/>
          <w:b/>
          <w:bCs/>
          <w:color w:val="009EE3"/>
          <w:sz w:val="32"/>
          <w:szCs w:val="32"/>
        </w:rPr>
        <w:t>19.3</w:t>
      </w:r>
      <w:r>
        <w:rPr>
          <w:rFonts w:eastAsiaTheme="majorEastAsia" w:cs="Arial"/>
          <w:b/>
          <w:bCs/>
          <w:color w:val="009EE3"/>
          <w:sz w:val="32"/>
          <w:szCs w:val="32"/>
        </w:rPr>
        <w:tab/>
      </w:r>
      <w:r w:rsidRPr="00AE29C2">
        <w:rPr>
          <w:rFonts w:eastAsiaTheme="majorEastAsia" w:cs="Arial"/>
          <w:b/>
          <w:bCs/>
          <w:color w:val="009EE3"/>
          <w:sz w:val="32"/>
          <w:szCs w:val="32"/>
        </w:rPr>
        <w:t>Embedded Use Cases</w:t>
      </w:r>
      <w:bookmarkEnd w:id="21"/>
      <w:bookmarkEnd w:id="22"/>
      <w:bookmarkEnd w:id="23"/>
    </w:p>
    <w:p w14:paraId="0FCB32B6" w14:textId="77777777" w:rsidR="00AE29C2" w:rsidRPr="00AE29C2" w:rsidRDefault="00AE29C2" w:rsidP="00AE29C2">
      <w:pPr>
        <w:spacing w:before="120" w:line="240" w:lineRule="auto"/>
        <w:rPr>
          <w:rFonts w:cs="Arial"/>
          <w:color w:val="000000"/>
          <w:sz w:val="22"/>
          <w:szCs w:val="24"/>
        </w:rPr>
      </w:pPr>
      <w:r w:rsidRPr="00AE29C2">
        <w:rPr>
          <w:rFonts w:cs="Arial"/>
          <w:color w:val="000000"/>
          <w:sz w:val="22"/>
          <w:szCs w:val="24"/>
        </w:rPr>
        <w:t xml:space="preserve">Table </w:t>
      </w:r>
      <w:r w:rsidRPr="00AE29C2">
        <w:rPr>
          <w:rFonts w:cs="Arial"/>
          <w:color w:val="000000"/>
          <w:sz w:val="22"/>
          <w:szCs w:val="24"/>
        </w:rPr>
        <w:fldChar w:fldCharType="begin"/>
      </w:r>
      <w:r w:rsidRPr="00AE29C2">
        <w:rPr>
          <w:rFonts w:cs="Arial"/>
          <w:color w:val="000000"/>
          <w:sz w:val="22"/>
          <w:szCs w:val="24"/>
        </w:rPr>
        <w:instrText xml:space="preserve"> REF _Ref387676029 \r \h </w:instrText>
      </w:r>
      <w:r w:rsidRPr="00AE29C2">
        <w:rPr>
          <w:rFonts w:cs="Arial"/>
          <w:color w:val="000000"/>
          <w:sz w:val="22"/>
          <w:szCs w:val="24"/>
        </w:rPr>
      </w:r>
      <w:r w:rsidRPr="00AE29C2">
        <w:rPr>
          <w:rFonts w:cs="Arial"/>
          <w:color w:val="000000"/>
          <w:sz w:val="22"/>
          <w:szCs w:val="24"/>
        </w:rPr>
        <w:fldChar w:fldCharType="separate"/>
      </w:r>
      <w:r w:rsidRPr="00AE29C2">
        <w:rPr>
          <w:rFonts w:cs="Arial"/>
          <w:color w:val="000000"/>
          <w:sz w:val="22"/>
          <w:szCs w:val="24"/>
        </w:rPr>
        <w:t>19.3</w:t>
      </w:r>
      <w:r w:rsidRPr="00AE29C2">
        <w:rPr>
          <w:rFonts w:cs="Arial"/>
          <w:color w:val="000000"/>
          <w:sz w:val="22"/>
          <w:szCs w:val="24"/>
        </w:rPr>
        <w:fldChar w:fldCharType="end"/>
      </w:r>
      <w:r w:rsidRPr="00AE29C2">
        <w:rPr>
          <w:rFonts w:cs="Arial"/>
          <w:color w:val="000000"/>
          <w:sz w:val="22"/>
          <w:szCs w:val="24"/>
        </w:rPr>
        <w:t xml:space="preserve"> contains the Use Cases that fulfil the interface requirements to cover Commands (and their Responses) and Alerts (where applicable).  In addition, it includes ZSE Message Templates.</w:t>
      </w:r>
    </w:p>
    <w:p w14:paraId="016538BA" w14:textId="77777777" w:rsidR="00AE29C2" w:rsidRPr="00AE29C2" w:rsidRDefault="00AE29C2" w:rsidP="00AE29C2">
      <w:pPr>
        <w:spacing w:before="120" w:line="240" w:lineRule="auto"/>
        <w:rPr>
          <w:rFonts w:cs="Arial"/>
          <w:color w:val="000000"/>
          <w:sz w:val="22"/>
          <w:szCs w:val="24"/>
        </w:rPr>
      </w:pPr>
      <w:r w:rsidRPr="00AE29C2">
        <w:rPr>
          <w:rFonts w:cs="Arial"/>
          <w:color w:val="000000"/>
          <w:sz w:val="22"/>
          <w:szCs w:val="24"/>
        </w:rPr>
        <w:t>Note:  DLMS COSEM</w:t>
      </w:r>
      <w:r w:rsidRPr="00AE29C2" w:rsidDel="001D72C1">
        <w:rPr>
          <w:rFonts w:cs="Arial"/>
          <w:color w:val="000000"/>
          <w:sz w:val="22"/>
          <w:szCs w:val="24"/>
        </w:rPr>
        <w:t xml:space="preserve"> </w:t>
      </w:r>
      <w:r w:rsidRPr="00AE29C2">
        <w:rPr>
          <w:rFonts w:cs="Arial"/>
          <w:color w:val="000000"/>
          <w:sz w:val="22"/>
          <w:szCs w:val="24"/>
        </w:rPr>
        <w:t>methods that have values which have an impact on the execution of the method (that is, methods with input values that are not integer(0)), the DLMS part of the Mapping Table and the Use Case include two or more rows.  One row contains the method, and the subsequent row(s) contain the value(s) to be sent with the method.</w:t>
      </w:r>
    </w:p>
    <w:p w14:paraId="233DEB6C" w14:textId="77777777" w:rsidR="00AE29C2" w:rsidRPr="00AE29C2" w:rsidRDefault="00AE29C2" w:rsidP="00AE29C2">
      <w:pPr>
        <w:spacing w:before="120" w:line="240" w:lineRule="auto"/>
        <w:rPr>
          <w:rFonts w:cs="Arial"/>
          <w:color w:val="000000"/>
          <w:sz w:val="22"/>
          <w:szCs w:val="24"/>
        </w:rPr>
      </w:pPr>
      <w:r w:rsidRPr="00AE29C2">
        <w:rPr>
          <w:rFonts w:cs="Arial"/>
          <w:color w:val="000000"/>
          <w:sz w:val="22"/>
          <w:szCs w:val="24"/>
        </w:rPr>
        <w:t>A number of Use Cases are also covered in GBCS main body.  These are identifiable from the Table of Contents.</w:t>
      </w:r>
    </w:p>
    <w:p w14:paraId="197D5C63" w14:textId="55AE13CC" w:rsidR="00AE29C2" w:rsidRPr="00AE29C2" w:rsidRDefault="005153AC" w:rsidP="00AE29C2">
      <w:pPr>
        <w:spacing w:before="120" w:line="240" w:lineRule="auto"/>
        <w:rPr>
          <w:rFonts w:cs="Arial"/>
          <w:color w:val="000000"/>
          <w:sz w:val="22"/>
          <w:szCs w:val="24"/>
        </w:rPr>
      </w:pPr>
      <w:del w:id="24" w:author="Kev Duddy" w:date="2022-09-14T09:38:00Z">
        <w:r w:rsidRPr="005153AC" w:rsidDel="00345F87">
          <w:rPr>
            <w:sz w:val="22"/>
            <w:szCs w:val="24"/>
          </w:rPr>
          <w:object w:dxaOrig="1520" w:dyaOrig="987" w14:anchorId="637F28DE">
            <v:shape id="_x0000_i1029" type="#_x0000_t75" style="width:76.5pt;height:49.5pt" o:ole="">
              <v:imagedata r:id="rId19" o:title=""/>
            </v:shape>
            <o:OLEObject Type="Embed" ProgID="Package" ShapeID="_x0000_i1029" DrawAspect="Icon" ObjectID="_1735549837" r:id="rId20"/>
          </w:object>
        </w:r>
      </w:del>
      <w:ins w:id="25" w:author="Kev Duddy" w:date="2022-09-14T09:38:00Z">
        <w:r w:rsidR="00345F87">
          <w:rPr>
            <w:sz w:val="22"/>
            <w:szCs w:val="24"/>
          </w:rPr>
          <w:object w:dxaOrig="1534" w:dyaOrig="994" w14:anchorId="123A6010">
            <v:shape id="_x0000_i1030" type="#_x0000_t75" style="width:76.5pt;height:49.5pt" o:ole="">
              <v:imagedata r:id="rId21" o:title=""/>
            </v:shape>
            <o:OLEObject Type="Embed" ProgID="Package" ShapeID="_x0000_i1030" DrawAspect="Icon" ObjectID="_1735549838" r:id="rId22"/>
          </w:object>
        </w:r>
      </w:ins>
    </w:p>
    <w:p w14:paraId="794E123F" w14:textId="77777777" w:rsidR="00AE29C2" w:rsidRPr="00AE29C2" w:rsidRDefault="00AE29C2" w:rsidP="00AE29C2">
      <w:pPr>
        <w:spacing w:before="60" w:after="60" w:line="240" w:lineRule="auto"/>
        <w:rPr>
          <w:rFonts w:cs="Arial"/>
          <w:color w:val="000000"/>
          <w:szCs w:val="20"/>
        </w:rPr>
      </w:pPr>
      <w:r w:rsidRPr="00AE29C2">
        <w:rPr>
          <w:rFonts w:cs="Arial"/>
          <w:color w:val="000000"/>
          <w:szCs w:val="20"/>
        </w:rPr>
        <w:t xml:space="preserve">Table </w:t>
      </w:r>
      <w:r w:rsidRPr="00AE29C2">
        <w:rPr>
          <w:rFonts w:cs="Arial"/>
          <w:color w:val="000000"/>
          <w:szCs w:val="20"/>
        </w:rPr>
        <w:fldChar w:fldCharType="begin"/>
      </w:r>
      <w:r w:rsidRPr="00AE29C2">
        <w:rPr>
          <w:rFonts w:cs="Arial"/>
          <w:color w:val="000000"/>
          <w:szCs w:val="20"/>
        </w:rPr>
        <w:instrText xml:space="preserve"> REF _Ref387676029 \r \h  \* MERGEFORMAT </w:instrText>
      </w:r>
      <w:r w:rsidRPr="00AE29C2">
        <w:rPr>
          <w:rFonts w:cs="Arial"/>
          <w:color w:val="000000"/>
          <w:szCs w:val="20"/>
        </w:rPr>
      </w:r>
      <w:r w:rsidRPr="00AE29C2">
        <w:rPr>
          <w:rFonts w:cs="Arial"/>
          <w:color w:val="000000"/>
          <w:szCs w:val="20"/>
        </w:rPr>
        <w:fldChar w:fldCharType="separate"/>
      </w:r>
      <w:r w:rsidRPr="00AE29C2">
        <w:rPr>
          <w:rFonts w:cs="Arial"/>
          <w:color w:val="000000"/>
          <w:szCs w:val="20"/>
        </w:rPr>
        <w:t>19.3</w:t>
      </w:r>
      <w:r w:rsidRPr="00AE29C2">
        <w:rPr>
          <w:rFonts w:cs="Arial"/>
          <w:color w:val="000000"/>
          <w:szCs w:val="20"/>
        </w:rPr>
        <w:fldChar w:fldCharType="end"/>
      </w:r>
      <w:r w:rsidRPr="00AE29C2">
        <w:rPr>
          <w:rFonts w:cs="Arial"/>
          <w:color w:val="000000"/>
          <w:szCs w:val="20"/>
        </w:rPr>
        <w:t>:  Use Cases</w:t>
      </w:r>
    </w:p>
    <w:p w14:paraId="73670A68" w14:textId="77777777" w:rsidR="00AE29C2" w:rsidRDefault="00AE29C2" w:rsidP="00EF5AC6">
      <w:pPr>
        <w:pStyle w:val="Tabletext"/>
        <w:rPr>
          <w:lang w:eastAsia="en-GB"/>
        </w:rPr>
      </w:pPr>
    </w:p>
    <w:p w14:paraId="7DEBFDBA" w14:textId="77777777" w:rsidR="009724B1" w:rsidRDefault="009724B1" w:rsidP="00EF5AC6">
      <w:pPr>
        <w:pStyle w:val="Tabletext"/>
        <w:rPr>
          <w:lang w:eastAsia="en-GB"/>
        </w:rPr>
      </w:pPr>
    </w:p>
    <w:p w14:paraId="4354C207" w14:textId="177C35A0" w:rsidR="009E1579" w:rsidRPr="009E1579" w:rsidRDefault="009E1579" w:rsidP="009E1579">
      <w:pPr>
        <w:keepNext/>
        <w:keepLines/>
        <w:numPr>
          <w:ilvl w:val="1"/>
          <w:numId w:val="0"/>
        </w:numPr>
        <w:spacing w:before="120" w:line="240" w:lineRule="auto"/>
        <w:ind w:left="576" w:hanging="576"/>
        <w:outlineLvl w:val="1"/>
        <w:rPr>
          <w:rFonts w:eastAsiaTheme="majorEastAsia" w:cs="Arial"/>
          <w:b/>
          <w:bCs/>
          <w:color w:val="009EE3"/>
          <w:sz w:val="48"/>
          <w:szCs w:val="48"/>
        </w:rPr>
      </w:pPr>
      <w:bookmarkStart w:id="26" w:name="_Ref378584241"/>
      <w:bookmarkStart w:id="27" w:name="_Toc459132534"/>
      <w:bookmarkStart w:id="28" w:name="_Toc86407648"/>
      <w:r>
        <w:rPr>
          <w:rFonts w:eastAsiaTheme="majorEastAsia" w:cs="Arial"/>
          <w:b/>
          <w:bCs/>
          <w:color w:val="009EE3"/>
          <w:sz w:val="48"/>
          <w:szCs w:val="48"/>
        </w:rPr>
        <w:t>20</w:t>
      </w:r>
      <w:r>
        <w:rPr>
          <w:rFonts w:eastAsiaTheme="majorEastAsia" w:cs="Arial"/>
          <w:b/>
          <w:bCs/>
          <w:color w:val="009EE3"/>
          <w:sz w:val="48"/>
          <w:szCs w:val="48"/>
        </w:rPr>
        <w:tab/>
      </w:r>
      <w:r w:rsidR="008E26B4">
        <w:rPr>
          <w:rFonts w:eastAsiaTheme="majorEastAsia" w:cs="Arial"/>
          <w:b/>
          <w:bCs/>
          <w:color w:val="009EE3"/>
          <w:sz w:val="48"/>
          <w:szCs w:val="48"/>
        </w:rPr>
        <w:tab/>
      </w:r>
      <w:r>
        <w:rPr>
          <w:rFonts w:eastAsiaTheme="majorEastAsia" w:cs="Arial"/>
          <w:b/>
          <w:bCs/>
          <w:color w:val="009EE3"/>
          <w:sz w:val="48"/>
          <w:szCs w:val="48"/>
        </w:rPr>
        <w:t>Mapping Table</w:t>
      </w:r>
      <w:bookmarkEnd w:id="26"/>
      <w:bookmarkEnd w:id="27"/>
      <w:bookmarkEnd w:id="28"/>
    </w:p>
    <w:p w14:paraId="14374CEB" w14:textId="77777777" w:rsidR="00B36A9E" w:rsidRPr="00B36A9E" w:rsidRDefault="00B36A9E" w:rsidP="00B36A9E">
      <w:pPr>
        <w:spacing w:before="120" w:line="240" w:lineRule="auto"/>
        <w:rPr>
          <w:rFonts w:cs="Arial"/>
          <w:color w:val="000000"/>
          <w:sz w:val="22"/>
          <w:szCs w:val="24"/>
        </w:rPr>
      </w:pPr>
      <w:r w:rsidRPr="00B36A9E">
        <w:rPr>
          <w:rFonts w:cs="Arial"/>
          <w:color w:val="000000"/>
          <w:sz w:val="22"/>
          <w:szCs w:val="24"/>
        </w:rPr>
        <w:t xml:space="preserve">Table </w:t>
      </w:r>
      <w:r w:rsidRPr="00B36A9E">
        <w:rPr>
          <w:rFonts w:cs="Arial"/>
          <w:color w:val="000000"/>
          <w:sz w:val="22"/>
          <w:szCs w:val="24"/>
        </w:rPr>
        <w:fldChar w:fldCharType="begin"/>
      </w:r>
      <w:r w:rsidRPr="00B36A9E">
        <w:rPr>
          <w:rFonts w:cs="Arial"/>
          <w:color w:val="000000"/>
          <w:sz w:val="22"/>
          <w:szCs w:val="24"/>
        </w:rPr>
        <w:instrText xml:space="preserve"> REF _Ref387570732 \r \h </w:instrText>
      </w:r>
      <w:r w:rsidRPr="00B36A9E">
        <w:rPr>
          <w:rFonts w:cs="Arial"/>
          <w:color w:val="000000"/>
          <w:sz w:val="22"/>
          <w:szCs w:val="24"/>
        </w:rPr>
      </w:r>
      <w:r w:rsidRPr="00B36A9E">
        <w:rPr>
          <w:rFonts w:cs="Arial"/>
          <w:color w:val="000000"/>
          <w:sz w:val="22"/>
          <w:szCs w:val="24"/>
        </w:rPr>
        <w:fldChar w:fldCharType="separate"/>
      </w:r>
      <w:r w:rsidRPr="00B36A9E">
        <w:rPr>
          <w:rFonts w:cs="Arial"/>
          <w:color w:val="000000"/>
          <w:sz w:val="22"/>
          <w:szCs w:val="24"/>
        </w:rPr>
        <w:t>20</w:t>
      </w:r>
      <w:r w:rsidRPr="00B36A9E">
        <w:rPr>
          <w:rFonts w:cs="Arial"/>
          <w:color w:val="000000"/>
          <w:sz w:val="22"/>
          <w:szCs w:val="24"/>
        </w:rPr>
        <w:fldChar w:fldCharType="end"/>
      </w:r>
      <w:r w:rsidRPr="00B36A9E">
        <w:rPr>
          <w:rFonts w:cs="Arial"/>
          <w:color w:val="000000"/>
          <w:sz w:val="22"/>
          <w:szCs w:val="24"/>
        </w:rPr>
        <w:t xml:space="preserve"> contains the Mapping Table from which the Use Cases and Message Templates were generated.  These tables map between SMETS attributes and methods, SEC Service Requests, Use Cases, DLMS COSEM attributes and methods and ZSE clusters, attributes and commands.</w:t>
      </w:r>
    </w:p>
    <w:p w14:paraId="288E9409" w14:textId="77777777" w:rsidR="00B36A9E" w:rsidRPr="00B36A9E" w:rsidRDefault="00B36A9E" w:rsidP="00B36A9E">
      <w:pPr>
        <w:spacing w:before="120" w:line="240" w:lineRule="auto"/>
        <w:rPr>
          <w:rFonts w:cs="Arial"/>
          <w:color w:val="000000"/>
          <w:sz w:val="22"/>
          <w:szCs w:val="24"/>
        </w:rPr>
      </w:pPr>
      <w:r w:rsidRPr="00B36A9E">
        <w:rPr>
          <w:rFonts w:cs="Arial"/>
          <w:color w:val="000000"/>
          <w:sz w:val="22"/>
          <w:szCs w:val="24"/>
        </w:rPr>
        <w:t>In addition to the Use Cases, certain columns in the Mapping Table are directly referenced from this document.</w:t>
      </w:r>
    </w:p>
    <w:p w14:paraId="00D1EDBF" w14:textId="77777777" w:rsidR="00B36A9E" w:rsidRPr="00B36A9E" w:rsidRDefault="00B36A9E" w:rsidP="00B36A9E">
      <w:pPr>
        <w:spacing w:before="120" w:line="240" w:lineRule="auto"/>
        <w:rPr>
          <w:rFonts w:cs="Arial"/>
          <w:color w:val="000000"/>
          <w:sz w:val="22"/>
          <w:szCs w:val="24"/>
        </w:rPr>
      </w:pPr>
      <w:r w:rsidRPr="00B36A9E">
        <w:rPr>
          <w:rFonts w:cs="Arial"/>
          <w:color w:val="000000"/>
          <w:sz w:val="22"/>
          <w:szCs w:val="24"/>
        </w:rPr>
        <w:t>Please note that in the SMETS required objects tab only rows marked ‘E’ (External to HAN) in column F are fully specified, since those rows relate to Remote Party Messages.  Other rows are only specified to the extent that these elements of Remote Party Messages rely on them.</w:t>
      </w:r>
    </w:p>
    <w:p w14:paraId="109A6F03" w14:textId="50902614" w:rsidR="00B36A9E" w:rsidRPr="00B36A9E" w:rsidRDefault="0021584A" w:rsidP="00B36A9E">
      <w:pPr>
        <w:spacing w:before="60" w:after="60" w:line="240" w:lineRule="auto"/>
        <w:rPr>
          <w:rFonts w:cs="Arial"/>
          <w:color w:val="000000"/>
          <w:szCs w:val="20"/>
        </w:rPr>
      </w:pPr>
      <w:del w:id="29" w:author="Kev Duddy" w:date="2022-09-14T09:39:00Z">
        <w:r w:rsidDel="00345F87">
          <w:object w:dxaOrig="1520" w:dyaOrig="987" w14:anchorId="4A35F214">
            <v:shape id="_x0000_i1031" type="#_x0000_t75" style="width:76.5pt;height:49.5pt" o:ole="">
              <v:imagedata r:id="rId23" o:title=""/>
            </v:shape>
            <o:OLEObject Type="Embed" ProgID="Excel.Sheet.12" ShapeID="_x0000_i1031" DrawAspect="Icon" ObjectID="_1735549839" r:id="rId24"/>
          </w:object>
        </w:r>
      </w:del>
      <w:ins w:id="30" w:author="Kev Duddy" w:date="2022-09-14T09:40:00Z">
        <w:r w:rsidR="002B328A">
          <w:object w:dxaOrig="1440" w:dyaOrig="932" w14:anchorId="0DE2DCCF">
            <v:shape id="_x0000_i1032" type="#_x0000_t75" style="width:1in;height:46.5pt" o:ole="">
              <v:imagedata r:id="rId25" o:title=""/>
            </v:shape>
            <o:OLEObject Type="Embed" ProgID="Excel.Sheet.12" ShapeID="_x0000_i1032" DrawAspect="Icon" ObjectID="_1735549840" r:id="rId26"/>
          </w:object>
        </w:r>
      </w:ins>
    </w:p>
    <w:p w14:paraId="0FA18988" w14:textId="77777777" w:rsidR="00B36A9E" w:rsidRPr="00B36A9E" w:rsidRDefault="00B36A9E" w:rsidP="00B36A9E">
      <w:pPr>
        <w:spacing w:before="60" w:after="60" w:line="240" w:lineRule="auto"/>
        <w:rPr>
          <w:rFonts w:cs="Arial"/>
          <w:color w:val="000000"/>
          <w:szCs w:val="20"/>
        </w:rPr>
      </w:pPr>
      <w:r w:rsidRPr="00B36A9E">
        <w:rPr>
          <w:rFonts w:cs="Arial"/>
          <w:color w:val="000000"/>
          <w:szCs w:val="20"/>
        </w:rPr>
        <w:t xml:space="preserve">Table </w:t>
      </w:r>
      <w:r w:rsidRPr="00B36A9E">
        <w:rPr>
          <w:rFonts w:cs="Arial"/>
          <w:color w:val="000000"/>
          <w:szCs w:val="20"/>
        </w:rPr>
        <w:fldChar w:fldCharType="begin"/>
      </w:r>
      <w:r w:rsidRPr="00B36A9E">
        <w:rPr>
          <w:rFonts w:cs="Arial"/>
          <w:color w:val="000000"/>
          <w:szCs w:val="20"/>
        </w:rPr>
        <w:instrText xml:space="preserve"> REF _Ref387570732 \r \h  \* MERGEFORMAT </w:instrText>
      </w:r>
      <w:r w:rsidRPr="00B36A9E">
        <w:rPr>
          <w:rFonts w:cs="Arial"/>
          <w:color w:val="000000"/>
          <w:szCs w:val="20"/>
        </w:rPr>
      </w:r>
      <w:r w:rsidRPr="00B36A9E">
        <w:rPr>
          <w:rFonts w:cs="Arial"/>
          <w:color w:val="000000"/>
          <w:szCs w:val="20"/>
        </w:rPr>
        <w:fldChar w:fldCharType="separate"/>
      </w:r>
      <w:r w:rsidRPr="00B36A9E">
        <w:rPr>
          <w:rFonts w:cs="Arial"/>
          <w:color w:val="000000"/>
          <w:szCs w:val="20"/>
        </w:rPr>
        <w:t>20</w:t>
      </w:r>
      <w:r w:rsidRPr="00B36A9E">
        <w:rPr>
          <w:rFonts w:cs="Arial"/>
          <w:color w:val="000000"/>
          <w:szCs w:val="20"/>
        </w:rPr>
        <w:fldChar w:fldCharType="end"/>
      </w:r>
      <w:r w:rsidRPr="00B36A9E">
        <w:rPr>
          <w:rFonts w:cs="Arial"/>
          <w:color w:val="000000"/>
          <w:szCs w:val="20"/>
        </w:rPr>
        <w:t>:  Mapping Table</w:t>
      </w:r>
    </w:p>
    <w:p w14:paraId="1420D880" w14:textId="77777777" w:rsidR="0012351A" w:rsidRDefault="0012351A" w:rsidP="00EF5AC6">
      <w:pPr>
        <w:pStyle w:val="Tabletext"/>
        <w:rPr>
          <w:lang w:eastAsia="en-GB"/>
        </w:rPr>
      </w:pPr>
    </w:p>
    <w:sectPr w:rsidR="0012351A" w:rsidSect="00DF2F19">
      <w:headerReference w:type="default" r:id="rId27"/>
      <w:footerReference w:type="default" r:id="rId28"/>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B3F62" w14:textId="77777777" w:rsidR="00DE20D2" w:rsidRDefault="00DE20D2" w:rsidP="004F458B">
      <w:pPr>
        <w:spacing w:after="0" w:line="240" w:lineRule="auto"/>
      </w:pPr>
      <w:r>
        <w:separator/>
      </w:r>
    </w:p>
  </w:endnote>
  <w:endnote w:type="continuationSeparator" w:id="0">
    <w:p w14:paraId="59C68DD9" w14:textId="77777777" w:rsidR="00DE20D2" w:rsidRDefault="00DE20D2" w:rsidP="004F458B">
      <w:pPr>
        <w:spacing w:after="0" w:line="240" w:lineRule="auto"/>
      </w:pPr>
      <w:r>
        <w:continuationSeparator/>
      </w:r>
    </w:p>
  </w:endnote>
  <w:endnote w:type="continuationNotice" w:id="1">
    <w:p w14:paraId="0039A921" w14:textId="77777777" w:rsidR="00DE20D2" w:rsidRDefault="00DE2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0A6FAF" w:rsidRPr="00633F6B" w14:paraId="56FD1913" w14:textId="77777777" w:rsidTr="0099562E">
      <w:tc>
        <w:tcPr>
          <w:tcW w:w="3040" w:type="dxa"/>
        </w:tcPr>
        <w:p w14:paraId="2EA6E117" w14:textId="77777777" w:rsidR="000A6FAF" w:rsidRPr="00633F6B" w:rsidRDefault="000A6FAF" w:rsidP="004D00F1">
          <w:pPr>
            <w:pStyle w:val="Footer"/>
            <w:spacing w:after="120"/>
            <w:rPr>
              <w:rFonts w:cs="Arial"/>
              <w:color w:val="595959" w:themeColor="text1" w:themeTint="A6"/>
              <w:sz w:val="16"/>
              <w:szCs w:val="16"/>
            </w:rPr>
          </w:pPr>
        </w:p>
      </w:tc>
      <w:tc>
        <w:tcPr>
          <w:tcW w:w="2987" w:type="dxa"/>
          <w:vMerge w:val="restart"/>
          <w:vAlign w:val="center"/>
        </w:tcPr>
        <w:p w14:paraId="5315F8C9" w14:textId="77777777" w:rsidR="000A6FAF" w:rsidRPr="00633F6B" w:rsidRDefault="0099562E" w:rsidP="0099562E">
          <w:pPr>
            <w:pStyle w:val="Footer"/>
            <w:jc w:val="center"/>
            <w:rPr>
              <w:rFonts w:cs="Arial"/>
              <w:color w:val="595959" w:themeColor="text1" w:themeTint="A6"/>
              <w:sz w:val="16"/>
              <w:szCs w:val="16"/>
            </w:rPr>
          </w:pPr>
          <w:r>
            <w:rPr>
              <w:noProof/>
            </w:rPr>
            <w:drawing>
              <wp:inline distT="0" distB="0" distL="0" distR="0" wp14:anchorId="4B259E65" wp14:editId="7D3A769C">
                <wp:extent cx="1170579"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0CF61129"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2F97E6E3" w14:textId="77777777" w:rsidTr="005D2C21">
      <w:trPr>
        <w:trHeight w:val="827"/>
      </w:trPr>
      <w:tc>
        <w:tcPr>
          <w:tcW w:w="3040" w:type="dxa"/>
        </w:tcPr>
        <w:p w14:paraId="46B7DD2C" w14:textId="63B5BE1C" w:rsidR="000A6FAF" w:rsidRPr="00762D91" w:rsidRDefault="00D64ADC" w:rsidP="00E924B0">
          <w:pPr>
            <w:pStyle w:val="Footer"/>
            <w:rPr>
              <w:rFonts w:cs="Arial"/>
              <w:b/>
              <w:color w:val="595959" w:themeColor="text1" w:themeTint="A6"/>
              <w:sz w:val="16"/>
              <w:szCs w:val="16"/>
            </w:rPr>
          </w:pPr>
          <w:r>
            <w:rPr>
              <w:rFonts w:cs="Arial"/>
              <w:color w:val="595959" w:themeColor="text1" w:themeTint="A6"/>
              <w:sz w:val="16"/>
              <w:szCs w:val="16"/>
            </w:rPr>
            <w:t xml:space="preserve">Annex </w:t>
          </w:r>
          <w:r w:rsidR="00E66F90">
            <w:rPr>
              <w:rFonts w:cs="Arial"/>
              <w:color w:val="595959" w:themeColor="text1" w:themeTint="A6"/>
              <w:sz w:val="16"/>
              <w:szCs w:val="16"/>
            </w:rPr>
            <w:t>B</w:t>
          </w:r>
          <w:r>
            <w:rPr>
              <w:rFonts w:cs="Arial"/>
              <w:color w:val="595959" w:themeColor="text1" w:themeTint="A6"/>
              <w:sz w:val="16"/>
              <w:szCs w:val="16"/>
            </w:rPr>
            <w:t xml:space="preserve"> - </w:t>
          </w:r>
          <w:r w:rsidR="00A10717">
            <w:rPr>
              <w:rFonts w:cs="Arial"/>
              <w:color w:val="595959" w:themeColor="text1" w:themeTint="A6"/>
              <w:sz w:val="16"/>
              <w:szCs w:val="16"/>
            </w:rPr>
            <w:t>M</w:t>
          </w:r>
          <w:r w:rsidR="00CB05C3">
            <w:rPr>
              <w:rFonts w:cs="Arial"/>
              <w:color w:val="595959" w:themeColor="text1" w:themeTint="A6"/>
              <w:sz w:val="16"/>
              <w:szCs w:val="16"/>
            </w:rPr>
            <w:t>P</w:t>
          </w:r>
          <w:r w:rsidR="00F25344">
            <w:rPr>
              <w:rFonts w:cs="Arial"/>
              <w:color w:val="595959" w:themeColor="text1" w:themeTint="A6"/>
              <w:sz w:val="16"/>
              <w:szCs w:val="16"/>
            </w:rPr>
            <w:t>2</w:t>
          </w:r>
          <w:r w:rsidR="00A1500D">
            <w:rPr>
              <w:rFonts w:cs="Arial"/>
              <w:color w:val="595959" w:themeColor="text1" w:themeTint="A6"/>
              <w:sz w:val="16"/>
              <w:szCs w:val="16"/>
            </w:rPr>
            <w:t>16</w:t>
          </w:r>
          <w:r w:rsidR="00CB05C3">
            <w:rPr>
              <w:rFonts w:cs="Arial"/>
              <w:color w:val="595959" w:themeColor="text1" w:themeTint="A6"/>
              <w:sz w:val="16"/>
              <w:szCs w:val="16"/>
            </w:rPr>
            <w:t xml:space="preserve"> </w:t>
          </w:r>
          <w:r w:rsidR="00B1649E">
            <w:rPr>
              <w:rFonts w:cs="Arial"/>
              <w:color w:val="595959" w:themeColor="text1" w:themeTint="A6"/>
              <w:sz w:val="16"/>
              <w:szCs w:val="16"/>
            </w:rPr>
            <w:t>l</w:t>
          </w:r>
          <w:r w:rsidR="00D807BF">
            <w:rPr>
              <w:rFonts w:cs="Arial"/>
              <w:color w:val="595959" w:themeColor="text1" w:themeTint="A6"/>
              <w:sz w:val="16"/>
              <w:szCs w:val="16"/>
            </w:rPr>
            <w:t xml:space="preserve">egal </w:t>
          </w:r>
          <w:r w:rsidR="00B1649E">
            <w:rPr>
              <w:rFonts w:cs="Arial"/>
              <w:color w:val="595959" w:themeColor="text1" w:themeTint="A6"/>
              <w:sz w:val="16"/>
              <w:szCs w:val="16"/>
            </w:rPr>
            <w:t>t</w:t>
          </w:r>
          <w:r w:rsidR="00D807BF">
            <w:rPr>
              <w:rFonts w:cs="Arial"/>
              <w:color w:val="595959" w:themeColor="text1" w:themeTint="A6"/>
              <w:sz w:val="16"/>
              <w:szCs w:val="16"/>
            </w:rPr>
            <w:t>ext</w:t>
          </w:r>
        </w:p>
      </w:tc>
      <w:tc>
        <w:tcPr>
          <w:tcW w:w="2987" w:type="dxa"/>
          <w:vMerge/>
        </w:tcPr>
        <w:p w14:paraId="16ACB0B6" w14:textId="77777777" w:rsidR="000A6FAF" w:rsidRPr="00633F6B" w:rsidRDefault="000A6FAF" w:rsidP="00633F6B">
          <w:pPr>
            <w:pStyle w:val="Footer"/>
            <w:jc w:val="center"/>
            <w:rPr>
              <w:rFonts w:cs="Arial"/>
              <w:color w:val="595959" w:themeColor="text1" w:themeTint="A6"/>
              <w:sz w:val="16"/>
              <w:szCs w:val="16"/>
            </w:rPr>
          </w:pPr>
        </w:p>
      </w:tc>
      <w:tc>
        <w:tcPr>
          <w:tcW w:w="2999" w:type="dxa"/>
        </w:tcPr>
        <w:p w14:paraId="7A03F3C8"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04AC2C4E" w14:textId="77777777" w:rsidR="000A6FAF" w:rsidRDefault="000A6FAF" w:rsidP="00633F6B">
          <w:pPr>
            <w:pStyle w:val="Footer"/>
            <w:jc w:val="right"/>
            <w:rPr>
              <w:rFonts w:cs="Arial"/>
              <w:color w:val="595959" w:themeColor="text1" w:themeTint="A6"/>
              <w:sz w:val="16"/>
              <w:szCs w:val="16"/>
            </w:rPr>
          </w:pPr>
        </w:p>
        <w:p w14:paraId="5C2C6E7F"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718169C1"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7F85" w14:textId="77777777" w:rsidR="00DE20D2" w:rsidRDefault="00DE20D2" w:rsidP="004F458B">
      <w:pPr>
        <w:spacing w:after="0" w:line="240" w:lineRule="auto"/>
      </w:pPr>
      <w:r>
        <w:separator/>
      </w:r>
    </w:p>
  </w:footnote>
  <w:footnote w:type="continuationSeparator" w:id="0">
    <w:p w14:paraId="1E006212" w14:textId="77777777" w:rsidR="00DE20D2" w:rsidRDefault="00DE20D2" w:rsidP="004F458B">
      <w:pPr>
        <w:spacing w:after="0" w:line="240" w:lineRule="auto"/>
      </w:pPr>
      <w:r>
        <w:continuationSeparator/>
      </w:r>
    </w:p>
  </w:footnote>
  <w:footnote w:type="continuationNotice" w:id="1">
    <w:p w14:paraId="304D6A26" w14:textId="77777777" w:rsidR="00DE20D2" w:rsidRDefault="00DE20D2">
      <w:pPr>
        <w:spacing w:after="0" w:line="240" w:lineRule="auto"/>
      </w:pPr>
    </w:p>
  </w:footnote>
  <w:footnote w:id="2">
    <w:p w14:paraId="47B968D9" w14:textId="77777777" w:rsidR="00BD7307" w:rsidRDefault="00BD7307" w:rsidP="00BD7307">
      <w:pPr>
        <w:pStyle w:val="FootnoteText"/>
      </w:pPr>
      <w:r>
        <w:rPr>
          <w:rStyle w:val="FootnoteReference"/>
        </w:rPr>
        <w:footnoteRef/>
      </w:r>
      <w:r>
        <w:t xml:space="preserve"> See section 6.10.3 of  ZigBee Document 09-5264r23</w:t>
      </w:r>
    </w:p>
  </w:footnote>
  <w:footnote w:id="3">
    <w:p w14:paraId="2EF819EF" w14:textId="77777777" w:rsidR="00BD7307" w:rsidRDefault="00BD7307" w:rsidP="00BD7307">
      <w:pPr>
        <w:pStyle w:val="FootnoteText"/>
      </w:pPr>
      <w:r>
        <w:rPr>
          <w:rStyle w:val="FootnoteReference"/>
        </w:rPr>
        <w:footnoteRef/>
      </w:r>
      <w:r>
        <w:t xml:space="preserve"> As defined in section  6.10 of ZigBee Document 09-5264r23</w:t>
      </w:r>
    </w:p>
  </w:footnote>
  <w:footnote w:id="4">
    <w:p w14:paraId="7F07BC23" w14:textId="77777777" w:rsidR="00BD7307" w:rsidRDefault="00BD7307" w:rsidP="00BD7307">
      <w:pPr>
        <w:pStyle w:val="FootnoteText"/>
      </w:pPr>
      <w:r>
        <w:rPr>
          <w:rStyle w:val="FootnoteReference"/>
        </w:rPr>
        <w:footnoteRef/>
      </w:r>
      <w:r>
        <w:t xml:space="preserve"> As defined in sections 6.10.10 and 6.8.4 of ZigBee Document 09-5264r23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2470" w14:textId="77777777" w:rsidR="000A6FAF" w:rsidRDefault="000A6FAF" w:rsidP="003E558E">
    <w:pPr>
      <w:pStyle w:val="Header"/>
      <w:jc w:val="right"/>
    </w:pPr>
    <w:r w:rsidRPr="003E558E">
      <w:rPr>
        <w:noProof/>
        <w:lang w:eastAsia="en-GB"/>
      </w:rPr>
      <w:drawing>
        <wp:inline distT="0" distB="0" distL="0" distR="0" wp14:anchorId="2678A23B" wp14:editId="7CF481D4">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CA6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5EF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709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EA4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27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46C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008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F05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4E6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0216614"/>
    <w:multiLevelType w:val="hybridMultilevel"/>
    <w:tmpl w:val="6E74DCAC"/>
    <w:lvl w:ilvl="0" w:tplc="447244E6">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77589"/>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 w15:restartNumberingAfterBreak="0">
    <w:nsid w:val="2D6B2E35"/>
    <w:multiLevelType w:val="hybridMultilevel"/>
    <w:tmpl w:val="A3DC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C90244"/>
    <w:multiLevelType w:val="hybridMultilevel"/>
    <w:tmpl w:val="B184BC10"/>
    <w:lvl w:ilvl="0" w:tplc="515C9A0E">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654AE"/>
    <w:multiLevelType w:val="multilevel"/>
    <w:tmpl w:val="B6F45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19" w15:restartNumberingAfterBreak="0">
    <w:nsid w:val="5C6F6372"/>
    <w:multiLevelType w:val="hybridMultilevel"/>
    <w:tmpl w:val="97D0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73706743"/>
    <w:multiLevelType w:val="hybridMultilevel"/>
    <w:tmpl w:val="14321648"/>
    <w:lvl w:ilvl="0" w:tplc="1F3831A0">
      <w:start w:val="1"/>
      <w:numFmt w:val="bullet"/>
      <w:lvlText w:val=""/>
      <w:lvlJc w:val="left"/>
      <w:pPr>
        <w:ind w:left="720" w:hanging="360"/>
      </w:pPr>
      <w:rPr>
        <w:rFonts w:ascii="Symbol" w:hAnsi="Symbol" w:hint="default"/>
        <w:color w:val="007C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9A6373"/>
    <w:multiLevelType w:val="hybridMultilevel"/>
    <w:tmpl w:val="D814F5C0"/>
    <w:lvl w:ilvl="0" w:tplc="F080E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A25C35"/>
    <w:multiLevelType w:val="multilevel"/>
    <w:tmpl w:val="8EFE4B34"/>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1106" w:hanging="680"/>
      </w:pPr>
      <w:rPr>
        <w:rFonts w:hint="default"/>
        <w:b w:val="0"/>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num w:numId="1" w16cid:durableId="1043823461">
    <w:abstractNumId w:val="15"/>
  </w:num>
  <w:num w:numId="2" w16cid:durableId="1713797532">
    <w:abstractNumId w:val="12"/>
  </w:num>
  <w:num w:numId="3" w16cid:durableId="931549914">
    <w:abstractNumId w:val="18"/>
  </w:num>
  <w:num w:numId="4" w16cid:durableId="66071994">
    <w:abstractNumId w:val="10"/>
  </w:num>
  <w:num w:numId="5" w16cid:durableId="1356812289">
    <w:abstractNumId w:val="24"/>
  </w:num>
  <w:num w:numId="6" w16cid:durableId="1759256253">
    <w:abstractNumId w:val="11"/>
  </w:num>
  <w:num w:numId="7" w16cid:durableId="292759309">
    <w:abstractNumId w:val="16"/>
  </w:num>
  <w:num w:numId="8" w16cid:durableId="1248076569">
    <w:abstractNumId w:val="22"/>
  </w:num>
  <w:num w:numId="9" w16cid:durableId="1860846575">
    <w:abstractNumId w:val="17"/>
  </w:num>
  <w:num w:numId="10" w16cid:durableId="6307859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9672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7360645">
    <w:abstractNumId w:val="9"/>
  </w:num>
  <w:num w:numId="13" w16cid:durableId="237399407">
    <w:abstractNumId w:val="7"/>
  </w:num>
  <w:num w:numId="14" w16cid:durableId="2104178870">
    <w:abstractNumId w:val="6"/>
  </w:num>
  <w:num w:numId="15" w16cid:durableId="1107459617">
    <w:abstractNumId w:val="5"/>
  </w:num>
  <w:num w:numId="16" w16cid:durableId="406656517">
    <w:abstractNumId w:val="4"/>
  </w:num>
  <w:num w:numId="17" w16cid:durableId="68891739">
    <w:abstractNumId w:val="8"/>
  </w:num>
  <w:num w:numId="18" w16cid:durableId="1570268525">
    <w:abstractNumId w:val="3"/>
  </w:num>
  <w:num w:numId="19" w16cid:durableId="1373504954">
    <w:abstractNumId w:val="2"/>
  </w:num>
  <w:num w:numId="20" w16cid:durableId="1558859305">
    <w:abstractNumId w:val="1"/>
  </w:num>
  <w:num w:numId="21" w16cid:durableId="2109495977">
    <w:abstractNumId w:val="0"/>
  </w:num>
  <w:num w:numId="22" w16cid:durableId="557401308">
    <w:abstractNumId w:val="23"/>
  </w:num>
  <w:num w:numId="23" w16cid:durableId="2111927738">
    <w:abstractNumId w:val="14"/>
  </w:num>
  <w:num w:numId="24" w16cid:durableId="396828721">
    <w:abstractNumId w:val="20"/>
  </w:num>
  <w:num w:numId="25" w16cid:durableId="1742366310">
    <w:abstractNumId w:val="20"/>
  </w:num>
  <w:num w:numId="26" w16cid:durableId="998968929">
    <w:abstractNumId w:val="19"/>
  </w:num>
  <w:num w:numId="27" w16cid:durableId="1687516932">
    <w:abstractNumId w:val="13"/>
  </w:num>
  <w:num w:numId="28" w16cid:durableId="1575505126">
    <w:abstractNumId w:val="21"/>
  </w:num>
  <w:num w:numId="29" w16cid:durableId="1199270609">
    <w:abstractNumId w:val="21"/>
    <w:lvlOverride w:ilvl="0">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 Duddy">
    <w15:presenceInfo w15:providerId="AD" w15:userId="S::Kev.Duddy@gemserv.com::cde52982-0761-44ae-bbd2-4e521d27f0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344"/>
    <w:rsid w:val="000034AD"/>
    <w:rsid w:val="00003C56"/>
    <w:rsid w:val="00014304"/>
    <w:rsid w:val="00020BA4"/>
    <w:rsid w:val="000231A6"/>
    <w:rsid w:val="000256BF"/>
    <w:rsid w:val="00030216"/>
    <w:rsid w:val="00031404"/>
    <w:rsid w:val="000343C9"/>
    <w:rsid w:val="000418DB"/>
    <w:rsid w:val="0004306A"/>
    <w:rsid w:val="00045C00"/>
    <w:rsid w:val="000476BA"/>
    <w:rsid w:val="000514B2"/>
    <w:rsid w:val="000571D3"/>
    <w:rsid w:val="0006239B"/>
    <w:rsid w:val="000638DB"/>
    <w:rsid w:val="00065849"/>
    <w:rsid w:val="00067AFA"/>
    <w:rsid w:val="000709BB"/>
    <w:rsid w:val="00072752"/>
    <w:rsid w:val="00075828"/>
    <w:rsid w:val="0007628C"/>
    <w:rsid w:val="00077AD5"/>
    <w:rsid w:val="00081578"/>
    <w:rsid w:val="00082C70"/>
    <w:rsid w:val="0008420A"/>
    <w:rsid w:val="000865F3"/>
    <w:rsid w:val="00091612"/>
    <w:rsid w:val="00094C7E"/>
    <w:rsid w:val="000A41CE"/>
    <w:rsid w:val="000A6FAF"/>
    <w:rsid w:val="000B0AB0"/>
    <w:rsid w:val="000B30A4"/>
    <w:rsid w:val="000B4FAB"/>
    <w:rsid w:val="000C12C1"/>
    <w:rsid w:val="000C5748"/>
    <w:rsid w:val="000D0828"/>
    <w:rsid w:val="000D1892"/>
    <w:rsid w:val="000D55EF"/>
    <w:rsid w:val="000D5C18"/>
    <w:rsid w:val="000E30B0"/>
    <w:rsid w:val="000E5DEC"/>
    <w:rsid w:val="000E6A3C"/>
    <w:rsid w:val="000E6DD9"/>
    <w:rsid w:val="000E7B9E"/>
    <w:rsid w:val="000F161D"/>
    <w:rsid w:val="000F1EDE"/>
    <w:rsid w:val="000F3669"/>
    <w:rsid w:val="000F4376"/>
    <w:rsid w:val="000F49B3"/>
    <w:rsid w:val="000F6536"/>
    <w:rsid w:val="00102237"/>
    <w:rsid w:val="001033FE"/>
    <w:rsid w:val="0010448B"/>
    <w:rsid w:val="00106158"/>
    <w:rsid w:val="00117A88"/>
    <w:rsid w:val="00121A17"/>
    <w:rsid w:val="0012351A"/>
    <w:rsid w:val="00134821"/>
    <w:rsid w:val="00134D8E"/>
    <w:rsid w:val="00141FD0"/>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31A"/>
    <w:rsid w:val="001855DA"/>
    <w:rsid w:val="00186620"/>
    <w:rsid w:val="0018770E"/>
    <w:rsid w:val="00187994"/>
    <w:rsid w:val="00187B68"/>
    <w:rsid w:val="00192FAC"/>
    <w:rsid w:val="001943DC"/>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D40C3"/>
    <w:rsid w:val="001D5D9D"/>
    <w:rsid w:val="001D6FB0"/>
    <w:rsid w:val="001E02D1"/>
    <w:rsid w:val="001E0B00"/>
    <w:rsid w:val="001E17B3"/>
    <w:rsid w:val="001E24EA"/>
    <w:rsid w:val="001E383C"/>
    <w:rsid w:val="001E4249"/>
    <w:rsid w:val="001E6929"/>
    <w:rsid w:val="001E7DCA"/>
    <w:rsid w:val="001F0BA8"/>
    <w:rsid w:val="001F44D7"/>
    <w:rsid w:val="001F58D8"/>
    <w:rsid w:val="00200476"/>
    <w:rsid w:val="0020192A"/>
    <w:rsid w:val="00203AEB"/>
    <w:rsid w:val="002101C0"/>
    <w:rsid w:val="00210CFF"/>
    <w:rsid w:val="00211DDF"/>
    <w:rsid w:val="00211EB3"/>
    <w:rsid w:val="00214B73"/>
    <w:rsid w:val="0021584A"/>
    <w:rsid w:val="00222D94"/>
    <w:rsid w:val="0022344C"/>
    <w:rsid w:val="002357F7"/>
    <w:rsid w:val="0024177C"/>
    <w:rsid w:val="00242216"/>
    <w:rsid w:val="002424D4"/>
    <w:rsid w:val="00251BB8"/>
    <w:rsid w:val="00251E29"/>
    <w:rsid w:val="00254041"/>
    <w:rsid w:val="00254932"/>
    <w:rsid w:val="0026697B"/>
    <w:rsid w:val="00267F7B"/>
    <w:rsid w:val="00271A8B"/>
    <w:rsid w:val="00271B63"/>
    <w:rsid w:val="00283D8C"/>
    <w:rsid w:val="00284C6E"/>
    <w:rsid w:val="00285942"/>
    <w:rsid w:val="00287AE8"/>
    <w:rsid w:val="002943B7"/>
    <w:rsid w:val="0029584F"/>
    <w:rsid w:val="00296EA0"/>
    <w:rsid w:val="002A0870"/>
    <w:rsid w:val="002A216C"/>
    <w:rsid w:val="002A46ED"/>
    <w:rsid w:val="002A5A10"/>
    <w:rsid w:val="002A5AD9"/>
    <w:rsid w:val="002B0444"/>
    <w:rsid w:val="002B2741"/>
    <w:rsid w:val="002B328A"/>
    <w:rsid w:val="002C05FF"/>
    <w:rsid w:val="002C20B7"/>
    <w:rsid w:val="002C2DF7"/>
    <w:rsid w:val="002C4FA1"/>
    <w:rsid w:val="002C5747"/>
    <w:rsid w:val="002C7A3A"/>
    <w:rsid w:val="002D2214"/>
    <w:rsid w:val="002E0EC9"/>
    <w:rsid w:val="002E23BE"/>
    <w:rsid w:val="002E25BD"/>
    <w:rsid w:val="002E3D30"/>
    <w:rsid w:val="002F0BBC"/>
    <w:rsid w:val="002F1749"/>
    <w:rsid w:val="002F1EEA"/>
    <w:rsid w:val="002F2338"/>
    <w:rsid w:val="002F39BD"/>
    <w:rsid w:val="002F3FC6"/>
    <w:rsid w:val="002F4137"/>
    <w:rsid w:val="002F5392"/>
    <w:rsid w:val="00302694"/>
    <w:rsid w:val="003038C2"/>
    <w:rsid w:val="003045A5"/>
    <w:rsid w:val="00306C4B"/>
    <w:rsid w:val="0031485F"/>
    <w:rsid w:val="003149DD"/>
    <w:rsid w:val="0032072B"/>
    <w:rsid w:val="003253CF"/>
    <w:rsid w:val="00331B41"/>
    <w:rsid w:val="00332631"/>
    <w:rsid w:val="003425F2"/>
    <w:rsid w:val="00342B04"/>
    <w:rsid w:val="0034422A"/>
    <w:rsid w:val="00345749"/>
    <w:rsid w:val="00345F87"/>
    <w:rsid w:val="003477DD"/>
    <w:rsid w:val="00347F6A"/>
    <w:rsid w:val="003516BE"/>
    <w:rsid w:val="00351AD1"/>
    <w:rsid w:val="00354462"/>
    <w:rsid w:val="00363BC5"/>
    <w:rsid w:val="00364AA0"/>
    <w:rsid w:val="0036515D"/>
    <w:rsid w:val="00371C77"/>
    <w:rsid w:val="00372351"/>
    <w:rsid w:val="00374787"/>
    <w:rsid w:val="00374B7D"/>
    <w:rsid w:val="003756A8"/>
    <w:rsid w:val="00375BCC"/>
    <w:rsid w:val="00375D68"/>
    <w:rsid w:val="003805A5"/>
    <w:rsid w:val="00383C69"/>
    <w:rsid w:val="0038568E"/>
    <w:rsid w:val="00386EF0"/>
    <w:rsid w:val="00391B14"/>
    <w:rsid w:val="00392E9E"/>
    <w:rsid w:val="003935E6"/>
    <w:rsid w:val="00397E22"/>
    <w:rsid w:val="003A4BED"/>
    <w:rsid w:val="003A556D"/>
    <w:rsid w:val="003B1A0B"/>
    <w:rsid w:val="003B7ABF"/>
    <w:rsid w:val="003C1DF0"/>
    <w:rsid w:val="003C3106"/>
    <w:rsid w:val="003C451A"/>
    <w:rsid w:val="003C6243"/>
    <w:rsid w:val="003D4B63"/>
    <w:rsid w:val="003D6369"/>
    <w:rsid w:val="003D6B4C"/>
    <w:rsid w:val="003D7C52"/>
    <w:rsid w:val="003E2751"/>
    <w:rsid w:val="003E558E"/>
    <w:rsid w:val="00400B31"/>
    <w:rsid w:val="00401BF8"/>
    <w:rsid w:val="00404012"/>
    <w:rsid w:val="00404C8C"/>
    <w:rsid w:val="0040725F"/>
    <w:rsid w:val="004119B6"/>
    <w:rsid w:val="00412DAC"/>
    <w:rsid w:val="0041393B"/>
    <w:rsid w:val="00414A08"/>
    <w:rsid w:val="004170C6"/>
    <w:rsid w:val="004256F4"/>
    <w:rsid w:val="00425DF0"/>
    <w:rsid w:val="00433E0F"/>
    <w:rsid w:val="004350DF"/>
    <w:rsid w:val="004351EE"/>
    <w:rsid w:val="004356BB"/>
    <w:rsid w:val="0043667E"/>
    <w:rsid w:val="00436897"/>
    <w:rsid w:val="004371AB"/>
    <w:rsid w:val="00441470"/>
    <w:rsid w:val="00441D82"/>
    <w:rsid w:val="00443AB1"/>
    <w:rsid w:val="004463BD"/>
    <w:rsid w:val="00455009"/>
    <w:rsid w:val="00463094"/>
    <w:rsid w:val="0046569E"/>
    <w:rsid w:val="00466069"/>
    <w:rsid w:val="00470F9D"/>
    <w:rsid w:val="00471CC6"/>
    <w:rsid w:val="0048046D"/>
    <w:rsid w:val="0048237F"/>
    <w:rsid w:val="00483A51"/>
    <w:rsid w:val="004861B3"/>
    <w:rsid w:val="00495B1C"/>
    <w:rsid w:val="004A1452"/>
    <w:rsid w:val="004A1A27"/>
    <w:rsid w:val="004B2999"/>
    <w:rsid w:val="004B4158"/>
    <w:rsid w:val="004B676D"/>
    <w:rsid w:val="004C204F"/>
    <w:rsid w:val="004C628D"/>
    <w:rsid w:val="004C6A0D"/>
    <w:rsid w:val="004D00F1"/>
    <w:rsid w:val="004D0FD1"/>
    <w:rsid w:val="004D380A"/>
    <w:rsid w:val="004D5F54"/>
    <w:rsid w:val="004D7BE4"/>
    <w:rsid w:val="004E0D05"/>
    <w:rsid w:val="004E1DB7"/>
    <w:rsid w:val="004E2065"/>
    <w:rsid w:val="004E2A55"/>
    <w:rsid w:val="004E5317"/>
    <w:rsid w:val="004E536E"/>
    <w:rsid w:val="004F2116"/>
    <w:rsid w:val="004F458B"/>
    <w:rsid w:val="004F71DA"/>
    <w:rsid w:val="00501A82"/>
    <w:rsid w:val="00501AF8"/>
    <w:rsid w:val="00505EB2"/>
    <w:rsid w:val="00506FA2"/>
    <w:rsid w:val="00513009"/>
    <w:rsid w:val="005153AC"/>
    <w:rsid w:val="005160AB"/>
    <w:rsid w:val="00516FA0"/>
    <w:rsid w:val="00517881"/>
    <w:rsid w:val="00522065"/>
    <w:rsid w:val="005254E2"/>
    <w:rsid w:val="00526D76"/>
    <w:rsid w:val="0052762D"/>
    <w:rsid w:val="00530099"/>
    <w:rsid w:val="00530822"/>
    <w:rsid w:val="00531314"/>
    <w:rsid w:val="00531662"/>
    <w:rsid w:val="005331F9"/>
    <w:rsid w:val="00533F4E"/>
    <w:rsid w:val="00536F6E"/>
    <w:rsid w:val="005422A5"/>
    <w:rsid w:val="00547514"/>
    <w:rsid w:val="00551EEE"/>
    <w:rsid w:val="00552405"/>
    <w:rsid w:val="00552455"/>
    <w:rsid w:val="00552DED"/>
    <w:rsid w:val="00554542"/>
    <w:rsid w:val="005548BA"/>
    <w:rsid w:val="005552CE"/>
    <w:rsid w:val="005579D5"/>
    <w:rsid w:val="005613A7"/>
    <w:rsid w:val="0056253E"/>
    <w:rsid w:val="00566244"/>
    <w:rsid w:val="00571CFF"/>
    <w:rsid w:val="00571E51"/>
    <w:rsid w:val="00573E99"/>
    <w:rsid w:val="00574192"/>
    <w:rsid w:val="00574C53"/>
    <w:rsid w:val="00583C70"/>
    <w:rsid w:val="00591CAF"/>
    <w:rsid w:val="0059536E"/>
    <w:rsid w:val="005964DD"/>
    <w:rsid w:val="00597B0B"/>
    <w:rsid w:val="005A2125"/>
    <w:rsid w:val="005A3D34"/>
    <w:rsid w:val="005A3F5D"/>
    <w:rsid w:val="005A6FFF"/>
    <w:rsid w:val="005A71AC"/>
    <w:rsid w:val="005A75F3"/>
    <w:rsid w:val="005B3D6B"/>
    <w:rsid w:val="005C31B4"/>
    <w:rsid w:val="005D2C21"/>
    <w:rsid w:val="005D3A1E"/>
    <w:rsid w:val="005D5849"/>
    <w:rsid w:val="005D6668"/>
    <w:rsid w:val="005D72AA"/>
    <w:rsid w:val="005E03ED"/>
    <w:rsid w:val="005E3DF9"/>
    <w:rsid w:val="005F15F0"/>
    <w:rsid w:val="005F1E4F"/>
    <w:rsid w:val="005F3CAA"/>
    <w:rsid w:val="005F6C68"/>
    <w:rsid w:val="005F7C87"/>
    <w:rsid w:val="00600B8A"/>
    <w:rsid w:val="006037D0"/>
    <w:rsid w:val="00605042"/>
    <w:rsid w:val="006056A4"/>
    <w:rsid w:val="0060781C"/>
    <w:rsid w:val="00611E36"/>
    <w:rsid w:val="00612C6F"/>
    <w:rsid w:val="006147BC"/>
    <w:rsid w:val="00615163"/>
    <w:rsid w:val="00620403"/>
    <w:rsid w:val="00620718"/>
    <w:rsid w:val="00621456"/>
    <w:rsid w:val="00622F14"/>
    <w:rsid w:val="006240A4"/>
    <w:rsid w:val="00625516"/>
    <w:rsid w:val="006256BB"/>
    <w:rsid w:val="00626B3A"/>
    <w:rsid w:val="00633F6B"/>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7218A"/>
    <w:rsid w:val="0067326B"/>
    <w:rsid w:val="0068082B"/>
    <w:rsid w:val="006818FC"/>
    <w:rsid w:val="00687160"/>
    <w:rsid w:val="00687D31"/>
    <w:rsid w:val="00687F67"/>
    <w:rsid w:val="0069226B"/>
    <w:rsid w:val="00692A8C"/>
    <w:rsid w:val="0069386E"/>
    <w:rsid w:val="006A119F"/>
    <w:rsid w:val="006A172D"/>
    <w:rsid w:val="006A3409"/>
    <w:rsid w:val="006A3A9F"/>
    <w:rsid w:val="006A3FE0"/>
    <w:rsid w:val="006A5954"/>
    <w:rsid w:val="006A7CF4"/>
    <w:rsid w:val="006B07E8"/>
    <w:rsid w:val="006B1076"/>
    <w:rsid w:val="006B1B0C"/>
    <w:rsid w:val="006C2998"/>
    <w:rsid w:val="006C31A1"/>
    <w:rsid w:val="006C6A41"/>
    <w:rsid w:val="006D1654"/>
    <w:rsid w:val="006D1B46"/>
    <w:rsid w:val="006D2751"/>
    <w:rsid w:val="006D3E3A"/>
    <w:rsid w:val="006E2221"/>
    <w:rsid w:val="006E3C5A"/>
    <w:rsid w:val="006E53D7"/>
    <w:rsid w:val="006E5440"/>
    <w:rsid w:val="006E5908"/>
    <w:rsid w:val="006E7A14"/>
    <w:rsid w:val="006F2C39"/>
    <w:rsid w:val="007009B6"/>
    <w:rsid w:val="00712849"/>
    <w:rsid w:val="00717CF8"/>
    <w:rsid w:val="007239B3"/>
    <w:rsid w:val="00726D46"/>
    <w:rsid w:val="00730DF8"/>
    <w:rsid w:val="00731D2C"/>
    <w:rsid w:val="00732ACB"/>
    <w:rsid w:val="00735F06"/>
    <w:rsid w:val="00736B8D"/>
    <w:rsid w:val="00742D9A"/>
    <w:rsid w:val="00744B12"/>
    <w:rsid w:val="00746E0F"/>
    <w:rsid w:val="00747040"/>
    <w:rsid w:val="007516F8"/>
    <w:rsid w:val="00753EFD"/>
    <w:rsid w:val="00757048"/>
    <w:rsid w:val="0075707E"/>
    <w:rsid w:val="007577C0"/>
    <w:rsid w:val="00757B64"/>
    <w:rsid w:val="00762D91"/>
    <w:rsid w:val="00764069"/>
    <w:rsid w:val="00764AC3"/>
    <w:rsid w:val="007703DC"/>
    <w:rsid w:val="00771B4F"/>
    <w:rsid w:val="00772D41"/>
    <w:rsid w:val="007751B0"/>
    <w:rsid w:val="00775E81"/>
    <w:rsid w:val="007764D2"/>
    <w:rsid w:val="00783DBF"/>
    <w:rsid w:val="007870D5"/>
    <w:rsid w:val="00791DE9"/>
    <w:rsid w:val="00793FD4"/>
    <w:rsid w:val="00794846"/>
    <w:rsid w:val="00795F6D"/>
    <w:rsid w:val="00797FBB"/>
    <w:rsid w:val="007A0139"/>
    <w:rsid w:val="007A035D"/>
    <w:rsid w:val="007A3F7C"/>
    <w:rsid w:val="007A421E"/>
    <w:rsid w:val="007A4826"/>
    <w:rsid w:val="007A5CA3"/>
    <w:rsid w:val="007A7AAC"/>
    <w:rsid w:val="007B212D"/>
    <w:rsid w:val="007B4454"/>
    <w:rsid w:val="007B4CAA"/>
    <w:rsid w:val="007B607B"/>
    <w:rsid w:val="007B6EDA"/>
    <w:rsid w:val="007C00FE"/>
    <w:rsid w:val="007C0309"/>
    <w:rsid w:val="007C22DD"/>
    <w:rsid w:val="007C2C93"/>
    <w:rsid w:val="007C5DCC"/>
    <w:rsid w:val="007D0379"/>
    <w:rsid w:val="007D1CB7"/>
    <w:rsid w:val="007D6BDB"/>
    <w:rsid w:val="007E016C"/>
    <w:rsid w:val="007E237F"/>
    <w:rsid w:val="007E2D21"/>
    <w:rsid w:val="007E4A9F"/>
    <w:rsid w:val="007E58E4"/>
    <w:rsid w:val="007E638F"/>
    <w:rsid w:val="007E68F9"/>
    <w:rsid w:val="007E6ECB"/>
    <w:rsid w:val="007F13D8"/>
    <w:rsid w:val="007F2E70"/>
    <w:rsid w:val="007F3FE8"/>
    <w:rsid w:val="007F5F07"/>
    <w:rsid w:val="0080165E"/>
    <w:rsid w:val="008020EA"/>
    <w:rsid w:val="00803798"/>
    <w:rsid w:val="00811344"/>
    <w:rsid w:val="00812F8D"/>
    <w:rsid w:val="00815438"/>
    <w:rsid w:val="00815870"/>
    <w:rsid w:val="008206CD"/>
    <w:rsid w:val="00820CE3"/>
    <w:rsid w:val="00825324"/>
    <w:rsid w:val="00826E91"/>
    <w:rsid w:val="00831C07"/>
    <w:rsid w:val="008326A2"/>
    <w:rsid w:val="00844836"/>
    <w:rsid w:val="00847A1D"/>
    <w:rsid w:val="00847AAE"/>
    <w:rsid w:val="00853F4C"/>
    <w:rsid w:val="00855057"/>
    <w:rsid w:val="0085524D"/>
    <w:rsid w:val="0085667A"/>
    <w:rsid w:val="008579DE"/>
    <w:rsid w:val="00857BC2"/>
    <w:rsid w:val="0086220C"/>
    <w:rsid w:val="00862227"/>
    <w:rsid w:val="00862303"/>
    <w:rsid w:val="008638F9"/>
    <w:rsid w:val="00866284"/>
    <w:rsid w:val="00871002"/>
    <w:rsid w:val="008726DE"/>
    <w:rsid w:val="008726FF"/>
    <w:rsid w:val="008738E4"/>
    <w:rsid w:val="0087505A"/>
    <w:rsid w:val="00876EF5"/>
    <w:rsid w:val="0087771B"/>
    <w:rsid w:val="0087798A"/>
    <w:rsid w:val="00877D86"/>
    <w:rsid w:val="00881310"/>
    <w:rsid w:val="00881CA8"/>
    <w:rsid w:val="008824FD"/>
    <w:rsid w:val="0088309E"/>
    <w:rsid w:val="008846B4"/>
    <w:rsid w:val="008875AB"/>
    <w:rsid w:val="00895FD8"/>
    <w:rsid w:val="00896BD2"/>
    <w:rsid w:val="0089731C"/>
    <w:rsid w:val="00897C69"/>
    <w:rsid w:val="008A01C2"/>
    <w:rsid w:val="008A1912"/>
    <w:rsid w:val="008A3111"/>
    <w:rsid w:val="008B286A"/>
    <w:rsid w:val="008B2F14"/>
    <w:rsid w:val="008B42A6"/>
    <w:rsid w:val="008C0612"/>
    <w:rsid w:val="008C25EA"/>
    <w:rsid w:val="008C284A"/>
    <w:rsid w:val="008D23B0"/>
    <w:rsid w:val="008D53C8"/>
    <w:rsid w:val="008E07ED"/>
    <w:rsid w:val="008E26B4"/>
    <w:rsid w:val="008E28FE"/>
    <w:rsid w:val="008E3445"/>
    <w:rsid w:val="008E5272"/>
    <w:rsid w:val="008F14C6"/>
    <w:rsid w:val="008F1A66"/>
    <w:rsid w:val="008F237C"/>
    <w:rsid w:val="008F49AE"/>
    <w:rsid w:val="008F5796"/>
    <w:rsid w:val="008F5E6E"/>
    <w:rsid w:val="00901F84"/>
    <w:rsid w:val="00904F87"/>
    <w:rsid w:val="00907A4A"/>
    <w:rsid w:val="00912B99"/>
    <w:rsid w:val="0091330C"/>
    <w:rsid w:val="00914652"/>
    <w:rsid w:val="00921D28"/>
    <w:rsid w:val="00922D1F"/>
    <w:rsid w:val="00924878"/>
    <w:rsid w:val="00924B55"/>
    <w:rsid w:val="009320F1"/>
    <w:rsid w:val="00933D6B"/>
    <w:rsid w:val="00934D74"/>
    <w:rsid w:val="00937008"/>
    <w:rsid w:val="0094397E"/>
    <w:rsid w:val="00946506"/>
    <w:rsid w:val="009503E4"/>
    <w:rsid w:val="009519F3"/>
    <w:rsid w:val="00951F8D"/>
    <w:rsid w:val="0095506F"/>
    <w:rsid w:val="00955FCC"/>
    <w:rsid w:val="009625AD"/>
    <w:rsid w:val="00962B86"/>
    <w:rsid w:val="00964686"/>
    <w:rsid w:val="00964CD2"/>
    <w:rsid w:val="00967A60"/>
    <w:rsid w:val="00971D14"/>
    <w:rsid w:val="009724B1"/>
    <w:rsid w:val="009732A9"/>
    <w:rsid w:val="00974D13"/>
    <w:rsid w:val="009759B2"/>
    <w:rsid w:val="00976E01"/>
    <w:rsid w:val="00980796"/>
    <w:rsid w:val="00983878"/>
    <w:rsid w:val="00985C0A"/>
    <w:rsid w:val="00985EFC"/>
    <w:rsid w:val="009922CE"/>
    <w:rsid w:val="009931E7"/>
    <w:rsid w:val="009935E2"/>
    <w:rsid w:val="00995272"/>
    <w:rsid w:val="0099562E"/>
    <w:rsid w:val="009A1B54"/>
    <w:rsid w:val="009B26EE"/>
    <w:rsid w:val="009B2DF9"/>
    <w:rsid w:val="009B38A0"/>
    <w:rsid w:val="009B4930"/>
    <w:rsid w:val="009B59F6"/>
    <w:rsid w:val="009B76FB"/>
    <w:rsid w:val="009D09ED"/>
    <w:rsid w:val="009D1AF9"/>
    <w:rsid w:val="009D399A"/>
    <w:rsid w:val="009D70F7"/>
    <w:rsid w:val="009E1370"/>
    <w:rsid w:val="009E14DA"/>
    <w:rsid w:val="009E1579"/>
    <w:rsid w:val="009E17D5"/>
    <w:rsid w:val="009E239B"/>
    <w:rsid w:val="009E4758"/>
    <w:rsid w:val="009E48C4"/>
    <w:rsid w:val="009E6C75"/>
    <w:rsid w:val="009F3BAB"/>
    <w:rsid w:val="00A00712"/>
    <w:rsid w:val="00A014DF"/>
    <w:rsid w:val="00A0259B"/>
    <w:rsid w:val="00A06CAF"/>
    <w:rsid w:val="00A07DC7"/>
    <w:rsid w:val="00A10717"/>
    <w:rsid w:val="00A10839"/>
    <w:rsid w:val="00A119A7"/>
    <w:rsid w:val="00A13668"/>
    <w:rsid w:val="00A13712"/>
    <w:rsid w:val="00A1500D"/>
    <w:rsid w:val="00A23A1E"/>
    <w:rsid w:val="00A24F07"/>
    <w:rsid w:val="00A26A12"/>
    <w:rsid w:val="00A32ECA"/>
    <w:rsid w:val="00A36A8A"/>
    <w:rsid w:val="00A407D5"/>
    <w:rsid w:val="00A457D0"/>
    <w:rsid w:val="00A476CA"/>
    <w:rsid w:val="00A54644"/>
    <w:rsid w:val="00A54F0E"/>
    <w:rsid w:val="00A56021"/>
    <w:rsid w:val="00A56E31"/>
    <w:rsid w:val="00A61E99"/>
    <w:rsid w:val="00A62793"/>
    <w:rsid w:val="00A62BED"/>
    <w:rsid w:val="00A665C4"/>
    <w:rsid w:val="00A72682"/>
    <w:rsid w:val="00A7280F"/>
    <w:rsid w:val="00A739ED"/>
    <w:rsid w:val="00A75FD0"/>
    <w:rsid w:val="00A769E0"/>
    <w:rsid w:val="00A81107"/>
    <w:rsid w:val="00A82D52"/>
    <w:rsid w:val="00A8704F"/>
    <w:rsid w:val="00A901C5"/>
    <w:rsid w:val="00A90B2F"/>
    <w:rsid w:val="00A91672"/>
    <w:rsid w:val="00A959DB"/>
    <w:rsid w:val="00A95D3C"/>
    <w:rsid w:val="00A9666B"/>
    <w:rsid w:val="00AA12C3"/>
    <w:rsid w:val="00AA318D"/>
    <w:rsid w:val="00AA5732"/>
    <w:rsid w:val="00AA6314"/>
    <w:rsid w:val="00AB13CD"/>
    <w:rsid w:val="00AB1E9C"/>
    <w:rsid w:val="00AB2443"/>
    <w:rsid w:val="00AB2A1A"/>
    <w:rsid w:val="00AB5DBE"/>
    <w:rsid w:val="00AB6A08"/>
    <w:rsid w:val="00AB6A15"/>
    <w:rsid w:val="00AB7AC1"/>
    <w:rsid w:val="00AC1347"/>
    <w:rsid w:val="00AC2114"/>
    <w:rsid w:val="00AC25EC"/>
    <w:rsid w:val="00AC6B09"/>
    <w:rsid w:val="00AC6E0A"/>
    <w:rsid w:val="00AD3157"/>
    <w:rsid w:val="00AD4D7F"/>
    <w:rsid w:val="00AD6408"/>
    <w:rsid w:val="00AD6E72"/>
    <w:rsid w:val="00AD7603"/>
    <w:rsid w:val="00AE1775"/>
    <w:rsid w:val="00AE29C2"/>
    <w:rsid w:val="00AE4806"/>
    <w:rsid w:val="00AF2A72"/>
    <w:rsid w:val="00AF357C"/>
    <w:rsid w:val="00AF37D2"/>
    <w:rsid w:val="00AF386A"/>
    <w:rsid w:val="00AF5914"/>
    <w:rsid w:val="00AF6C59"/>
    <w:rsid w:val="00AF793A"/>
    <w:rsid w:val="00AF7F93"/>
    <w:rsid w:val="00B001FF"/>
    <w:rsid w:val="00B01207"/>
    <w:rsid w:val="00B02B31"/>
    <w:rsid w:val="00B122DF"/>
    <w:rsid w:val="00B13A0A"/>
    <w:rsid w:val="00B1649E"/>
    <w:rsid w:val="00B209F3"/>
    <w:rsid w:val="00B21E61"/>
    <w:rsid w:val="00B2325E"/>
    <w:rsid w:val="00B242DE"/>
    <w:rsid w:val="00B269B4"/>
    <w:rsid w:val="00B3049A"/>
    <w:rsid w:val="00B320E1"/>
    <w:rsid w:val="00B328AD"/>
    <w:rsid w:val="00B33B48"/>
    <w:rsid w:val="00B35CE3"/>
    <w:rsid w:val="00B36A9E"/>
    <w:rsid w:val="00B41DCA"/>
    <w:rsid w:val="00B42BF4"/>
    <w:rsid w:val="00B43290"/>
    <w:rsid w:val="00B454FD"/>
    <w:rsid w:val="00B461CF"/>
    <w:rsid w:val="00B504EF"/>
    <w:rsid w:val="00B5231F"/>
    <w:rsid w:val="00B62A67"/>
    <w:rsid w:val="00B63392"/>
    <w:rsid w:val="00B63B85"/>
    <w:rsid w:val="00B640B6"/>
    <w:rsid w:val="00B64B1A"/>
    <w:rsid w:val="00B717CF"/>
    <w:rsid w:val="00B73E4A"/>
    <w:rsid w:val="00B7631E"/>
    <w:rsid w:val="00B77ADB"/>
    <w:rsid w:val="00B858E9"/>
    <w:rsid w:val="00B8694A"/>
    <w:rsid w:val="00B93187"/>
    <w:rsid w:val="00B936B2"/>
    <w:rsid w:val="00B943CC"/>
    <w:rsid w:val="00B96EF9"/>
    <w:rsid w:val="00B97E72"/>
    <w:rsid w:val="00BA069E"/>
    <w:rsid w:val="00BA72E9"/>
    <w:rsid w:val="00BB2FF0"/>
    <w:rsid w:val="00BB6967"/>
    <w:rsid w:val="00BC2A21"/>
    <w:rsid w:val="00BC2C73"/>
    <w:rsid w:val="00BC33DA"/>
    <w:rsid w:val="00BC3A79"/>
    <w:rsid w:val="00BC64DF"/>
    <w:rsid w:val="00BC7CA2"/>
    <w:rsid w:val="00BD0D26"/>
    <w:rsid w:val="00BD1C03"/>
    <w:rsid w:val="00BD2ADD"/>
    <w:rsid w:val="00BD41D3"/>
    <w:rsid w:val="00BD70A6"/>
    <w:rsid w:val="00BD7307"/>
    <w:rsid w:val="00BD742D"/>
    <w:rsid w:val="00BD78D8"/>
    <w:rsid w:val="00BE7AF5"/>
    <w:rsid w:val="00BF1761"/>
    <w:rsid w:val="00BF5E40"/>
    <w:rsid w:val="00BF6028"/>
    <w:rsid w:val="00C03279"/>
    <w:rsid w:val="00C1003C"/>
    <w:rsid w:val="00C10230"/>
    <w:rsid w:val="00C16ABD"/>
    <w:rsid w:val="00C2768F"/>
    <w:rsid w:val="00C277F6"/>
    <w:rsid w:val="00C30802"/>
    <w:rsid w:val="00C30931"/>
    <w:rsid w:val="00C33342"/>
    <w:rsid w:val="00C345B4"/>
    <w:rsid w:val="00C40431"/>
    <w:rsid w:val="00C41EC0"/>
    <w:rsid w:val="00C420BA"/>
    <w:rsid w:val="00C43704"/>
    <w:rsid w:val="00C45386"/>
    <w:rsid w:val="00C47BE9"/>
    <w:rsid w:val="00C528BA"/>
    <w:rsid w:val="00C52A58"/>
    <w:rsid w:val="00C54640"/>
    <w:rsid w:val="00C549B2"/>
    <w:rsid w:val="00C54B36"/>
    <w:rsid w:val="00C54D5C"/>
    <w:rsid w:val="00C5633A"/>
    <w:rsid w:val="00C566E7"/>
    <w:rsid w:val="00C57657"/>
    <w:rsid w:val="00C65604"/>
    <w:rsid w:val="00C70038"/>
    <w:rsid w:val="00C70EF2"/>
    <w:rsid w:val="00C71BDE"/>
    <w:rsid w:val="00C743C1"/>
    <w:rsid w:val="00C74FEC"/>
    <w:rsid w:val="00C82F76"/>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D04B0"/>
    <w:rsid w:val="00CD39C2"/>
    <w:rsid w:val="00CE018A"/>
    <w:rsid w:val="00CE1135"/>
    <w:rsid w:val="00CE1F4D"/>
    <w:rsid w:val="00CE5D75"/>
    <w:rsid w:val="00CE6882"/>
    <w:rsid w:val="00CF2983"/>
    <w:rsid w:val="00CF60C7"/>
    <w:rsid w:val="00CF6542"/>
    <w:rsid w:val="00D0185C"/>
    <w:rsid w:val="00D0496D"/>
    <w:rsid w:val="00D0579F"/>
    <w:rsid w:val="00D11EE1"/>
    <w:rsid w:val="00D14CE9"/>
    <w:rsid w:val="00D15281"/>
    <w:rsid w:val="00D15D55"/>
    <w:rsid w:val="00D176A1"/>
    <w:rsid w:val="00D267DF"/>
    <w:rsid w:val="00D31291"/>
    <w:rsid w:val="00D3389C"/>
    <w:rsid w:val="00D356AD"/>
    <w:rsid w:val="00D3639C"/>
    <w:rsid w:val="00D3699B"/>
    <w:rsid w:val="00D377B0"/>
    <w:rsid w:val="00D4395A"/>
    <w:rsid w:val="00D46488"/>
    <w:rsid w:val="00D46DDE"/>
    <w:rsid w:val="00D4784C"/>
    <w:rsid w:val="00D534A0"/>
    <w:rsid w:val="00D5412C"/>
    <w:rsid w:val="00D60348"/>
    <w:rsid w:val="00D612A8"/>
    <w:rsid w:val="00D63701"/>
    <w:rsid w:val="00D64ADC"/>
    <w:rsid w:val="00D74711"/>
    <w:rsid w:val="00D77B2A"/>
    <w:rsid w:val="00D807BF"/>
    <w:rsid w:val="00D81204"/>
    <w:rsid w:val="00D81408"/>
    <w:rsid w:val="00D8483A"/>
    <w:rsid w:val="00D86275"/>
    <w:rsid w:val="00D9234A"/>
    <w:rsid w:val="00D93C2D"/>
    <w:rsid w:val="00D9647C"/>
    <w:rsid w:val="00DA1B1A"/>
    <w:rsid w:val="00DA1DA7"/>
    <w:rsid w:val="00DA2000"/>
    <w:rsid w:val="00DA4B7A"/>
    <w:rsid w:val="00DB0807"/>
    <w:rsid w:val="00DB2901"/>
    <w:rsid w:val="00DB553A"/>
    <w:rsid w:val="00DB6D79"/>
    <w:rsid w:val="00DC2A7E"/>
    <w:rsid w:val="00DC4D82"/>
    <w:rsid w:val="00DC68A7"/>
    <w:rsid w:val="00DD1AAC"/>
    <w:rsid w:val="00DD2970"/>
    <w:rsid w:val="00DD5464"/>
    <w:rsid w:val="00DD7B1F"/>
    <w:rsid w:val="00DE0935"/>
    <w:rsid w:val="00DE20D2"/>
    <w:rsid w:val="00DE470C"/>
    <w:rsid w:val="00DE4B68"/>
    <w:rsid w:val="00DF2F19"/>
    <w:rsid w:val="00E00368"/>
    <w:rsid w:val="00E01235"/>
    <w:rsid w:val="00E0170A"/>
    <w:rsid w:val="00E0300A"/>
    <w:rsid w:val="00E06AF3"/>
    <w:rsid w:val="00E07781"/>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45CF"/>
    <w:rsid w:val="00E350A9"/>
    <w:rsid w:val="00E35AA8"/>
    <w:rsid w:val="00E35E65"/>
    <w:rsid w:val="00E44999"/>
    <w:rsid w:val="00E44A5A"/>
    <w:rsid w:val="00E4508B"/>
    <w:rsid w:val="00E454BA"/>
    <w:rsid w:val="00E5098B"/>
    <w:rsid w:val="00E51665"/>
    <w:rsid w:val="00E51BDD"/>
    <w:rsid w:val="00E5727E"/>
    <w:rsid w:val="00E66F90"/>
    <w:rsid w:val="00E70B08"/>
    <w:rsid w:val="00E76D1B"/>
    <w:rsid w:val="00E831E8"/>
    <w:rsid w:val="00E8481E"/>
    <w:rsid w:val="00E84A70"/>
    <w:rsid w:val="00E873A7"/>
    <w:rsid w:val="00E901DD"/>
    <w:rsid w:val="00E9028A"/>
    <w:rsid w:val="00E911BB"/>
    <w:rsid w:val="00E91D5A"/>
    <w:rsid w:val="00E924B0"/>
    <w:rsid w:val="00E96892"/>
    <w:rsid w:val="00E976E9"/>
    <w:rsid w:val="00EA0A43"/>
    <w:rsid w:val="00EA2DB4"/>
    <w:rsid w:val="00EA4E47"/>
    <w:rsid w:val="00EA5EA5"/>
    <w:rsid w:val="00EA6D48"/>
    <w:rsid w:val="00EA7036"/>
    <w:rsid w:val="00EB23C3"/>
    <w:rsid w:val="00EB26CF"/>
    <w:rsid w:val="00EB410F"/>
    <w:rsid w:val="00EB45E8"/>
    <w:rsid w:val="00EC0041"/>
    <w:rsid w:val="00EC3D21"/>
    <w:rsid w:val="00ED333E"/>
    <w:rsid w:val="00ED5107"/>
    <w:rsid w:val="00ED5B6E"/>
    <w:rsid w:val="00EE22DF"/>
    <w:rsid w:val="00EE243E"/>
    <w:rsid w:val="00EE33BF"/>
    <w:rsid w:val="00EE71D8"/>
    <w:rsid w:val="00EE7DFD"/>
    <w:rsid w:val="00EF204E"/>
    <w:rsid w:val="00EF293F"/>
    <w:rsid w:val="00EF5AC6"/>
    <w:rsid w:val="00F0000E"/>
    <w:rsid w:val="00F0008C"/>
    <w:rsid w:val="00F04B9C"/>
    <w:rsid w:val="00F07EB3"/>
    <w:rsid w:val="00F10276"/>
    <w:rsid w:val="00F11651"/>
    <w:rsid w:val="00F1498E"/>
    <w:rsid w:val="00F17CEF"/>
    <w:rsid w:val="00F2373F"/>
    <w:rsid w:val="00F24109"/>
    <w:rsid w:val="00F25344"/>
    <w:rsid w:val="00F344E3"/>
    <w:rsid w:val="00F408A8"/>
    <w:rsid w:val="00F4205E"/>
    <w:rsid w:val="00F45364"/>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2285"/>
    <w:rsid w:val="00F82B24"/>
    <w:rsid w:val="00F83A12"/>
    <w:rsid w:val="00F858E3"/>
    <w:rsid w:val="00F86543"/>
    <w:rsid w:val="00F93BC0"/>
    <w:rsid w:val="00FA14BF"/>
    <w:rsid w:val="00FA18BA"/>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2362"/>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BB850"/>
  <w15:docId w15:val="{562B0469-ED4C-42D8-A8F9-E3221D95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
    <w:basedOn w:val="Subtitle"/>
    <w:next w:val="Normal"/>
    <w:link w:val="Heading1Char"/>
    <w:uiPriority w:val="7"/>
    <w:qFormat/>
    <w:rsid w:val="00E5098B"/>
    <w:pPr>
      <w:pageBreakBefore/>
      <w:numPr>
        <w:numId w:val="1"/>
      </w:numPr>
    </w:pPr>
    <w:rPr>
      <w:bCs w:val="0"/>
    </w:rPr>
  </w:style>
  <w:style w:type="paragraph" w:styleId="Heading2">
    <w:name w:val="heading 2"/>
    <w:aliases w:val="Level 1 subheading"/>
    <w:basedOn w:val="Normal"/>
    <w:next w:val="Normal"/>
    <w:link w:val="Heading2Char"/>
    <w:uiPriority w:val="7"/>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
    <w:basedOn w:val="Normal"/>
    <w:next w:val="Normal"/>
    <w:link w:val="Heading3Char"/>
    <w:uiPriority w:val="7"/>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
    <w:basedOn w:val="Normal"/>
    <w:next w:val="Normal"/>
    <w:link w:val="Heading4Char"/>
    <w:uiPriority w:val="7"/>
    <w:unhideWhenUsed/>
    <w:qFormat/>
    <w:rsid w:val="006A172D"/>
    <w:pPr>
      <w:outlineLvl w:val="3"/>
    </w:pPr>
    <w:rPr>
      <w:b/>
      <w:i/>
    </w:rPr>
  </w:style>
  <w:style w:type="paragraph" w:styleId="Heading5">
    <w:name w:val="heading 5"/>
    <w:basedOn w:val="Normal"/>
    <w:next w:val="Normal"/>
    <w:link w:val="Heading5Char"/>
    <w:uiPriority w:val="9"/>
    <w:unhideWhenUsed/>
    <w:rsid w:val="006A17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Section heading Char"/>
    <w:basedOn w:val="DefaultParagraphFont"/>
    <w:link w:val="Heading1"/>
    <w:uiPriority w:val="7"/>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
    <w:basedOn w:val="DefaultParagraphFont"/>
    <w:link w:val="Heading2"/>
    <w:uiPriority w:val="7"/>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uiPriority w:val="11"/>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
    <w:basedOn w:val="Normal"/>
    <w:link w:val="ListParagraphChar"/>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iPriority w:val="99"/>
    <w:semiHidden/>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qFormat/>
    <w:rsid w:val="009A1B54"/>
    <w:pPr>
      <w:spacing w:after="0" w:line="240" w:lineRule="auto"/>
    </w:pPr>
    <w:rPr>
      <w:szCs w:val="20"/>
    </w:rPr>
  </w:style>
  <w:style w:type="character" w:customStyle="1" w:styleId="FootnoteTextChar">
    <w:name w:val="Footnote Text Char"/>
    <w:basedOn w:val="DefaultParagraphFont"/>
    <w:link w:val="FootnoteText"/>
    <w:uiPriority w:val="99"/>
    <w:rsid w:val="009A1B54"/>
    <w:rPr>
      <w:rFonts w:ascii="Arial" w:hAnsi="Arial"/>
      <w:color w:val="404040" w:themeColor="text1" w:themeTint="BF"/>
      <w:sz w:val="20"/>
      <w:szCs w:val="20"/>
    </w:rPr>
  </w:style>
  <w:style w:type="character" w:styleId="FootnoteReference">
    <w:name w:val="footnote reference"/>
    <w:basedOn w:val="DefaultParagraphFont"/>
    <w:uiPriority w:val="99"/>
    <w:unhideWhenUsed/>
    <w:rsid w:val="009A1B54"/>
    <w:rPr>
      <w:vertAlign w:val="superscript"/>
    </w:rPr>
  </w:style>
  <w:style w:type="paragraph" w:styleId="PlainText">
    <w:name w:val="Plain Text"/>
    <w:basedOn w:val="Normal"/>
    <w:link w:val="PlainTextChar"/>
    <w:uiPriority w:val="99"/>
    <w:semiHidden/>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semiHidden/>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uiPriority w:val="19"/>
    <w:rsid w:val="00AC2114"/>
    <w:rPr>
      <w:i/>
      <w:iCs/>
      <w:color w:val="404040" w:themeColor="text1" w:themeTint="BF"/>
    </w:rPr>
  </w:style>
  <w:style w:type="character" w:styleId="Emphasis">
    <w:name w:val="Emphasis"/>
    <w:basedOn w:val="DefaultParagraphFont"/>
    <w:uiPriority w:val="20"/>
    <w:rsid w:val="00AC2114"/>
    <w:rPr>
      <w:i/>
      <w:iCs/>
    </w:rPr>
  </w:style>
  <w:style w:type="character" w:styleId="IntenseEmphasis">
    <w:name w:val="Intense Emphasis"/>
    <w:basedOn w:val="DefaultParagraphFont"/>
    <w:uiPriority w:val="21"/>
    <w:rsid w:val="00AC2114"/>
    <w:rPr>
      <w:i/>
      <w:iCs/>
      <w:color w:val="4F81BD" w:themeColor="accent1"/>
    </w:rPr>
  </w:style>
  <w:style w:type="character" w:styleId="Strong">
    <w:name w:val="Strong"/>
    <w:basedOn w:val="DefaultParagraphFont"/>
    <w:uiPriority w:val="22"/>
    <w:rsid w:val="00AC2114"/>
    <w:rPr>
      <w:b/>
      <w:bCs/>
    </w:rPr>
  </w:style>
  <w:style w:type="paragraph" w:styleId="Quote">
    <w:name w:val="Quote"/>
    <w:basedOn w:val="Normal"/>
    <w:next w:val="Normal"/>
    <w:link w:val="QuoteChar"/>
    <w:uiPriority w:val="29"/>
    <w:rsid w:val="00AC2114"/>
    <w:pPr>
      <w:spacing w:before="200" w:after="160"/>
      <w:ind w:left="864" w:right="864"/>
      <w:jc w:val="center"/>
    </w:pPr>
    <w:rPr>
      <w:i/>
      <w:iCs/>
    </w:rPr>
  </w:style>
  <w:style w:type="character" w:customStyle="1" w:styleId="QuoteChar">
    <w:name w:val="Quote Char"/>
    <w:basedOn w:val="DefaultParagraphFont"/>
    <w:link w:val="Quote"/>
    <w:uiPriority w:val="29"/>
    <w:rsid w:val="00AC2114"/>
    <w:rPr>
      <w:rFonts w:ascii="Arial" w:hAnsi="Arial"/>
      <w:i/>
      <w:iCs/>
      <w:color w:val="404040" w:themeColor="text1" w:themeTint="BF"/>
      <w:sz w:val="20"/>
    </w:rPr>
  </w:style>
  <w:style w:type="paragraph" w:styleId="IntenseQuote">
    <w:name w:val="Intense Quote"/>
    <w:basedOn w:val="Normal"/>
    <w:next w:val="Normal"/>
    <w:link w:val="IntenseQuoteChar"/>
    <w:uiPriority w:val="30"/>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C2114"/>
    <w:rPr>
      <w:rFonts w:ascii="Arial" w:hAnsi="Arial"/>
      <w:i/>
      <w:iCs/>
      <w:color w:val="4F81BD" w:themeColor="accent1"/>
      <w:sz w:val="20"/>
    </w:rPr>
  </w:style>
  <w:style w:type="character" w:customStyle="1" w:styleId="Heading3Char">
    <w:name w:val="Heading 3 Char"/>
    <w:aliases w:val="Level 2 subheading Char"/>
    <w:basedOn w:val="DefaultParagraphFont"/>
    <w:link w:val="Heading3"/>
    <w:uiPriority w:val="7"/>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
    <w:basedOn w:val="DefaultParagraphFont"/>
    <w:link w:val="ListParagraph"/>
    <w:qFormat/>
    <w:locked/>
    <w:rsid w:val="0022344C"/>
    <w:rPr>
      <w:rFonts w:ascii="Arial" w:hAnsi="Arial"/>
      <w:color w:val="404040" w:themeColor="text1" w:themeTint="BF"/>
      <w:sz w:val="20"/>
    </w:rPr>
  </w:style>
  <w:style w:type="character" w:customStyle="1" w:styleId="Heading4Char">
    <w:name w:val="Heading 4 Char"/>
    <w:aliases w:val="Level 3 subheading Char"/>
    <w:basedOn w:val="DefaultParagraphFont"/>
    <w:link w:val="Heading4"/>
    <w:uiPriority w:val="7"/>
    <w:rsid w:val="0022344C"/>
    <w:rPr>
      <w:rFonts w:ascii="Arial" w:hAnsi="Arial"/>
      <w:b/>
      <w:i/>
      <w:color w:val="404040" w:themeColor="text1" w:themeTint="BF"/>
      <w:sz w:val="20"/>
    </w:rPr>
  </w:style>
  <w:style w:type="character" w:customStyle="1" w:styleId="Heading5Char">
    <w:name w:val="Heading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rsid w:val="00B62A67"/>
    <w:pPr>
      <w:spacing w:after="100"/>
      <w:ind w:left="200"/>
    </w:pPr>
  </w:style>
  <w:style w:type="paragraph" w:styleId="TOC1">
    <w:name w:val="toc 1"/>
    <w:basedOn w:val="Normal"/>
    <w:next w:val="Normal"/>
    <w:autoRedefine/>
    <w:uiPriority w:val="39"/>
    <w:unhideWhenUsed/>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character" w:styleId="FollowedHyperlink">
    <w:name w:val="FollowedHyperlink"/>
    <w:basedOn w:val="DefaultParagraphFont"/>
    <w:uiPriority w:val="99"/>
    <w:semiHidden/>
    <w:unhideWhenUsed/>
    <w:rsid w:val="00831C07"/>
    <w:rPr>
      <w:color w:val="800080" w:themeColor="followedHyperlink"/>
      <w:u w:val="single"/>
    </w:rPr>
  </w:style>
  <w:style w:type="paragraph" w:styleId="ListBullet">
    <w:name w:val="List Bullet"/>
    <w:basedOn w:val="Normal"/>
    <w:unhideWhenUsed/>
    <w:qFormat/>
    <w:rsid w:val="00D4784C"/>
    <w:pPr>
      <w:numPr>
        <w:numId w:val="24"/>
      </w:numPr>
      <w:spacing w:before="120" w:line="240" w:lineRule="auto"/>
    </w:pPr>
    <w:rPr>
      <w:rFonts w:eastAsia="Times New Roman" w:cs="Arial"/>
      <w:color w:val="000000"/>
      <w:sz w:val="22"/>
      <w:szCs w:val="24"/>
      <w:lang w:eastAsia="en-GB"/>
    </w:rPr>
  </w:style>
  <w:style w:type="paragraph" w:customStyle="1" w:styleId="Listsub-bullet">
    <w:name w:val="List sub-bullet"/>
    <w:basedOn w:val="ListBullet"/>
    <w:qFormat/>
    <w:rsid w:val="00D4784C"/>
    <w:pPr>
      <w:numPr>
        <w:ilvl w:val="3"/>
      </w:numPr>
      <w:tabs>
        <w:tab w:val="clear" w:pos="2126"/>
        <w:tab w:val="num" w:pos="993"/>
      </w:tabs>
    </w:pPr>
  </w:style>
  <w:style w:type="paragraph" w:customStyle="1" w:styleId="CNFont">
    <w:name w:val="CNFont"/>
    <w:basedOn w:val="Normal"/>
    <w:next w:val="Normal"/>
    <w:link w:val="CNFontChar"/>
    <w:qFormat/>
    <w:rsid w:val="00D4784C"/>
    <w:pPr>
      <w:spacing w:before="120" w:line="240" w:lineRule="auto"/>
    </w:pPr>
    <w:rPr>
      <w:rFonts w:ascii="Courier New" w:hAnsi="Courier New" w:cs="Courier New"/>
      <w:color w:val="000000"/>
      <w:sz w:val="22"/>
      <w:szCs w:val="24"/>
    </w:rPr>
  </w:style>
  <w:style w:type="character" w:customStyle="1" w:styleId="CNFontChar">
    <w:name w:val="CNFont Char"/>
    <w:basedOn w:val="DefaultParagraphFont"/>
    <w:link w:val="CNFont"/>
    <w:rsid w:val="00D4784C"/>
    <w:rPr>
      <w:rFonts w:ascii="Courier New" w:hAnsi="Courier New" w:cs="Courier New"/>
      <w:color w:val="000000"/>
      <w:szCs w:val="24"/>
    </w:rPr>
  </w:style>
  <w:style w:type="paragraph" w:styleId="Revision">
    <w:name w:val="Revision"/>
    <w:hidden/>
    <w:uiPriority w:val="99"/>
    <w:semiHidden/>
    <w:rsid w:val="005E03ED"/>
    <w:pPr>
      <w:spacing w:after="0" w:line="240" w:lineRule="auto"/>
    </w:pPr>
    <w:rPr>
      <w:rFonts w:ascii="Arial" w:hAnsi="Arial"/>
      <w:color w:val="404040" w:themeColor="text1" w:themeTint="BF"/>
      <w:sz w:val="20"/>
    </w:rPr>
  </w:style>
  <w:style w:type="paragraph" w:customStyle="1" w:styleId="GlHead">
    <w:name w:val="GlHead"/>
    <w:basedOn w:val="Normal"/>
    <w:next w:val="Normal"/>
    <w:autoRedefine/>
    <w:qFormat/>
    <w:rsid w:val="001D6FB0"/>
    <w:pPr>
      <w:keepNext/>
      <w:spacing w:before="120" w:line="240" w:lineRule="auto"/>
    </w:pPr>
    <w:rPr>
      <w:rFonts w:cs="Arial"/>
      <w:color w:val="009EE3"/>
      <w:sz w:val="22"/>
      <w:szCs w:val="24"/>
    </w:rPr>
  </w:style>
  <w:style w:type="paragraph" w:customStyle="1" w:styleId="Numbullet">
    <w:name w:val="Num bullet"/>
    <w:basedOn w:val="ListParagraph"/>
    <w:qFormat/>
    <w:rsid w:val="007239B3"/>
    <w:pPr>
      <w:numPr>
        <w:numId w:val="29"/>
      </w:numPr>
      <w:tabs>
        <w:tab w:val="left" w:pos="426"/>
      </w:tabs>
      <w:autoSpaceDE w:val="0"/>
      <w:autoSpaceDN w:val="0"/>
      <w:adjustRightInd w:val="0"/>
      <w:spacing w:before="120" w:line="240" w:lineRule="auto"/>
    </w:pPr>
    <w:rPr>
      <w:rFonts w:eastAsia="Calibri" w:cs="Arial"/>
      <w:color w:val="000000"/>
      <w:sz w:val="22"/>
      <w:szCs w:val="24"/>
      <w:lang w:eastAsia="en-GB"/>
    </w:rPr>
  </w:style>
  <w:style w:type="paragraph" w:customStyle="1" w:styleId="TableHeader">
    <w:name w:val="Table Header"/>
    <w:basedOn w:val="Normal"/>
    <w:qFormat/>
    <w:rsid w:val="004C628D"/>
    <w:pPr>
      <w:spacing w:after="0" w:line="240" w:lineRule="auto"/>
    </w:pPr>
    <w:rPr>
      <w:rFonts w:cs="Arial"/>
      <w:color w:val="auto"/>
      <w:szCs w:val="20"/>
    </w:rPr>
  </w:style>
  <w:style w:type="paragraph" w:customStyle="1" w:styleId="Tabletext">
    <w:name w:val="Table text"/>
    <w:basedOn w:val="Normal"/>
    <w:qFormat/>
    <w:rsid w:val="00EF5AC6"/>
    <w:pPr>
      <w:spacing w:before="60" w:after="60" w:line="240" w:lineRule="auto"/>
    </w:pPr>
    <w:rPr>
      <w:rFonts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587693520">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2.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oleObject4.bin"/><Relationship Id="rId27" Type="http://schemas.openxmlformats.org/officeDocument/2006/relationships/header" Target="head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duddy\GEMSERV%20LTD\SECCo%20-%20Documents\05%20-%20Modifications\Templates\01%20-%20Documents\01%20-%20Modification%20Report\02%20-%20Legal%20Text\Legal%20Tex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5" ma:contentTypeDescription="Create a new document." ma:contentTypeScope="" ma:versionID="9d2f3fb9529fda9112de76d5abaa06cc">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c08234e3e9b72ef4eb4759d1a38dad56"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11d1ff-3de3-40aa-b1cb-720a3f5ef5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8e3084-6947-48ea-be46-cbabc134540f}" ma:internalName="TaxCatchAll" ma:showField="CatchAllData" ma:web="d5e8df70-7ba7-462a-92bc-0eb2af61e5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5e8df70-7ba7-462a-92bc-0eb2af61e599" xsi:nil="true"/>
    <lcf76f155ced4ddcb4097134ff3c332f xmlns="c7dccf3f-008e-465c-9e46-b3283d304c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54E73B-0D33-42F6-AF6C-B8312E0AB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6D29D-E06C-4074-A30F-D0E25EEBDAFE}">
  <ds:schemaRefs>
    <ds:schemaRef ds:uri="http://schemas.openxmlformats.org/officeDocument/2006/bibliography"/>
  </ds:schemaRefs>
</ds:datastoreItem>
</file>

<file path=customXml/itemProps3.xml><?xml version="1.0" encoding="utf-8"?>
<ds:datastoreItem xmlns:ds="http://schemas.openxmlformats.org/officeDocument/2006/customXml" ds:itemID="{7D19B36D-477A-4DBF-AFE3-12325FEF3556}">
  <ds:schemaRefs>
    <ds:schemaRef ds:uri="http://schemas.microsoft.com/sharepoint/v3/contenttype/forms"/>
  </ds:schemaRefs>
</ds:datastoreItem>
</file>

<file path=customXml/itemProps4.xml><?xml version="1.0" encoding="utf-8"?>
<ds:datastoreItem xmlns:ds="http://schemas.openxmlformats.org/officeDocument/2006/customXml" ds:itemID="{AEA4A708-1FF5-47A2-9F6A-BE78845E4F87}">
  <ds:schemaRefs>
    <ds:schemaRef ds:uri="http://schemas.microsoft.com/office/2006/metadata/properties"/>
    <ds:schemaRef ds:uri="http://schemas.microsoft.com/office/infopath/2007/PartnerControls"/>
    <ds:schemaRef ds:uri="d5e8df70-7ba7-462a-92bc-0eb2af61e599"/>
    <ds:schemaRef ds:uri="c7dccf3f-008e-465c-9e46-b3283d304c80"/>
  </ds:schemaRefs>
</ds:datastoreItem>
</file>

<file path=docProps/app.xml><?xml version="1.0" encoding="utf-8"?>
<Properties xmlns="http://schemas.openxmlformats.org/officeDocument/2006/extended-properties" xmlns:vt="http://schemas.openxmlformats.org/officeDocument/2006/docPropsVTypes">
  <Template>Legal Text Template</Template>
  <TotalTime>7</TotalTime>
  <Pages>5</Pages>
  <Words>1157</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Gemserv</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 Duddy</dc:creator>
  <cp:keywords/>
  <dc:description/>
  <cp:lastModifiedBy>Ben Giblin</cp:lastModifiedBy>
  <cp:revision>7</cp:revision>
  <cp:lastPrinted>2018-06-08T10:24:00Z</cp:lastPrinted>
  <dcterms:created xsi:type="dcterms:W3CDTF">2022-12-21T15:25:00Z</dcterms:created>
  <dcterms:modified xsi:type="dcterms:W3CDTF">2023-01-18T12:23:00Z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Order">
    <vt:r8>6804000</vt:r8>
  </property>
  <property fmtid="{D5CDD505-2E9C-101B-9397-08002B2CF9AE}" pid="4" name="MediaServiceImageTags">
    <vt:lpwstr/>
  </property>
</Properties>
</file>