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3D788" w14:textId="60FF65A6" w:rsidR="00414A08" w:rsidRDefault="00897C69" w:rsidP="00DB0807">
      <w:pPr>
        <w:rPr>
          <w:b/>
          <w:color w:val="007C31"/>
          <w:sz w:val="48"/>
          <w:szCs w:val="48"/>
        </w:rPr>
      </w:pPr>
      <w:r>
        <w:rPr>
          <w:noProof/>
          <w:lang w:eastAsia="en-GB"/>
        </w:rPr>
        <mc:AlternateContent>
          <mc:Choice Requires="wps">
            <w:drawing>
              <wp:anchor distT="45720" distB="45720" distL="114300" distR="114300" simplePos="0" relativeHeight="251658240" behindDoc="0" locked="0" layoutInCell="1" allowOverlap="1" wp14:anchorId="38E9EC1E" wp14:editId="01141531">
                <wp:simplePos x="0" y="0"/>
                <wp:positionH relativeFrom="margin">
                  <wp:posOffset>22860</wp:posOffset>
                </wp:positionH>
                <wp:positionV relativeFrom="paragraph">
                  <wp:posOffset>0</wp:posOffset>
                </wp:positionV>
                <wp:extent cx="5770880" cy="419100"/>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19100"/>
                        </a:xfrm>
                        <a:prstGeom prst="rect">
                          <a:avLst/>
                        </a:prstGeom>
                        <a:solidFill>
                          <a:srgbClr val="FFFFFF"/>
                        </a:solidFill>
                        <a:ln w="9525">
                          <a:solidFill>
                            <a:srgbClr val="000000"/>
                          </a:solidFill>
                          <a:miter lim="800000"/>
                          <a:headEnd/>
                          <a:tailEnd/>
                        </a:ln>
                      </wps:spPr>
                      <wps:txbx>
                        <w:txbxContent>
                          <w:p w14:paraId="4398F8DE"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9EC1E" id="_x0000_t202" coordsize="21600,21600" o:spt="202" path="m,l,21600r21600,l21600,xe">
                <v:stroke joinstyle="miter"/>
                <v:path gradientshapeok="t" o:connecttype="rect"/>
              </v:shapetype>
              <v:shape id="Text Box 2" o:spid="_x0000_s1026" type="#_x0000_t202" style="position:absolute;margin-left:1.8pt;margin-top:0;width:454.4pt;height:3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">
                <v:textbox>
                  <w:txbxContent>
                    <w:p w14:paraId="4398F8DE"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r w:rsidR="00D807BF">
        <w:rPr>
          <w:b/>
          <w:color w:val="007C31"/>
          <w:sz w:val="48"/>
          <w:szCs w:val="48"/>
        </w:rPr>
        <w:t>MP</w:t>
      </w:r>
      <w:r w:rsidR="00904661">
        <w:rPr>
          <w:b/>
          <w:color w:val="007C31"/>
          <w:sz w:val="48"/>
          <w:szCs w:val="48"/>
        </w:rPr>
        <w:t>143</w:t>
      </w:r>
      <w:r w:rsidR="00D807BF">
        <w:rPr>
          <w:b/>
          <w:color w:val="007C31"/>
          <w:sz w:val="48"/>
          <w:szCs w:val="48"/>
        </w:rPr>
        <w:t xml:space="preserve"> ‘</w:t>
      </w:r>
      <w:r w:rsidR="00904661">
        <w:rPr>
          <w:b/>
          <w:color w:val="007C31"/>
          <w:sz w:val="48"/>
          <w:szCs w:val="48"/>
        </w:rPr>
        <w:t>Incorporating IRPs into GBCS v3. Series</w:t>
      </w:r>
    </w:p>
    <w:p w14:paraId="4A58A564" w14:textId="26FDDF21" w:rsidR="00904661" w:rsidRDefault="00904661" w:rsidP="00DB0807">
      <w:pPr>
        <w:rPr>
          <w:b/>
          <w:color w:val="007C31"/>
          <w:sz w:val="48"/>
          <w:szCs w:val="48"/>
        </w:rPr>
      </w:pPr>
      <w:r>
        <w:rPr>
          <w:b/>
          <w:color w:val="007C31"/>
          <w:sz w:val="48"/>
          <w:szCs w:val="48"/>
        </w:rPr>
        <w:t>Annex B</w:t>
      </w:r>
    </w:p>
    <w:p w14:paraId="7CA054D1" w14:textId="328EB313" w:rsidR="00D807BF" w:rsidRDefault="00D807BF" w:rsidP="00DB0807">
      <w:pPr>
        <w:rPr>
          <w:b/>
          <w:color w:val="007C31"/>
          <w:sz w:val="48"/>
          <w:szCs w:val="48"/>
        </w:rPr>
      </w:pPr>
      <w:r>
        <w:rPr>
          <w:b/>
          <w:color w:val="007C31"/>
          <w:sz w:val="48"/>
          <w:szCs w:val="48"/>
        </w:rPr>
        <w:t>Legal text</w:t>
      </w:r>
      <w:r w:rsidR="00BA069E">
        <w:rPr>
          <w:b/>
          <w:color w:val="007C31"/>
          <w:sz w:val="48"/>
          <w:szCs w:val="48"/>
        </w:rPr>
        <w:t xml:space="preserve"> – version </w:t>
      </w:r>
      <w:r w:rsidR="00E32127">
        <w:rPr>
          <w:b/>
          <w:color w:val="007C31"/>
          <w:sz w:val="48"/>
          <w:szCs w:val="48"/>
        </w:rPr>
        <w:t>1.0</w:t>
      </w:r>
    </w:p>
    <w:p w14:paraId="2DE2E304" w14:textId="77777777" w:rsidR="00D807BF" w:rsidRDefault="00D807BF" w:rsidP="00D807BF">
      <w:pPr>
        <w:pStyle w:val="Subtitle"/>
      </w:pPr>
      <w:r>
        <w:t>About this document</w:t>
      </w:r>
    </w:p>
    <w:p w14:paraId="742BEB7D" w14:textId="77777777" w:rsidR="00D807BF" w:rsidRDefault="00D807BF" w:rsidP="00D807BF">
      <w:r>
        <w:t>This document contains the redlined changes to the SEC that would be required to deliver this Modification Proposal.</w:t>
      </w:r>
    </w:p>
    <w:p w14:paraId="6EF7C075" w14:textId="3EC88BFC" w:rsidR="00904661" w:rsidRDefault="00904661" w:rsidP="00904661">
      <w:r>
        <w:t>These changes have been drafted against SEC Version 42.0.</w:t>
      </w:r>
    </w:p>
    <w:p w14:paraId="21A47F2A" w14:textId="24D90B91" w:rsidR="00D807BF" w:rsidRDefault="00D807BF" w:rsidP="00D807BF">
      <w:r>
        <w:t xml:space="preserve">This document contains the changes required to deliver </w:t>
      </w:r>
      <w:r w:rsidRPr="00904661">
        <w:t>the Proposed Solution</w:t>
      </w:r>
      <w:r w:rsidR="00904661">
        <w:t>.</w:t>
      </w:r>
    </w:p>
    <w:p w14:paraId="3EAF2A0D" w14:textId="77777777" w:rsidR="00C30802" w:rsidRDefault="00C30802" w:rsidP="00C30802"/>
    <w:p w14:paraId="60ED0C9D" w14:textId="7A8093EB" w:rsidR="006A172D" w:rsidRDefault="00904661" w:rsidP="00C30802">
      <w:pPr>
        <w:pStyle w:val="Subtitle"/>
        <w:pageBreakBefore/>
      </w:pPr>
      <w:r>
        <w:lastRenderedPageBreak/>
        <w:t>SEC Schedule 8 – Great Britain Companion Specification (GBCS) version 3.2</w:t>
      </w:r>
    </w:p>
    <w:p w14:paraId="7BBEF2A7" w14:textId="0CD7749A" w:rsidR="00EE1F72" w:rsidRDefault="00EE1F72" w:rsidP="00EE1F72">
      <w:r>
        <w:t>These changes have been drafted against SEC Version 42.0.</w:t>
      </w:r>
    </w:p>
    <w:p w14:paraId="0D08C750" w14:textId="0B4D7ADA" w:rsidR="00773C81" w:rsidRPr="00967A60" w:rsidRDefault="00773C81" w:rsidP="00773C81">
      <w:r>
        <w:t>These changes will be applied to version 3.2.</w:t>
      </w:r>
    </w:p>
    <w:p w14:paraId="40A0E08F" w14:textId="7E65F0B0" w:rsidR="00773C81" w:rsidRDefault="00773C81" w:rsidP="00EE1F72"/>
    <w:p w14:paraId="605B0C83" w14:textId="77777777" w:rsidR="0041407F" w:rsidRDefault="0041407F" w:rsidP="0041407F">
      <w:pPr>
        <w:pStyle w:val="Heading2"/>
      </w:pPr>
      <w:r>
        <w:t>Amend Section 6 Message Categories as follows:</w:t>
      </w:r>
    </w:p>
    <w:p w14:paraId="1FFBF9D3" w14:textId="77777777" w:rsidR="0041407F" w:rsidRPr="009414B4" w:rsidRDefault="0041407F" w:rsidP="0041407F">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lang w:eastAsia="en-GB"/>
        </w:rPr>
      </w:pPr>
      <w:r>
        <w:rPr>
          <w:rFonts w:ascii="Arial Bold" w:eastAsiaTheme="majorEastAsia" w:hAnsi="Arial Bold" w:cs="Arial"/>
          <w:b/>
          <w:bCs/>
          <w:color w:val="009EE3"/>
          <w:sz w:val="28"/>
          <w:szCs w:val="28"/>
          <w:lang w:eastAsia="en-GB"/>
        </w:rPr>
        <w:t xml:space="preserve">6.2.4 </w:t>
      </w:r>
      <w:r w:rsidRPr="009414B4">
        <w:rPr>
          <w:rFonts w:ascii="Arial Bold" w:eastAsiaTheme="majorEastAsia" w:hAnsi="Arial Bold" w:cs="Arial"/>
          <w:b/>
          <w:bCs/>
          <w:color w:val="009EE3"/>
          <w:sz w:val="28"/>
          <w:szCs w:val="28"/>
          <w:lang w:eastAsia="en-GB"/>
        </w:rPr>
        <w:t>Command Authenticity and Integrity Verification</w:t>
      </w:r>
    </w:p>
    <w:p w14:paraId="20ABCD46" w14:textId="77777777" w:rsidR="0041407F" w:rsidRPr="009414B4" w:rsidRDefault="0041407F" w:rsidP="0041407F">
      <w:pPr>
        <w:spacing w:before="120" w:line="240" w:lineRule="auto"/>
        <w:rPr>
          <w:rFonts w:cs="Arial"/>
          <w:color w:val="000000"/>
          <w:sz w:val="22"/>
          <w:szCs w:val="24"/>
          <w:lang w:eastAsia="en-GB"/>
        </w:rPr>
      </w:pPr>
      <w:r w:rsidRPr="009414B4">
        <w:rPr>
          <w:rFonts w:cs="Arial"/>
          <w:color w:val="000000"/>
          <w:sz w:val="22"/>
          <w:szCs w:val="24"/>
          <w:lang w:eastAsia="en-GB"/>
        </w:rPr>
        <w:t xml:space="preserve">Requirements in this Section </w:t>
      </w:r>
      <w:r w:rsidRPr="009414B4">
        <w:rPr>
          <w:rFonts w:cs="Arial"/>
          <w:color w:val="000000"/>
          <w:sz w:val="22"/>
          <w:szCs w:val="24"/>
          <w:lang w:eastAsia="en-GB"/>
        </w:rPr>
        <w:fldChar w:fldCharType="begin"/>
      </w:r>
      <w:r w:rsidRPr="009414B4">
        <w:rPr>
          <w:rFonts w:cs="Arial"/>
          <w:color w:val="000000"/>
          <w:sz w:val="22"/>
          <w:szCs w:val="24"/>
          <w:lang w:eastAsia="en-GB"/>
        </w:rPr>
        <w:instrText xml:space="preserve"> REF _Ref378087606 \r \h </w:instrText>
      </w:r>
      <w:r w:rsidRPr="009414B4">
        <w:rPr>
          <w:rFonts w:cs="Arial"/>
          <w:color w:val="000000"/>
          <w:sz w:val="22"/>
          <w:szCs w:val="24"/>
          <w:lang w:eastAsia="en-GB"/>
        </w:rPr>
      </w:r>
      <w:r w:rsidRPr="009414B4">
        <w:rPr>
          <w:rFonts w:cs="Arial"/>
          <w:color w:val="000000"/>
          <w:sz w:val="22"/>
          <w:szCs w:val="24"/>
          <w:lang w:eastAsia="en-GB"/>
        </w:rPr>
        <w:fldChar w:fldCharType="separate"/>
      </w:r>
      <w:r w:rsidRPr="009414B4">
        <w:rPr>
          <w:rFonts w:cs="Arial"/>
          <w:color w:val="000000"/>
          <w:sz w:val="22"/>
          <w:szCs w:val="24"/>
          <w:lang w:eastAsia="en-GB"/>
        </w:rPr>
        <w:t>6.2.4</w:t>
      </w:r>
      <w:r w:rsidRPr="009414B4">
        <w:rPr>
          <w:rFonts w:cs="Arial"/>
          <w:color w:val="000000"/>
          <w:sz w:val="22"/>
          <w:szCs w:val="24"/>
          <w:lang w:eastAsia="en-GB"/>
        </w:rPr>
        <w:fldChar w:fldCharType="end"/>
      </w:r>
      <w:r w:rsidRPr="009414B4">
        <w:rPr>
          <w:rFonts w:cs="Arial"/>
          <w:color w:val="000000"/>
          <w:sz w:val="22"/>
          <w:szCs w:val="24"/>
          <w:lang w:eastAsia="en-GB"/>
        </w:rPr>
        <w:t xml:space="preserve"> shall apply to Message Category SME.C and all subordinate categories.</w:t>
      </w:r>
    </w:p>
    <w:p w14:paraId="79EEC40D" w14:textId="77777777" w:rsidR="0041407F" w:rsidRPr="009414B4" w:rsidRDefault="0041407F" w:rsidP="0041407F">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lang w:eastAsia="en-GB"/>
        </w:rPr>
      </w:pPr>
      <w:r>
        <w:rPr>
          <w:rFonts w:ascii="Arial Bold" w:eastAsiaTheme="majorEastAsia" w:hAnsi="Arial Bold" w:cs="Arial"/>
          <w:b/>
          <w:bCs/>
          <w:i/>
          <w:iCs/>
          <w:noProof/>
          <w:color w:val="009EE3"/>
          <w:sz w:val="22"/>
          <w:szCs w:val="24"/>
          <w:lang w:eastAsia="en-GB"/>
        </w:rPr>
        <w:t>6.2.4.1</w:t>
      </w:r>
      <w:r>
        <w:rPr>
          <w:rFonts w:ascii="Arial Bold" w:eastAsiaTheme="majorEastAsia" w:hAnsi="Arial Bold" w:cs="Arial"/>
          <w:b/>
          <w:bCs/>
          <w:i/>
          <w:iCs/>
          <w:noProof/>
          <w:color w:val="009EE3"/>
          <w:sz w:val="22"/>
          <w:szCs w:val="24"/>
          <w:lang w:eastAsia="en-GB"/>
        </w:rPr>
        <w:tab/>
      </w:r>
      <w:r w:rsidRPr="009414B4">
        <w:rPr>
          <w:rFonts w:ascii="Arial Bold" w:eastAsiaTheme="majorEastAsia" w:hAnsi="Arial Bold" w:cs="Arial"/>
          <w:b/>
          <w:bCs/>
          <w:i/>
          <w:iCs/>
          <w:noProof/>
          <w:color w:val="009EE3"/>
          <w:sz w:val="22"/>
          <w:szCs w:val="24"/>
          <w:lang w:eastAsia="en-GB"/>
        </w:rPr>
        <w:t>Checks to be undertaken</w:t>
      </w:r>
    </w:p>
    <w:p w14:paraId="57E42DD1" w14:textId="77777777" w:rsidR="0041407F" w:rsidRDefault="0041407F" w:rsidP="0041407F">
      <w:pPr>
        <w:spacing w:before="120" w:line="240" w:lineRule="auto"/>
        <w:rPr>
          <w:rFonts w:cs="Arial"/>
          <w:color w:val="000000"/>
          <w:sz w:val="22"/>
          <w:szCs w:val="24"/>
          <w:lang w:eastAsia="en-GB"/>
        </w:rPr>
      </w:pPr>
      <w:r w:rsidRPr="009414B4">
        <w:rPr>
          <w:rFonts w:cs="Arial"/>
          <w:color w:val="000000"/>
          <w:sz w:val="22"/>
          <w:szCs w:val="24"/>
          <w:lang w:eastAsia="en-GB"/>
        </w:rPr>
        <w:t xml:space="preserve">The Device shall undertake the checks in Section </w:t>
      </w:r>
      <w:r w:rsidRPr="009414B4">
        <w:rPr>
          <w:rFonts w:cs="Arial"/>
          <w:color w:val="000000"/>
          <w:sz w:val="22"/>
          <w:szCs w:val="24"/>
          <w:lang w:eastAsia="en-GB"/>
        </w:rPr>
        <w:fldChar w:fldCharType="begin"/>
      </w:r>
      <w:r w:rsidRPr="009414B4">
        <w:rPr>
          <w:rFonts w:cs="Arial"/>
          <w:color w:val="000000"/>
          <w:sz w:val="22"/>
          <w:szCs w:val="24"/>
          <w:lang w:eastAsia="en-GB"/>
        </w:rPr>
        <w:instrText xml:space="preserve"> REF _Ref378747997 \r \h </w:instrText>
      </w:r>
      <w:r w:rsidRPr="009414B4">
        <w:rPr>
          <w:rFonts w:cs="Arial"/>
          <w:color w:val="000000"/>
          <w:sz w:val="22"/>
          <w:szCs w:val="24"/>
          <w:lang w:eastAsia="en-GB"/>
        </w:rPr>
      </w:r>
      <w:r w:rsidRPr="009414B4">
        <w:rPr>
          <w:rFonts w:cs="Arial"/>
          <w:color w:val="000000"/>
          <w:sz w:val="22"/>
          <w:szCs w:val="24"/>
          <w:lang w:eastAsia="en-GB"/>
        </w:rPr>
        <w:fldChar w:fldCharType="separate"/>
      </w:r>
      <w:r w:rsidRPr="009414B4">
        <w:rPr>
          <w:rFonts w:cs="Arial"/>
          <w:color w:val="000000"/>
          <w:sz w:val="22"/>
          <w:szCs w:val="24"/>
          <w:lang w:eastAsia="en-GB"/>
        </w:rPr>
        <w:t>6.2.4.1.1</w:t>
      </w:r>
      <w:r w:rsidRPr="009414B4">
        <w:rPr>
          <w:rFonts w:cs="Arial"/>
          <w:color w:val="000000"/>
          <w:sz w:val="22"/>
          <w:szCs w:val="24"/>
          <w:lang w:eastAsia="en-GB"/>
        </w:rPr>
        <w:fldChar w:fldCharType="end"/>
      </w:r>
      <w:r w:rsidRPr="009414B4">
        <w:rPr>
          <w:rFonts w:cs="Arial"/>
          <w:color w:val="000000"/>
          <w:sz w:val="22"/>
          <w:szCs w:val="24"/>
          <w:lang w:eastAsia="en-GB"/>
        </w:rPr>
        <w:t xml:space="preserve"> before any other checks in this Section </w:t>
      </w:r>
      <w:r w:rsidRPr="009414B4">
        <w:rPr>
          <w:rFonts w:cs="Arial"/>
          <w:color w:val="000000"/>
          <w:sz w:val="22"/>
          <w:szCs w:val="24"/>
          <w:lang w:eastAsia="en-GB"/>
        </w:rPr>
        <w:fldChar w:fldCharType="begin"/>
      </w:r>
      <w:r w:rsidRPr="009414B4">
        <w:rPr>
          <w:rFonts w:cs="Arial"/>
          <w:color w:val="000000"/>
          <w:sz w:val="22"/>
          <w:szCs w:val="24"/>
          <w:lang w:eastAsia="en-GB"/>
        </w:rPr>
        <w:instrText xml:space="preserve"> REF _Ref378088860 \r \h </w:instrText>
      </w:r>
      <w:r w:rsidRPr="009414B4">
        <w:rPr>
          <w:rFonts w:cs="Arial"/>
          <w:color w:val="000000"/>
          <w:sz w:val="22"/>
          <w:szCs w:val="24"/>
          <w:lang w:eastAsia="en-GB"/>
        </w:rPr>
      </w:r>
      <w:r w:rsidRPr="009414B4">
        <w:rPr>
          <w:rFonts w:cs="Arial"/>
          <w:color w:val="000000"/>
          <w:sz w:val="22"/>
          <w:szCs w:val="24"/>
          <w:lang w:eastAsia="en-GB"/>
        </w:rPr>
        <w:fldChar w:fldCharType="separate"/>
      </w:r>
      <w:r w:rsidRPr="009414B4">
        <w:rPr>
          <w:rFonts w:cs="Arial"/>
          <w:color w:val="000000"/>
          <w:sz w:val="22"/>
          <w:szCs w:val="24"/>
          <w:lang w:eastAsia="en-GB"/>
        </w:rPr>
        <w:t>6.2.4.1</w:t>
      </w:r>
      <w:r w:rsidRPr="009414B4">
        <w:rPr>
          <w:rFonts w:cs="Arial"/>
          <w:color w:val="000000"/>
          <w:sz w:val="22"/>
          <w:szCs w:val="24"/>
          <w:lang w:eastAsia="en-GB"/>
        </w:rPr>
        <w:fldChar w:fldCharType="end"/>
      </w:r>
      <w:r w:rsidRPr="009414B4">
        <w:rPr>
          <w:rFonts w:cs="Arial"/>
          <w:color w:val="000000"/>
          <w:sz w:val="22"/>
          <w:szCs w:val="24"/>
          <w:lang w:eastAsia="en-GB"/>
        </w:rPr>
        <w:t xml:space="preserve">, and shall undertake the other checks in the sequence set out in this Section </w:t>
      </w:r>
      <w:r w:rsidRPr="009414B4">
        <w:rPr>
          <w:rFonts w:cs="Arial"/>
          <w:color w:val="000000"/>
          <w:sz w:val="22"/>
          <w:szCs w:val="24"/>
          <w:lang w:eastAsia="en-GB"/>
        </w:rPr>
        <w:fldChar w:fldCharType="begin"/>
      </w:r>
      <w:r w:rsidRPr="009414B4">
        <w:rPr>
          <w:rFonts w:cs="Arial"/>
          <w:color w:val="000000"/>
          <w:sz w:val="22"/>
          <w:szCs w:val="24"/>
          <w:lang w:eastAsia="en-GB"/>
        </w:rPr>
        <w:instrText xml:space="preserve"> REF _Ref378088860 \r \h </w:instrText>
      </w:r>
      <w:r w:rsidRPr="009414B4">
        <w:rPr>
          <w:rFonts w:cs="Arial"/>
          <w:color w:val="000000"/>
          <w:sz w:val="22"/>
          <w:szCs w:val="24"/>
          <w:lang w:eastAsia="en-GB"/>
        </w:rPr>
      </w:r>
      <w:r w:rsidRPr="009414B4">
        <w:rPr>
          <w:rFonts w:cs="Arial"/>
          <w:color w:val="000000"/>
          <w:sz w:val="22"/>
          <w:szCs w:val="24"/>
          <w:lang w:eastAsia="en-GB"/>
        </w:rPr>
        <w:fldChar w:fldCharType="separate"/>
      </w:r>
      <w:r w:rsidRPr="009414B4">
        <w:rPr>
          <w:rFonts w:cs="Arial"/>
          <w:color w:val="000000"/>
          <w:sz w:val="22"/>
          <w:szCs w:val="24"/>
          <w:lang w:eastAsia="en-GB"/>
        </w:rPr>
        <w:t>6.2.4.1</w:t>
      </w:r>
      <w:r w:rsidRPr="009414B4">
        <w:rPr>
          <w:rFonts w:cs="Arial"/>
          <w:color w:val="000000"/>
          <w:sz w:val="22"/>
          <w:szCs w:val="24"/>
          <w:lang w:eastAsia="en-GB"/>
        </w:rPr>
        <w:fldChar w:fldCharType="end"/>
      </w:r>
      <w:ins w:id="0" w:author="Bradley Baker" w:date="2020-05-06T15:31:00Z">
        <w:r>
          <w:rPr>
            <w:rFonts w:cs="Arial"/>
            <w:color w:val="000000"/>
            <w:sz w:val="22"/>
            <w:szCs w:val="24"/>
            <w:lang w:eastAsia="en-GB"/>
          </w:rPr>
          <w:t xml:space="preserve">, </w:t>
        </w:r>
      </w:ins>
      <w:ins w:id="1" w:author="Bradley Baker" w:date="2020-01-14T16:23:00Z">
        <w:r>
          <w:rPr>
            <w:rFonts w:cs="Arial"/>
            <w:color w:val="000000"/>
            <w:sz w:val="22"/>
            <w:szCs w:val="24"/>
            <w:lang w:eastAsia="en-GB"/>
          </w:rPr>
          <w:t>except where rele</w:t>
        </w:r>
      </w:ins>
      <w:ins w:id="2" w:author="Bradley Baker" w:date="2020-01-14T16:24:00Z">
        <w:r>
          <w:rPr>
            <w:rFonts w:cs="Arial"/>
            <w:color w:val="000000"/>
            <w:sz w:val="22"/>
            <w:szCs w:val="24"/>
            <w:lang w:eastAsia="en-GB"/>
          </w:rPr>
          <w:t>vant, as specified in Sections 13.5.4 and 13.7.4.2.2,</w:t>
        </w:r>
      </w:ins>
      <w:r>
        <w:rPr>
          <w:rFonts w:cs="Arial"/>
          <w:color w:val="000000"/>
          <w:sz w:val="22"/>
          <w:szCs w:val="24"/>
          <w:lang w:eastAsia="en-GB"/>
        </w:rPr>
        <w:t xml:space="preserve"> </w:t>
      </w:r>
      <w:r w:rsidRPr="009414B4">
        <w:rPr>
          <w:rFonts w:cs="Arial"/>
          <w:color w:val="000000"/>
          <w:sz w:val="22"/>
          <w:szCs w:val="24"/>
          <w:lang w:eastAsia="en-GB"/>
        </w:rPr>
        <w:t>before undertaking any other processing of the Command.</w:t>
      </w:r>
    </w:p>
    <w:p w14:paraId="27CF8CD8" w14:textId="1C8A5799" w:rsidR="0041407F" w:rsidRDefault="0041407F" w:rsidP="00EE1F72"/>
    <w:p w14:paraId="2E7D9268" w14:textId="77777777" w:rsidR="00D440B7" w:rsidRDefault="00D440B7" w:rsidP="00D440B7">
      <w:pPr>
        <w:pStyle w:val="Heading2"/>
      </w:pPr>
      <w:r>
        <w:t>Amend Section 7.3.8 DLMS Device Requirements Tables as follows:</w:t>
      </w:r>
    </w:p>
    <w:p w14:paraId="226679EC" w14:textId="77777777" w:rsidR="00D440B7" w:rsidRPr="00E21DD6" w:rsidRDefault="00D440B7" w:rsidP="00D440B7">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lang w:eastAsia="en-GB"/>
        </w:rPr>
      </w:pPr>
      <w:bookmarkStart w:id="3" w:name="_Ref396391161"/>
      <w:r>
        <w:rPr>
          <w:rFonts w:ascii="Arial Bold" w:eastAsiaTheme="majorEastAsia" w:hAnsi="Arial Bold" w:cs="Arial"/>
          <w:b/>
          <w:bCs/>
          <w:color w:val="009EE3"/>
          <w:sz w:val="28"/>
          <w:szCs w:val="28"/>
          <w:lang w:eastAsia="en-GB"/>
        </w:rPr>
        <w:t>7.3.8</w:t>
      </w:r>
      <w:r>
        <w:rPr>
          <w:rFonts w:ascii="Arial Bold" w:eastAsiaTheme="majorEastAsia" w:hAnsi="Arial Bold" w:cs="Arial"/>
          <w:b/>
          <w:bCs/>
          <w:color w:val="009EE3"/>
          <w:sz w:val="28"/>
          <w:szCs w:val="28"/>
          <w:lang w:eastAsia="en-GB"/>
        </w:rPr>
        <w:tab/>
      </w:r>
      <w:r w:rsidRPr="00E21DD6">
        <w:rPr>
          <w:rFonts w:ascii="Arial Bold" w:eastAsiaTheme="majorEastAsia" w:hAnsi="Arial Bold" w:cs="Arial"/>
          <w:b/>
          <w:bCs/>
          <w:color w:val="009EE3"/>
          <w:sz w:val="28"/>
          <w:szCs w:val="28"/>
          <w:lang w:eastAsia="en-GB"/>
        </w:rPr>
        <w:t>DLMS Device Requirements Tables</w:t>
      </w:r>
      <w:bookmarkEnd w:id="3"/>
    </w:p>
    <w:p w14:paraId="506019EA" w14:textId="77777777" w:rsidR="00D440B7" w:rsidRPr="00E21DD6" w:rsidRDefault="00D440B7" w:rsidP="00D440B7">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a:  Objects tab in embedded file</w:t>
      </w:r>
    </w:p>
    <w:p w14:paraId="11CF1548" w14:textId="77777777" w:rsidR="00D440B7" w:rsidRPr="00E21DD6" w:rsidRDefault="00D440B7" w:rsidP="00D440B7">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lang w:eastAsia="en-GB"/>
        </w:rPr>
        <w:t>b</w:t>
      </w:r>
      <w:r w:rsidRPr="00E21DD6">
        <w:rPr>
          <w:rFonts w:cs="Arial"/>
          <w:color w:val="000000"/>
          <w:sz w:val="22"/>
          <w:szCs w:val="24"/>
        </w:rPr>
        <w:t>:  Scripts tab in embedded file</w:t>
      </w:r>
    </w:p>
    <w:p w14:paraId="50701484" w14:textId="77777777" w:rsidR="00D440B7" w:rsidRPr="00E21DD6" w:rsidRDefault="00D440B7" w:rsidP="00D440B7">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c:  Application Associations tab in embedded file</w:t>
      </w:r>
    </w:p>
    <w:p w14:paraId="76CFEFFB" w14:textId="77777777" w:rsidR="00D440B7" w:rsidRPr="00E21DD6" w:rsidRDefault="00D440B7" w:rsidP="00D440B7">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d:  Association LN Object Content tab in embedded file</w:t>
      </w:r>
    </w:p>
    <w:p w14:paraId="22365CD5" w14:textId="77777777" w:rsidR="00D440B7" w:rsidRPr="00E21DD6" w:rsidRDefault="00D440B7" w:rsidP="00D440B7">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e:  Security Setup Object Content tab in embedded file</w:t>
      </w:r>
    </w:p>
    <w:p w14:paraId="1A94198B" w14:textId="77777777" w:rsidR="00D440B7" w:rsidRPr="00E21DD6" w:rsidRDefault="00D440B7" w:rsidP="00D440B7">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f:  SAP Assignment Object content tab in embedded file</w:t>
      </w:r>
    </w:p>
    <w:p w14:paraId="3EA4ABE2" w14:textId="77777777" w:rsidR="00D440B7" w:rsidRPr="00E21DD6" w:rsidRDefault="00D440B7" w:rsidP="00D440B7">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g:  Conformance Content tab in embedded file</w:t>
      </w:r>
    </w:p>
    <w:p w14:paraId="4E62D464" w14:textId="77777777" w:rsidR="00D440B7" w:rsidRPr="00E21DD6" w:rsidRDefault="00D440B7" w:rsidP="00D440B7">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h:  End to End Communications tab in embedded file</w:t>
      </w:r>
    </w:p>
    <w:bookmarkStart w:id="4" w:name="_MON_1693634510"/>
    <w:bookmarkEnd w:id="4"/>
    <w:p w14:paraId="407AF19F" w14:textId="7AC486CA" w:rsidR="00D440B7" w:rsidRDefault="00943A00" w:rsidP="00D440B7">
      <w:pPr>
        <w:spacing w:before="120" w:line="240" w:lineRule="auto"/>
        <w:rPr>
          <w:rFonts w:cs="Arial"/>
          <w:color w:val="000000"/>
          <w:sz w:val="22"/>
          <w:szCs w:val="24"/>
        </w:rPr>
      </w:pPr>
      <w:r>
        <w:rPr>
          <w:rFonts w:cs="Arial"/>
          <w:color w:val="000000"/>
          <w:sz w:val="22"/>
          <w:szCs w:val="24"/>
        </w:rPr>
        <w:object w:dxaOrig="1534" w:dyaOrig="994" w14:anchorId="1A6B8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pt" o:ole="">
            <v:imagedata r:id="rId11" o:title=""/>
          </v:shape>
          <o:OLEObject Type="Embed" ProgID="Excel.Sheet.12" ShapeID="_x0000_i1025" DrawAspect="Icon" ObjectID="_1710842602" r:id="rId12"/>
        </w:object>
      </w:r>
      <w:del w:id="5" w:author="Bradley Baker" w:date="2020-01-17T09:31:00Z">
        <w:r w:rsidR="00D440B7" w:rsidRPr="00E21DD6" w:rsidDel="00E21DD6">
          <w:rPr>
            <w:rFonts w:cs="Arial"/>
            <w:color w:val="000000"/>
            <w:sz w:val="22"/>
            <w:szCs w:val="24"/>
          </w:rPr>
          <w:object w:dxaOrig="1508" w:dyaOrig="983" w14:anchorId="2A2A2942">
            <v:shape id="_x0000_i1026" type="#_x0000_t75" style="width:79.5pt;height:50pt" o:ole="">
              <v:imagedata r:id="rId13" o:title=""/>
            </v:shape>
            <o:OLEObject Type="Embed" ProgID="Excel.Sheet.12" ShapeID="_x0000_i1026" DrawAspect="Icon" ObjectID="_1710842603" r:id="rId14"/>
          </w:object>
        </w:r>
      </w:del>
    </w:p>
    <w:p w14:paraId="024F3731" w14:textId="274D0A7F" w:rsidR="00D440B7" w:rsidRDefault="00D440B7" w:rsidP="00EE1F72"/>
    <w:p w14:paraId="5E34F73B" w14:textId="56823FBD" w:rsidR="008A6276" w:rsidRDefault="008A6276" w:rsidP="008A6276">
      <w:pPr>
        <w:pStyle w:val="Heading2"/>
      </w:pPr>
      <w:r>
        <w:t>Amend Section 10.2.2.2 GSME as follows:</w:t>
      </w:r>
    </w:p>
    <w:p w14:paraId="2B40F4BA" w14:textId="53D63DF5" w:rsidR="008A6276" w:rsidRPr="008A6276" w:rsidRDefault="008A6276" w:rsidP="008A6276">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6" w:name="_Ref391984302"/>
      <w:r w:rsidRPr="008A6276">
        <w:rPr>
          <w:rFonts w:ascii="Arial Bold" w:eastAsiaTheme="majorEastAsia" w:hAnsi="Arial Bold" w:cs="Arial"/>
          <w:b/>
          <w:bCs/>
          <w:i/>
          <w:iCs/>
          <w:noProof/>
          <w:color w:val="009EE3"/>
          <w:sz w:val="22"/>
          <w:szCs w:val="24"/>
        </w:rPr>
        <w:t>10.2.2.2 GSME</w:t>
      </w:r>
      <w:bookmarkEnd w:id="6"/>
    </w:p>
    <w:p w14:paraId="75F941AF" w14:textId="77777777" w:rsidR="008A6276" w:rsidRPr="00D15121" w:rsidRDefault="008A6276" w:rsidP="00D15121">
      <w:pPr>
        <w:spacing w:before="120" w:line="240" w:lineRule="auto"/>
        <w:rPr>
          <w:rFonts w:cs="Arial"/>
          <w:color w:val="000000"/>
          <w:sz w:val="22"/>
          <w:szCs w:val="24"/>
          <w:lang w:eastAsia="en-GB"/>
        </w:rPr>
      </w:pPr>
      <w:r w:rsidRPr="00D15121">
        <w:rPr>
          <w:rFonts w:cs="Arial"/>
          <w:color w:val="000000"/>
          <w:sz w:val="22"/>
          <w:szCs w:val="24"/>
          <w:lang w:eastAsia="en-GB"/>
        </w:rPr>
        <w:t>When a GSME has successfully established a shared secret key using CBKE with a Communications Hub, the GSME shall:</w:t>
      </w:r>
    </w:p>
    <w:p w14:paraId="7659C6AA" w14:textId="77777777" w:rsidR="008A6276" w:rsidRPr="003F113F" w:rsidRDefault="008A6276" w:rsidP="008A6276">
      <w:pPr>
        <w:pStyle w:val="ListBullet"/>
        <w:numPr>
          <w:ilvl w:val="0"/>
          <w:numId w:val="45"/>
        </w:numPr>
      </w:pPr>
      <w:r w:rsidRPr="003F113F">
        <w:t xml:space="preserve">send a request to the </w:t>
      </w:r>
      <w:r w:rsidRPr="003F113F">
        <w:rPr>
          <w:i/>
        </w:rPr>
        <w:t>ZigBee Gas ESI Endpoint</w:t>
      </w:r>
      <w:r w:rsidRPr="003F113F">
        <w:t xml:space="preserve"> requesting the creation of </w:t>
      </w:r>
      <w:r w:rsidRPr="006E4A29">
        <w:t xml:space="preserve">mirrored </w:t>
      </w:r>
      <w:r w:rsidRPr="006E4A29">
        <w:rPr>
          <w:i/>
        </w:rPr>
        <w:t>Basic, Metering</w:t>
      </w:r>
      <w:r w:rsidRPr="006E4A29">
        <w:t xml:space="preserve"> and </w:t>
      </w:r>
      <w:r w:rsidRPr="006E4A29">
        <w:rPr>
          <w:i/>
        </w:rPr>
        <w:t>Prepayment Clusters</w:t>
      </w:r>
      <w:r w:rsidRPr="003F113F">
        <w:rPr>
          <w:i/>
        </w:rPr>
        <w:t xml:space="preserve"> </w:t>
      </w:r>
      <w:r w:rsidRPr="003F113F">
        <w:t xml:space="preserve">using the </w:t>
      </w:r>
      <w:proofErr w:type="spellStart"/>
      <w:r w:rsidRPr="003F113F">
        <w:rPr>
          <w:i/>
        </w:rPr>
        <w:t>RequestMirror</w:t>
      </w:r>
      <w:proofErr w:type="spellEnd"/>
      <w:r w:rsidRPr="003F113F">
        <w:t xml:space="preserve"> </w:t>
      </w:r>
      <w:proofErr w:type="gramStart"/>
      <w:r w:rsidRPr="003F113F">
        <w:t>command;</w:t>
      </w:r>
      <w:proofErr w:type="gramEnd"/>
      <w:r w:rsidRPr="003F113F">
        <w:t xml:space="preserve"> </w:t>
      </w:r>
    </w:p>
    <w:p w14:paraId="6D275DC4" w14:textId="77777777" w:rsidR="008A6276" w:rsidRDefault="008A6276" w:rsidP="008A6276">
      <w:pPr>
        <w:pStyle w:val="ListBullet"/>
        <w:numPr>
          <w:ilvl w:val="0"/>
          <w:numId w:val="45"/>
        </w:numPr>
      </w:pPr>
      <w:r w:rsidRPr="003F113F">
        <w:lastRenderedPageBreak/>
        <w:t>configure</w:t>
      </w:r>
      <w:r>
        <w:t xml:space="preserve">, using the </w:t>
      </w:r>
      <w:proofErr w:type="spellStart"/>
      <w:r w:rsidRPr="00140BDA">
        <w:rPr>
          <w:i/>
        </w:rPr>
        <w:t>ConfigureMirror</w:t>
      </w:r>
      <w:proofErr w:type="spellEnd"/>
      <w:r>
        <w:t xml:space="preserve"> command,</w:t>
      </w:r>
      <w:r w:rsidRPr="003F113F">
        <w:t xml:space="preserve"> the </w:t>
      </w:r>
      <w:r w:rsidRPr="003F113F">
        <w:rPr>
          <w:i/>
        </w:rPr>
        <w:t>ZigBee Gas Mirror Endpoint</w:t>
      </w:r>
      <w:r w:rsidRPr="003F113F">
        <w:t xml:space="preserve"> to use the two way mirroring notification scheme ‘</w:t>
      </w:r>
      <w:r w:rsidRPr="00EC6C8A">
        <w:rPr>
          <w:i/>
        </w:rPr>
        <w:t xml:space="preserve">Predefined Notification </w:t>
      </w:r>
      <w:r w:rsidRPr="003F113F">
        <w:rPr>
          <w:i/>
        </w:rPr>
        <w:t>Scheme B</w:t>
      </w:r>
      <w:proofErr w:type="gramStart"/>
      <w:r w:rsidRPr="003F113F">
        <w:rPr>
          <w:i/>
        </w:rPr>
        <w:t>’</w:t>
      </w:r>
      <w:r w:rsidRPr="007D1C1A">
        <w:t xml:space="preserve"> </w:t>
      </w:r>
      <w:r>
        <w:t>;</w:t>
      </w:r>
      <w:proofErr w:type="gramEnd"/>
      <w:r>
        <w:t xml:space="preserve"> and</w:t>
      </w:r>
    </w:p>
    <w:p w14:paraId="1A452BB4" w14:textId="77777777" w:rsidR="008A6276" w:rsidRPr="003F113F" w:rsidRDefault="008A6276" w:rsidP="008A6276">
      <w:pPr>
        <w:pStyle w:val="ListBullet"/>
        <w:numPr>
          <w:ilvl w:val="0"/>
          <w:numId w:val="45"/>
        </w:numPr>
      </w:pPr>
      <w:r w:rsidRPr="003F113F">
        <w:t xml:space="preserve">send a </w:t>
      </w:r>
      <w:proofErr w:type="spellStart"/>
      <w:r w:rsidRPr="007D1C1A">
        <w:rPr>
          <w:i/>
        </w:rPr>
        <w:t>RequestTunnel</w:t>
      </w:r>
      <w:proofErr w:type="spellEnd"/>
      <w:r w:rsidRPr="003F113F">
        <w:t xml:space="preserve"> command to the CHF to request a tunnel association with the CHF</w:t>
      </w:r>
      <w:r w:rsidRPr="007D1C1A">
        <w:rPr>
          <w:i/>
        </w:rPr>
        <w:t>.</w:t>
      </w:r>
    </w:p>
    <w:p w14:paraId="6AAA69D6" w14:textId="77777777" w:rsidR="008A6276" w:rsidRPr="0024775C" w:rsidRDefault="008A6276" w:rsidP="008A6276">
      <w:pPr>
        <w:rPr>
          <w:color w:val="auto"/>
          <w:sz w:val="22"/>
        </w:rPr>
      </w:pPr>
      <w:r w:rsidRPr="0024775C">
        <w:rPr>
          <w:color w:val="auto"/>
          <w:sz w:val="22"/>
        </w:rPr>
        <w:t xml:space="preserve">In line with ZSE, when a GPF sends a </w:t>
      </w:r>
      <w:proofErr w:type="spellStart"/>
      <w:r w:rsidRPr="0024775C">
        <w:rPr>
          <w:i/>
          <w:color w:val="auto"/>
          <w:sz w:val="22"/>
        </w:rPr>
        <w:t>RequestMirrorResponse</w:t>
      </w:r>
      <w:proofErr w:type="spellEnd"/>
      <w:r w:rsidRPr="0024775C">
        <w:rPr>
          <w:color w:val="auto"/>
          <w:sz w:val="22"/>
        </w:rPr>
        <w:t xml:space="preserve"> command in response to a </w:t>
      </w:r>
      <w:proofErr w:type="spellStart"/>
      <w:r w:rsidRPr="0024775C">
        <w:rPr>
          <w:i/>
          <w:color w:val="auto"/>
          <w:sz w:val="22"/>
        </w:rPr>
        <w:t>RequestMirror</w:t>
      </w:r>
      <w:proofErr w:type="spellEnd"/>
      <w:r w:rsidRPr="0024775C">
        <w:rPr>
          <w:color w:val="auto"/>
          <w:sz w:val="22"/>
        </w:rPr>
        <w:t xml:space="preserve"> command, the </w:t>
      </w:r>
      <w:proofErr w:type="spellStart"/>
      <w:r w:rsidRPr="0024775C">
        <w:rPr>
          <w:i/>
          <w:color w:val="auto"/>
          <w:sz w:val="22"/>
        </w:rPr>
        <w:t>RequestMirrorResponse</w:t>
      </w:r>
      <w:proofErr w:type="spellEnd"/>
      <w:r w:rsidRPr="0024775C">
        <w:rPr>
          <w:color w:val="auto"/>
          <w:sz w:val="22"/>
        </w:rPr>
        <w:t xml:space="preserve"> command shall contain the </w:t>
      </w:r>
      <w:proofErr w:type="spellStart"/>
      <w:r w:rsidRPr="0024775C">
        <w:rPr>
          <w:i/>
          <w:color w:val="auto"/>
          <w:sz w:val="22"/>
        </w:rPr>
        <w:t>EndPointID</w:t>
      </w:r>
      <w:proofErr w:type="spellEnd"/>
      <w:r w:rsidRPr="0024775C">
        <w:rPr>
          <w:color w:val="auto"/>
          <w:sz w:val="22"/>
        </w:rPr>
        <w:t xml:space="preserve"> to be used by the GSME regardless of whether the </w:t>
      </w:r>
      <w:proofErr w:type="spellStart"/>
      <w:r w:rsidRPr="0024775C">
        <w:rPr>
          <w:i/>
          <w:color w:val="auto"/>
          <w:sz w:val="22"/>
        </w:rPr>
        <w:t>RequestMirror</w:t>
      </w:r>
      <w:proofErr w:type="spellEnd"/>
      <w:r w:rsidRPr="0024775C">
        <w:rPr>
          <w:color w:val="auto"/>
          <w:sz w:val="22"/>
        </w:rPr>
        <w:t xml:space="preserve"> created the mirror.</w:t>
      </w:r>
    </w:p>
    <w:p w14:paraId="26AB2198" w14:textId="77777777" w:rsidR="008A6276" w:rsidRPr="0024775C" w:rsidRDefault="008A6276" w:rsidP="008A6276">
      <w:pPr>
        <w:rPr>
          <w:color w:val="auto"/>
          <w:sz w:val="22"/>
        </w:rPr>
      </w:pPr>
      <w:r w:rsidRPr="0024775C">
        <w:rPr>
          <w:color w:val="auto"/>
          <w:sz w:val="22"/>
        </w:rPr>
        <w:t xml:space="preserve">A GPF shall only send a </w:t>
      </w:r>
      <w:proofErr w:type="spellStart"/>
      <w:r w:rsidRPr="0024775C">
        <w:rPr>
          <w:i/>
          <w:color w:val="auto"/>
          <w:sz w:val="22"/>
        </w:rPr>
        <w:t>RequestMirrorResponse</w:t>
      </w:r>
      <w:proofErr w:type="spellEnd"/>
      <w:r w:rsidRPr="0024775C">
        <w:rPr>
          <w:color w:val="auto"/>
          <w:sz w:val="22"/>
        </w:rPr>
        <w:t xml:space="preserve"> containing the </w:t>
      </w:r>
      <w:proofErr w:type="spellStart"/>
      <w:r w:rsidRPr="0024775C">
        <w:rPr>
          <w:i/>
          <w:color w:val="auto"/>
          <w:sz w:val="22"/>
        </w:rPr>
        <w:t>EndPointID</w:t>
      </w:r>
      <w:proofErr w:type="spellEnd"/>
      <w:r w:rsidRPr="0024775C">
        <w:rPr>
          <w:color w:val="auto"/>
          <w:sz w:val="22"/>
        </w:rPr>
        <w:t xml:space="preserve"> to the Device which caused the GPF to create the mirror.</w:t>
      </w:r>
    </w:p>
    <w:p w14:paraId="0E347872" w14:textId="77777777" w:rsidR="008A6276" w:rsidRPr="0024775C" w:rsidRDefault="008A6276" w:rsidP="008A6276">
      <w:pPr>
        <w:rPr>
          <w:color w:val="auto"/>
          <w:sz w:val="22"/>
        </w:rPr>
      </w:pPr>
      <w:r w:rsidRPr="0024775C">
        <w:rPr>
          <w:color w:val="auto"/>
          <w:sz w:val="22"/>
        </w:rPr>
        <w:t xml:space="preserve">Where a GPF receives a </w:t>
      </w:r>
      <w:proofErr w:type="spellStart"/>
      <w:r w:rsidRPr="0024775C">
        <w:rPr>
          <w:i/>
          <w:color w:val="auto"/>
          <w:sz w:val="22"/>
        </w:rPr>
        <w:t>ConfigureMirror</w:t>
      </w:r>
      <w:proofErr w:type="spellEnd"/>
      <w:r w:rsidRPr="0024775C">
        <w:rPr>
          <w:color w:val="auto"/>
          <w:sz w:val="22"/>
        </w:rPr>
        <w:t xml:space="preserve"> command to use the </w:t>
      </w:r>
      <w:proofErr w:type="gramStart"/>
      <w:r w:rsidRPr="0024775C">
        <w:rPr>
          <w:color w:val="auto"/>
          <w:sz w:val="22"/>
        </w:rPr>
        <w:t>two way</w:t>
      </w:r>
      <w:proofErr w:type="gramEnd"/>
      <w:r w:rsidRPr="0024775C">
        <w:rPr>
          <w:color w:val="auto"/>
          <w:sz w:val="22"/>
        </w:rPr>
        <w:t xml:space="preserve"> mirroring notification scheme ‘</w:t>
      </w:r>
      <w:r w:rsidRPr="0024775C">
        <w:rPr>
          <w:i/>
          <w:color w:val="auto"/>
          <w:sz w:val="22"/>
        </w:rPr>
        <w:t>Predefined Notification Scheme B</w:t>
      </w:r>
      <w:r w:rsidRPr="0024775C">
        <w:rPr>
          <w:color w:val="auto"/>
          <w:sz w:val="22"/>
        </w:rPr>
        <w:t xml:space="preserve">’ which has the </w:t>
      </w:r>
      <w:r w:rsidRPr="0024775C">
        <w:rPr>
          <w:i/>
          <w:color w:val="auto"/>
          <w:sz w:val="22"/>
        </w:rPr>
        <w:t>Disable Default Response Sub-field</w:t>
      </w:r>
      <w:r w:rsidRPr="0024775C">
        <w:rPr>
          <w:color w:val="auto"/>
          <w:sz w:val="22"/>
        </w:rPr>
        <w:t xml:space="preserve"> in its </w:t>
      </w:r>
      <w:r w:rsidRPr="0024775C">
        <w:rPr>
          <w:i/>
          <w:color w:val="auto"/>
          <w:sz w:val="22"/>
        </w:rPr>
        <w:t>Frame Control Field</w:t>
      </w:r>
      <w:r w:rsidRPr="0024775C">
        <w:rPr>
          <w:color w:val="auto"/>
          <w:sz w:val="22"/>
        </w:rPr>
        <w:t xml:space="preserve"> set to zero, the GPF shall respond with a </w:t>
      </w:r>
      <w:r w:rsidRPr="0024775C">
        <w:rPr>
          <w:i/>
          <w:color w:val="auto"/>
          <w:sz w:val="22"/>
        </w:rPr>
        <w:t>Default Response</w:t>
      </w:r>
      <w:r w:rsidRPr="0024775C">
        <w:rPr>
          <w:color w:val="auto"/>
          <w:sz w:val="22"/>
        </w:rPr>
        <w:t xml:space="preserve"> indicating </w:t>
      </w:r>
      <w:r w:rsidRPr="0024775C">
        <w:rPr>
          <w:i/>
          <w:color w:val="auto"/>
          <w:sz w:val="22"/>
        </w:rPr>
        <w:t>SUCCESS</w:t>
      </w:r>
      <w:r w:rsidRPr="0024775C">
        <w:rPr>
          <w:color w:val="auto"/>
          <w:sz w:val="22"/>
        </w:rPr>
        <w:t xml:space="preserve"> if it has a mirror configured to use ‘</w:t>
      </w:r>
      <w:r w:rsidRPr="0024775C">
        <w:rPr>
          <w:i/>
          <w:color w:val="auto"/>
          <w:sz w:val="22"/>
        </w:rPr>
        <w:t>Predefined Notification Scheme B</w:t>
      </w:r>
      <w:r w:rsidRPr="0024775C">
        <w:rPr>
          <w:color w:val="auto"/>
          <w:sz w:val="22"/>
        </w:rPr>
        <w:t xml:space="preserve">’, regardless of whether that was configured by the </w:t>
      </w:r>
      <w:proofErr w:type="spellStart"/>
      <w:r w:rsidRPr="0024775C">
        <w:rPr>
          <w:i/>
          <w:color w:val="auto"/>
          <w:sz w:val="22"/>
        </w:rPr>
        <w:t>ConfigureMirror</w:t>
      </w:r>
      <w:proofErr w:type="spellEnd"/>
      <w:r w:rsidRPr="0024775C">
        <w:rPr>
          <w:color w:val="auto"/>
          <w:sz w:val="22"/>
        </w:rPr>
        <w:t xml:space="preserve"> command.</w:t>
      </w:r>
    </w:p>
    <w:p w14:paraId="0DFD780C" w14:textId="77777777" w:rsidR="008A6276" w:rsidRPr="0024775C" w:rsidRDefault="008A6276" w:rsidP="008A6276">
      <w:pPr>
        <w:rPr>
          <w:color w:val="auto"/>
          <w:sz w:val="22"/>
        </w:rPr>
      </w:pPr>
      <w:r w:rsidRPr="0024775C">
        <w:rPr>
          <w:color w:val="auto"/>
          <w:sz w:val="22"/>
        </w:rPr>
        <w:t xml:space="preserve">Where the Communications Hub has successfully actioned a </w:t>
      </w:r>
      <w:proofErr w:type="spellStart"/>
      <w:r w:rsidRPr="0024775C">
        <w:rPr>
          <w:i/>
          <w:color w:val="auto"/>
          <w:sz w:val="22"/>
        </w:rPr>
        <w:t>ConfigureMirror</w:t>
      </w:r>
      <w:proofErr w:type="spellEnd"/>
      <w:r w:rsidRPr="0024775C">
        <w:rPr>
          <w:color w:val="auto"/>
          <w:sz w:val="22"/>
        </w:rPr>
        <w:t xml:space="preserve"> command, the GPF shall set the </w:t>
      </w:r>
      <w:r w:rsidRPr="0024775C">
        <w:rPr>
          <w:i/>
          <w:color w:val="auto"/>
          <w:sz w:val="22"/>
        </w:rPr>
        <w:t>Push All Static Data - Basic Cluster</w:t>
      </w:r>
      <w:r w:rsidRPr="0024775C">
        <w:rPr>
          <w:color w:val="auto"/>
          <w:sz w:val="22"/>
        </w:rPr>
        <w:t xml:space="preserve">, </w:t>
      </w:r>
      <w:r w:rsidRPr="0024775C">
        <w:rPr>
          <w:i/>
          <w:color w:val="auto"/>
          <w:sz w:val="22"/>
        </w:rPr>
        <w:t>Push All Static Data - Metering Cluster</w:t>
      </w:r>
      <w:r w:rsidRPr="0024775C">
        <w:rPr>
          <w:color w:val="auto"/>
          <w:sz w:val="22"/>
        </w:rPr>
        <w:t xml:space="preserve"> and </w:t>
      </w:r>
      <w:r w:rsidRPr="0024775C">
        <w:rPr>
          <w:i/>
          <w:color w:val="auto"/>
          <w:sz w:val="22"/>
        </w:rPr>
        <w:t>Push All Static Data - Prepayment Cluster flags</w:t>
      </w:r>
      <w:r w:rsidRPr="0024775C">
        <w:rPr>
          <w:color w:val="auto"/>
          <w:sz w:val="22"/>
        </w:rPr>
        <w:t>.</w:t>
      </w:r>
    </w:p>
    <w:p w14:paraId="4FF3148A" w14:textId="77777777" w:rsidR="008A6276" w:rsidRPr="0024775C" w:rsidRDefault="008A6276" w:rsidP="008A6276">
      <w:pPr>
        <w:rPr>
          <w:color w:val="auto"/>
          <w:sz w:val="22"/>
        </w:rPr>
      </w:pPr>
      <w:r w:rsidRPr="0024775C">
        <w:rPr>
          <w:color w:val="auto"/>
          <w:sz w:val="22"/>
        </w:rPr>
        <w:t xml:space="preserve">Where a GSME reports a value for the </w:t>
      </w:r>
      <w:proofErr w:type="spellStart"/>
      <w:r w:rsidRPr="0024775C">
        <w:rPr>
          <w:i/>
          <w:color w:val="auto"/>
          <w:sz w:val="22"/>
        </w:rPr>
        <w:t>ManufacturerName</w:t>
      </w:r>
      <w:proofErr w:type="spellEnd"/>
      <w:r w:rsidRPr="0024775C">
        <w:rPr>
          <w:color w:val="auto"/>
          <w:sz w:val="22"/>
        </w:rPr>
        <w:t xml:space="preserve"> attribute or the </w:t>
      </w:r>
      <w:proofErr w:type="spellStart"/>
      <w:r w:rsidRPr="0024775C">
        <w:rPr>
          <w:i/>
          <w:color w:val="auto"/>
          <w:sz w:val="22"/>
        </w:rPr>
        <w:t>ModelIdentifier</w:t>
      </w:r>
      <w:proofErr w:type="spellEnd"/>
      <w:r w:rsidRPr="0024775C">
        <w:rPr>
          <w:color w:val="auto"/>
          <w:sz w:val="22"/>
        </w:rPr>
        <w:t xml:space="preserve"> attribute, the GPF shall accept that value. For clarity, there are no requirements for the GPF to subsequently process or make available any such value.</w:t>
      </w:r>
    </w:p>
    <w:p w14:paraId="3B67C41B" w14:textId="77777777" w:rsidR="008A6276" w:rsidRPr="008A6276" w:rsidRDefault="008A6276" w:rsidP="008A6276">
      <w:pPr>
        <w:rPr>
          <w:color w:val="auto"/>
        </w:rPr>
      </w:pPr>
      <w:r w:rsidRPr="008A6276">
        <w:rPr>
          <w:color w:val="auto"/>
        </w:rPr>
        <w:t>For clarity, the GSME:</w:t>
      </w:r>
    </w:p>
    <w:p w14:paraId="16DB0EB6" w14:textId="77777777" w:rsidR="008A6276" w:rsidRDefault="008A6276" w:rsidP="008A6276">
      <w:pPr>
        <w:pStyle w:val="ListBullet"/>
        <w:numPr>
          <w:ilvl w:val="0"/>
          <w:numId w:val="46"/>
        </w:numPr>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proofErr w:type="gramStart"/>
      <w:r w:rsidRPr="00322233">
        <w:rPr>
          <w:i/>
        </w:rPr>
        <w:t>NotificationFlags5</w:t>
      </w:r>
      <w:r>
        <w:t>;</w:t>
      </w:r>
      <w:proofErr w:type="gramEnd"/>
    </w:p>
    <w:p w14:paraId="6CD019DB" w14:textId="77777777" w:rsidR="008A6276" w:rsidRDefault="008A6276" w:rsidP="008A6276">
      <w:pPr>
        <w:pStyle w:val="ListBullet"/>
        <w:numPr>
          <w:ilvl w:val="0"/>
          <w:numId w:val="46"/>
        </w:numPr>
      </w:pPr>
      <w:r>
        <w:t xml:space="preserve">for </w:t>
      </w:r>
      <w:r w:rsidRPr="00322233">
        <w:rPr>
          <w:i/>
        </w:rPr>
        <w:t>NotificationFlags4</w:t>
      </w:r>
      <w:r>
        <w:t xml:space="preserve">, shall only action ZSE / ZCL commands received from the GPF in relation to the flags specified in Table </w:t>
      </w:r>
      <w:r>
        <w:fldChar w:fldCharType="begin"/>
      </w:r>
      <w:r>
        <w:instrText xml:space="preserve"> REF _Ref391984302 \r \h </w:instrText>
      </w:r>
      <w:r>
        <w:fldChar w:fldCharType="separate"/>
      </w:r>
      <w:r>
        <w:t>10.2.2.2</w:t>
      </w:r>
      <w:r>
        <w:fldChar w:fldCharType="end"/>
      </w:r>
      <w:r>
        <w:t>a.</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8A6276" w:rsidRPr="002466C9" w14:paraId="408E1538" w14:textId="77777777" w:rsidTr="00633AE5">
        <w:tc>
          <w:tcPr>
            <w:tcW w:w="1417" w:type="dxa"/>
            <w:tcBorders>
              <w:top w:val="nil"/>
              <w:left w:val="single" w:sz="4" w:space="0" w:color="009EE3"/>
              <w:bottom w:val="nil"/>
              <w:right w:val="single" w:sz="4" w:space="0" w:color="FFFFFF" w:themeColor="background1"/>
            </w:tcBorders>
            <w:shd w:val="clear" w:color="auto" w:fill="009EE3"/>
          </w:tcPr>
          <w:p w14:paraId="067CDA2D" w14:textId="77777777" w:rsidR="008A6276" w:rsidRPr="00CD5458" w:rsidRDefault="008A6276" w:rsidP="00633AE5">
            <w:pPr>
              <w:keepNext/>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14:paraId="7ECAAE4F" w14:textId="77777777" w:rsidR="008A6276" w:rsidRPr="00CD5458" w:rsidRDefault="008A6276" w:rsidP="00633AE5">
            <w:pPr>
              <w:keepNext/>
              <w:rPr>
                <w:b/>
                <w:color w:val="FFFFFF" w:themeColor="background1"/>
                <w:sz w:val="18"/>
                <w:szCs w:val="18"/>
              </w:rPr>
            </w:pPr>
            <w:r w:rsidRPr="00CD5458">
              <w:rPr>
                <w:b/>
                <w:color w:val="FFFFFF" w:themeColor="background1"/>
                <w:sz w:val="18"/>
                <w:szCs w:val="18"/>
              </w:rPr>
              <w:t>Waiting Command</w:t>
            </w:r>
          </w:p>
        </w:tc>
      </w:tr>
      <w:tr w:rsidR="008A6276" w:rsidRPr="00FB442B" w14:paraId="54108E66" w14:textId="77777777" w:rsidTr="00633AE5">
        <w:tc>
          <w:tcPr>
            <w:tcW w:w="1417" w:type="dxa"/>
            <w:tcBorders>
              <w:top w:val="nil"/>
            </w:tcBorders>
          </w:tcPr>
          <w:p w14:paraId="25D0DD63" w14:textId="77777777" w:rsidR="008A6276" w:rsidRPr="00CD5458" w:rsidRDefault="008A6276" w:rsidP="00633AE5">
            <w:pPr>
              <w:keepNext/>
              <w:rPr>
                <w:sz w:val="18"/>
                <w:szCs w:val="18"/>
              </w:rPr>
            </w:pPr>
            <w:r w:rsidRPr="00CD5458">
              <w:rPr>
                <w:sz w:val="18"/>
                <w:szCs w:val="18"/>
              </w:rPr>
              <w:t>6</w:t>
            </w:r>
          </w:p>
        </w:tc>
        <w:tc>
          <w:tcPr>
            <w:tcW w:w="4111" w:type="dxa"/>
            <w:tcBorders>
              <w:top w:val="nil"/>
            </w:tcBorders>
          </w:tcPr>
          <w:p w14:paraId="58C9E2D9" w14:textId="77777777" w:rsidR="008A6276" w:rsidRPr="00CD5458" w:rsidRDefault="008A6276" w:rsidP="00633AE5">
            <w:pPr>
              <w:keepNext/>
              <w:rPr>
                <w:i/>
                <w:sz w:val="18"/>
                <w:szCs w:val="18"/>
              </w:rPr>
            </w:pPr>
            <w:r w:rsidRPr="00CD5458">
              <w:rPr>
                <w:i/>
                <w:sz w:val="18"/>
                <w:szCs w:val="18"/>
              </w:rPr>
              <w:t>Get Prepay Snapshot</w:t>
            </w:r>
          </w:p>
        </w:tc>
      </w:tr>
      <w:tr w:rsidR="008A6276" w:rsidRPr="00FB442B" w14:paraId="1AFCD1C4" w14:textId="77777777" w:rsidTr="00633AE5">
        <w:tc>
          <w:tcPr>
            <w:tcW w:w="1417" w:type="dxa"/>
          </w:tcPr>
          <w:p w14:paraId="1A33CAA8" w14:textId="77777777" w:rsidR="008A6276" w:rsidRPr="00CD5458" w:rsidRDefault="008A6276" w:rsidP="00633AE5">
            <w:pPr>
              <w:keepNext/>
              <w:rPr>
                <w:sz w:val="18"/>
                <w:szCs w:val="18"/>
              </w:rPr>
            </w:pPr>
            <w:r w:rsidRPr="00CD5458">
              <w:rPr>
                <w:sz w:val="18"/>
                <w:szCs w:val="18"/>
              </w:rPr>
              <w:t>7</w:t>
            </w:r>
          </w:p>
        </w:tc>
        <w:tc>
          <w:tcPr>
            <w:tcW w:w="4111" w:type="dxa"/>
          </w:tcPr>
          <w:p w14:paraId="4FF23C36" w14:textId="77777777" w:rsidR="008A6276" w:rsidRPr="00CD5458" w:rsidRDefault="008A6276" w:rsidP="00633AE5">
            <w:pPr>
              <w:keepNext/>
              <w:rPr>
                <w:i/>
                <w:sz w:val="18"/>
                <w:szCs w:val="18"/>
              </w:rPr>
            </w:pPr>
            <w:r w:rsidRPr="00CD5458">
              <w:rPr>
                <w:i/>
                <w:sz w:val="18"/>
                <w:szCs w:val="18"/>
              </w:rPr>
              <w:t>Get Top Up Log</w:t>
            </w:r>
          </w:p>
        </w:tc>
      </w:tr>
      <w:tr w:rsidR="008A6276" w:rsidRPr="00FB442B" w14:paraId="72583DD5" w14:textId="77777777" w:rsidTr="00633AE5">
        <w:tc>
          <w:tcPr>
            <w:tcW w:w="1417" w:type="dxa"/>
          </w:tcPr>
          <w:p w14:paraId="70080020" w14:textId="77777777" w:rsidR="008A6276" w:rsidRPr="00CD5458" w:rsidRDefault="008A6276" w:rsidP="00633AE5">
            <w:pPr>
              <w:keepNext/>
              <w:rPr>
                <w:sz w:val="18"/>
                <w:szCs w:val="18"/>
              </w:rPr>
            </w:pPr>
            <w:r w:rsidRPr="00CD5458">
              <w:rPr>
                <w:sz w:val="18"/>
                <w:szCs w:val="18"/>
              </w:rPr>
              <w:t>9</w:t>
            </w:r>
          </w:p>
        </w:tc>
        <w:tc>
          <w:tcPr>
            <w:tcW w:w="4111" w:type="dxa"/>
          </w:tcPr>
          <w:p w14:paraId="7DF9C71A" w14:textId="77777777" w:rsidR="008A6276" w:rsidRPr="00CD5458" w:rsidRDefault="008A6276" w:rsidP="00633AE5">
            <w:pPr>
              <w:keepNext/>
              <w:rPr>
                <w:i/>
                <w:sz w:val="18"/>
                <w:szCs w:val="18"/>
              </w:rPr>
            </w:pPr>
            <w:r w:rsidRPr="00CD5458">
              <w:rPr>
                <w:i/>
                <w:sz w:val="18"/>
                <w:szCs w:val="18"/>
              </w:rPr>
              <w:t>Get Debt Repayment Log</w:t>
            </w:r>
          </w:p>
        </w:tc>
      </w:tr>
    </w:tbl>
    <w:p w14:paraId="3E490B4A" w14:textId="77777777" w:rsidR="008A6276" w:rsidRDefault="008A6276" w:rsidP="008A6276">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1342F9EA" w14:textId="77777777" w:rsidR="008A6276" w:rsidRDefault="008A6276" w:rsidP="008A6276">
      <w:pPr>
        <w:pStyle w:val="ListBullet"/>
        <w:numPr>
          <w:ilvl w:val="0"/>
          <w:numId w:val="47"/>
        </w:numPr>
      </w:pPr>
      <w:r>
        <w:t xml:space="preserve">for </w:t>
      </w:r>
      <w:proofErr w:type="spellStart"/>
      <w:r w:rsidRPr="00322233">
        <w:rPr>
          <w:i/>
        </w:rPr>
        <w:t>FunctionalNotificationFlags</w:t>
      </w:r>
      <w:proofErr w:type="spellEnd"/>
      <w:r>
        <w:t xml:space="preserve">, shall only action ZSE / ZCL commands received from the GPF in relation to the flags specified in Table </w:t>
      </w:r>
      <w:r>
        <w:fldChar w:fldCharType="begin"/>
      </w:r>
      <w:r>
        <w:instrText xml:space="preserve"> REF _Ref391984302 \r \h </w:instrText>
      </w:r>
      <w:r>
        <w:fldChar w:fldCharType="separate"/>
      </w:r>
      <w:r>
        <w:t>10.2.2.2</w:t>
      </w:r>
      <w:r>
        <w:fldChar w:fldCharType="end"/>
      </w:r>
      <w:r>
        <w:t>b:</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8A6276" w:rsidRPr="00CD5458" w14:paraId="03CA0DCB" w14:textId="77777777" w:rsidTr="00633AE5">
        <w:tc>
          <w:tcPr>
            <w:tcW w:w="1417" w:type="dxa"/>
            <w:tcBorders>
              <w:top w:val="nil"/>
              <w:left w:val="nil"/>
              <w:bottom w:val="nil"/>
              <w:right w:val="single" w:sz="4" w:space="0" w:color="FFFFFF" w:themeColor="background1"/>
            </w:tcBorders>
            <w:shd w:val="clear" w:color="auto" w:fill="009EE3"/>
          </w:tcPr>
          <w:p w14:paraId="0B7A4C4B" w14:textId="77777777" w:rsidR="008A6276" w:rsidRPr="00CD5458" w:rsidRDefault="008A6276" w:rsidP="00633AE5">
            <w:pPr>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6DCD9B41" w14:textId="77777777" w:rsidR="008A6276" w:rsidRPr="00CD5458" w:rsidRDefault="008A6276" w:rsidP="00633AE5">
            <w:pPr>
              <w:rPr>
                <w:b/>
                <w:color w:val="FFFFFF" w:themeColor="background1"/>
                <w:sz w:val="18"/>
                <w:szCs w:val="18"/>
              </w:rPr>
            </w:pPr>
            <w:r w:rsidRPr="00CD5458">
              <w:rPr>
                <w:b/>
                <w:color w:val="FFFFFF" w:themeColor="background1"/>
                <w:sz w:val="18"/>
                <w:szCs w:val="18"/>
              </w:rPr>
              <w:t>Waiting Command</w:t>
            </w:r>
          </w:p>
        </w:tc>
      </w:tr>
      <w:tr w:rsidR="008A6276" w:rsidRPr="002D2FB8" w14:paraId="4A45D678" w14:textId="77777777" w:rsidTr="00633AE5">
        <w:tc>
          <w:tcPr>
            <w:tcW w:w="1417" w:type="dxa"/>
            <w:tcBorders>
              <w:top w:val="nil"/>
            </w:tcBorders>
          </w:tcPr>
          <w:p w14:paraId="797FDDEA" w14:textId="77777777" w:rsidR="008A6276" w:rsidRPr="00FB442B" w:rsidRDefault="008A6276" w:rsidP="00633AE5">
            <w:pPr>
              <w:rPr>
                <w:sz w:val="18"/>
                <w:szCs w:val="18"/>
              </w:rPr>
            </w:pPr>
            <w:r w:rsidRPr="00FB442B">
              <w:rPr>
                <w:sz w:val="18"/>
                <w:szCs w:val="18"/>
              </w:rPr>
              <w:t>0</w:t>
            </w:r>
          </w:p>
        </w:tc>
        <w:tc>
          <w:tcPr>
            <w:tcW w:w="4111" w:type="dxa"/>
            <w:tcBorders>
              <w:top w:val="nil"/>
            </w:tcBorders>
          </w:tcPr>
          <w:p w14:paraId="39714A8D" w14:textId="77777777" w:rsidR="008A6276" w:rsidRPr="00FB442B" w:rsidRDefault="008A6276" w:rsidP="00633AE5">
            <w:pPr>
              <w:rPr>
                <w:i/>
                <w:sz w:val="18"/>
                <w:szCs w:val="18"/>
              </w:rPr>
            </w:pPr>
            <w:r w:rsidRPr="00FB442B">
              <w:rPr>
                <w:i/>
                <w:sz w:val="18"/>
                <w:szCs w:val="18"/>
              </w:rPr>
              <w:t>New OTA Firmware</w:t>
            </w:r>
          </w:p>
        </w:tc>
      </w:tr>
      <w:tr w:rsidR="008A6276" w:rsidRPr="002D2FB8" w14:paraId="30337B25" w14:textId="77777777" w:rsidTr="00633AE5">
        <w:tc>
          <w:tcPr>
            <w:tcW w:w="1417" w:type="dxa"/>
          </w:tcPr>
          <w:p w14:paraId="74418BDD" w14:textId="77777777" w:rsidR="008A6276" w:rsidRPr="00FB442B" w:rsidRDefault="008A6276" w:rsidP="00633AE5">
            <w:pPr>
              <w:rPr>
                <w:sz w:val="18"/>
                <w:szCs w:val="18"/>
              </w:rPr>
            </w:pPr>
            <w:r w:rsidRPr="00FB442B">
              <w:rPr>
                <w:sz w:val="18"/>
                <w:szCs w:val="18"/>
              </w:rPr>
              <w:t>1</w:t>
            </w:r>
          </w:p>
        </w:tc>
        <w:tc>
          <w:tcPr>
            <w:tcW w:w="4111" w:type="dxa"/>
          </w:tcPr>
          <w:p w14:paraId="119F8810" w14:textId="77777777" w:rsidR="008A6276" w:rsidRPr="00FB442B" w:rsidRDefault="008A6276" w:rsidP="00633AE5">
            <w:pPr>
              <w:rPr>
                <w:i/>
                <w:sz w:val="18"/>
                <w:szCs w:val="18"/>
              </w:rPr>
            </w:pPr>
            <w:r w:rsidRPr="00FB442B">
              <w:rPr>
                <w:i/>
                <w:sz w:val="18"/>
                <w:szCs w:val="18"/>
              </w:rPr>
              <w:t>CBKE Update Request</w:t>
            </w:r>
          </w:p>
        </w:tc>
      </w:tr>
      <w:tr w:rsidR="008A6276" w:rsidRPr="002D2FB8" w14:paraId="7DBCE16A" w14:textId="77777777" w:rsidTr="00633AE5">
        <w:tc>
          <w:tcPr>
            <w:tcW w:w="1417" w:type="dxa"/>
          </w:tcPr>
          <w:p w14:paraId="42081029" w14:textId="77777777" w:rsidR="008A6276" w:rsidRPr="00FB442B" w:rsidRDefault="008A6276" w:rsidP="00633AE5">
            <w:pPr>
              <w:rPr>
                <w:sz w:val="18"/>
                <w:szCs w:val="18"/>
              </w:rPr>
            </w:pPr>
            <w:r w:rsidRPr="00FB442B">
              <w:rPr>
                <w:sz w:val="18"/>
                <w:szCs w:val="18"/>
              </w:rPr>
              <w:t>4</w:t>
            </w:r>
          </w:p>
        </w:tc>
        <w:tc>
          <w:tcPr>
            <w:tcW w:w="4111" w:type="dxa"/>
          </w:tcPr>
          <w:p w14:paraId="4A60C6F1" w14:textId="77777777" w:rsidR="008A6276" w:rsidRPr="00FB442B" w:rsidRDefault="008A6276" w:rsidP="00633AE5">
            <w:pPr>
              <w:rPr>
                <w:i/>
                <w:sz w:val="18"/>
                <w:szCs w:val="18"/>
              </w:rPr>
            </w:pPr>
            <w:r w:rsidRPr="00FB442B">
              <w:rPr>
                <w:i/>
                <w:sz w:val="18"/>
                <w:szCs w:val="18"/>
              </w:rPr>
              <w:t>Stay Awake Request HAN</w:t>
            </w:r>
          </w:p>
        </w:tc>
      </w:tr>
      <w:tr w:rsidR="008A6276" w:rsidRPr="002D2FB8" w14:paraId="70B61BAD" w14:textId="77777777" w:rsidTr="00633AE5">
        <w:tc>
          <w:tcPr>
            <w:tcW w:w="1417" w:type="dxa"/>
          </w:tcPr>
          <w:p w14:paraId="5220A5DA" w14:textId="77777777" w:rsidR="008A6276" w:rsidRPr="00FB442B" w:rsidRDefault="008A6276" w:rsidP="00633AE5">
            <w:pPr>
              <w:rPr>
                <w:sz w:val="18"/>
                <w:szCs w:val="18"/>
              </w:rPr>
            </w:pPr>
            <w:r w:rsidRPr="00FB442B">
              <w:rPr>
                <w:sz w:val="18"/>
                <w:szCs w:val="18"/>
              </w:rPr>
              <w:t>5</w:t>
            </w:r>
          </w:p>
        </w:tc>
        <w:tc>
          <w:tcPr>
            <w:tcW w:w="4111" w:type="dxa"/>
          </w:tcPr>
          <w:p w14:paraId="49879042" w14:textId="77777777" w:rsidR="008A6276" w:rsidRPr="00FB442B" w:rsidRDefault="008A6276" w:rsidP="00633AE5">
            <w:pPr>
              <w:rPr>
                <w:i/>
                <w:sz w:val="18"/>
                <w:szCs w:val="18"/>
              </w:rPr>
            </w:pPr>
            <w:r w:rsidRPr="00FB442B">
              <w:rPr>
                <w:i/>
                <w:sz w:val="18"/>
                <w:szCs w:val="18"/>
              </w:rPr>
              <w:t>Stay Awake Request WAN</w:t>
            </w:r>
          </w:p>
        </w:tc>
      </w:tr>
      <w:tr w:rsidR="008A6276" w:rsidRPr="002D2FB8" w14:paraId="55F29E10" w14:textId="77777777" w:rsidTr="00633AE5">
        <w:tc>
          <w:tcPr>
            <w:tcW w:w="1417" w:type="dxa"/>
          </w:tcPr>
          <w:p w14:paraId="1550A4AD" w14:textId="77777777" w:rsidR="008A6276" w:rsidRPr="00FB442B" w:rsidRDefault="008A6276" w:rsidP="00633AE5">
            <w:pPr>
              <w:rPr>
                <w:sz w:val="18"/>
                <w:szCs w:val="18"/>
              </w:rPr>
            </w:pPr>
            <w:r w:rsidRPr="00FB442B">
              <w:rPr>
                <w:sz w:val="18"/>
                <w:szCs w:val="18"/>
              </w:rPr>
              <w:lastRenderedPageBreak/>
              <w:t>6-8</w:t>
            </w:r>
          </w:p>
        </w:tc>
        <w:tc>
          <w:tcPr>
            <w:tcW w:w="4111" w:type="dxa"/>
          </w:tcPr>
          <w:p w14:paraId="51CA38D1" w14:textId="77777777" w:rsidR="008A6276" w:rsidRPr="00FB442B" w:rsidRDefault="008A6276" w:rsidP="00633AE5">
            <w:pPr>
              <w:rPr>
                <w:i/>
                <w:sz w:val="18"/>
                <w:szCs w:val="18"/>
              </w:rPr>
            </w:pPr>
            <w:r w:rsidRPr="00FB442B">
              <w:rPr>
                <w:i/>
                <w:sz w:val="18"/>
                <w:szCs w:val="18"/>
              </w:rPr>
              <w:t>Push Historical Metering Data Attribute Set</w:t>
            </w:r>
          </w:p>
        </w:tc>
      </w:tr>
      <w:tr w:rsidR="008A6276" w:rsidRPr="002D2FB8" w14:paraId="4B08E599" w14:textId="77777777" w:rsidTr="00633AE5">
        <w:tc>
          <w:tcPr>
            <w:tcW w:w="1417" w:type="dxa"/>
          </w:tcPr>
          <w:p w14:paraId="57A6BA7B" w14:textId="77777777" w:rsidR="008A6276" w:rsidRPr="00FB442B" w:rsidRDefault="008A6276" w:rsidP="00633AE5">
            <w:pPr>
              <w:rPr>
                <w:sz w:val="18"/>
                <w:szCs w:val="18"/>
              </w:rPr>
            </w:pPr>
            <w:r w:rsidRPr="00FB442B">
              <w:rPr>
                <w:sz w:val="18"/>
                <w:szCs w:val="18"/>
              </w:rPr>
              <w:t>9-11</w:t>
            </w:r>
          </w:p>
        </w:tc>
        <w:tc>
          <w:tcPr>
            <w:tcW w:w="4111" w:type="dxa"/>
          </w:tcPr>
          <w:p w14:paraId="324CE563" w14:textId="77777777" w:rsidR="008A6276" w:rsidRPr="00FB442B" w:rsidRDefault="008A6276" w:rsidP="00633AE5">
            <w:pPr>
              <w:rPr>
                <w:i/>
                <w:sz w:val="18"/>
                <w:szCs w:val="18"/>
              </w:rPr>
            </w:pPr>
            <w:r w:rsidRPr="00FB442B">
              <w:rPr>
                <w:i/>
                <w:sz w:val="18"/>
                <w:szCs w:val="18"/>
              </w:rPr>
              <w:t>Push Historical Prepayment Data Attribute Set</w:t>
            </w:r>
          </w:p>
        </w:tc>
      </w:tr>
      <w:tr w:rsidR="008A6276" w:rsidRPr="002D2FB8" w14:paraId="01D89C9B" w14:textId="77777777" w:rsidTr="00633AE5">
        <w:tc>
          <w:tcPr>
            <w:tcW w:w="1417" w:type="dxa"/>
          </w:tcPr>
          <w:p w14:paraId="2F5D083B" w14:textId="77777777" w:rsidR="008A6276" w:rsidRPr="00FB442B" w:rsidRDefault="008A6276" w:rsidP="00633AE5">
            <w:pPr>
              <w:rPr>
                <w:sz w:val="18"/>
                <w:szCs w:val="18"/>
              </w:rPr>
            </w:pPr>
            <w:r w:rsidRPr="00FB442B">
              <w:rPr>
                <w:sz w:val="18"/>
                <w:szCs w:val="18"/>
              </w:rPr>
              <w:t>12</w:t>
            </w:r>
          </w:p>
        </w:tc>
        <w:tc>
          <w:tcPr>
            <w:tcW w:w="4111" w:type="dxa"/>
          </w:tcPr>
          <w:p w14:paraId="1F119D9F" w14:textId="77777777" w:rsidR="008A6276" w:rsidRPr="00FB442B" w:rsidRDefault="008A6276" w:rsidP="00633AE5">
            <w:pPr>
              <w:rPr>
                <w:i/>
                <w:sz w:val="18"/>
                <w:szCs w:val="18"/>
              </w:rPr>
            </w:pPr>
            <w:r w:rsidRPr="00FB442B">
              <w:rPr>
                <w:i/>
                <w:sz w:val="18"/>
                <w:szCs w:val="18"/>
              </w:rPr>
              <w:t>Push All Static Data - Basic Cluster</w:t>
            </w:r>
          </w:p>
        </w:tc>
      </w:tr>
      <w:tr w:rsidR="008A6276" w:rsidRPr="002D2FB8" w14:paraId="6E8E7D53" w14:textId="77777777" w:rsidTr="00633AE5">
        <w:tc>
          <w:tcPr>
            <w:tcW w:w="1417" w:type="dxa"/>
          </w:tcPr>
          <w:p w14:paraId="6DFC907E" w14:textId="77777777" w:rsidR="008A6276" w:rsidRPr="00FB442B" w:rsidRDefault="008A6276" w:rsidP="00633AE5">
            <w:pPr>
              <w:rPr>
                <w:sz w:val="18"/>
                <w:szCs w:val="18"/>
              </w:rPr>
            </w:pPr>
            <w:r w:rsidRPr="00FB442B">
              <w:rPr>
                <w:sz w:val="18"/>
                <w:szCs w:val="18"/>
              </w:rPr>
              <w:t>13</w:t>
            </w:r>
          </w:p>
        </w:tc>
        <w:tc>
          <w:tcPr>
            <w:tcW w:w="4111" w:type="dxa"/>
          </w:tcPr>
          <w:p w14:paraId="0D4015BC" w14:textId="77777777" w:rsidR="008A6276" w:rsidRPr="00FB442B" w:rsidRDefault="008A6276" w:rsidP="00633AE5">
            <w:pPr>
              <w:rPr>
                <w:i/>
                <w:sz w:val="18"/>
                <w:szCs w:val="18"/>
              </w:rPr>
            </w:pPr>
            <w:r w:rsidRPr="00FB442B">
              <w:rPr>
                <w:i/>
                <w:sz w:val="18"/>
                <w:szCs w:val="18"/>
              </w:rPr>
              <w:t>Push All Static Data - Metering Cluster</w:t>
            </w:r>
          </w:p>
        </w:tc>
      </w:tr>
      <w:tr w:rsidR="008A6276" w:rsidRPr="002D2FB8" w14:paraId="270C0638" w14:textId="77777777" w:rsidTr="00633AE5">
        <w:tc>
          <w:tcPr>
            <w:tcW w:w="1417" w:type="dxa"/>
          </w:tcPr>
          <w:p w14:paraId="6B6AC38C" w14:textId="77777777" w:rsidR="008A6276" w:rsidRPr="00FB442B" w:rsidRDefault="008A6276" w:rsidP="00633AE5">
            <w:pPr>
              <w:rPr>
                <w:sz w:val="18"/>
                <w:szCs w:val="18"/>
              </w:rPr>
            </w:pPr>
            <w:r w:rsidRPr="00FB442B">
              <w:rPr>
                <w:sz w:val="18"/>
                <w:szCs w:val="18"/>
              </w:rPr>
              <w:t>14</w:t>
            </w:r>
          </w:p>
        </w:tc>
        <w:tc>
          <w:tcPr>
            <w:tcW w:w="4111" w:type="dxa"/>
          </w:tcPr>
          <w:p w14:paraId="79DCCF5C" w14:textId="77777777" w:rsidR="008A6276" w:rsidRPr="00FB442B" w:rsidRDefault="008A6276" w:rsidP="00633AE5">
            <w:pPr>
              <w:rPr>
                <w:i/>
                <w:sz w:val="18"/>
                <w:szCs w:val="18"/>
              </w:rPr>
            </w:pPr>
            <w:r w:rsidRPr="00FB442B">
              <w:rPr>
                <w:i/>
                <w:sz w:val="18"/>
                <w:szCs w:val="18"/>
              </w:rPr>
              <w:t>Push All Static Data - Prepayment Cluster</w:t>
            </w:r>
          </w:p>
        </w:tc>
      </w:tr>
      <w:tr w:rsidR="008A6276" w:rsidRPr="002D2FB8" w14:paraId="4314AE92" w14:textId="77777777" w:rsidTr="00633AE5">
        <w:tc>
          <w:tcPr>
            <w:tcW w:w="1417" w:type="dxa"/>
          </w:tcPr>
          <w:p w14:paraId="13574752" w14:textId="77777777" w:rsidR="008A6276" w:rsidRPr="00FB442B" w:rsidRDefault="008A6276" w:rsidP="00633AE5">
            <w:pPr>
              <w:rPr>
                <w:sz w:val="18"/>
                <w:szCs w:val="18"/>
              </w:rPr>
            </w:pPr>
            <w:r w:rsidRPr="00FB442B">
              <w:rPr>
                <w:sz w:val="18"/>
                <w:szCs w:val="18"/>
              </w:rPr>
              <w:t>15</w:t>
            </w:r>
          </w:p>
        </w:tc>
        <w:tc>
          <w:tcPr>
            <w:tcW w:w="4111" w:type="dxa"/>
          </w:tcPr>
          <w:p w14:paraId="1657D861" w14:textId="77777777" w:rsidR="008A6276" w:rsidRPr="00FB442B" w:rsidRDefault="008A6276" w:rsidP="00633AE5">
            <w:pPr>
              <w:rPr>
                <w:i/>
                <w:sz w:val="18"/>
                <w:szCs w:val="18"/>
              </w:rPr>
            </w:pPr>
            <w:proofErr w:type="spellStart"/>
            <w:r w:rsidRPr="00FB442B">
              <w:rPr>
                <w:i/>
                <w:sz w:val="18"/>
                <w:szCs w:val="18"/>
              </w:rPr>
              <w:t>NetworkKeyActive</w:t>
            </w:r>
            <w:proofErr w:type="spellEnd"/>
          </w:p>
        </w:tc>
      </w:tr>
      <w:tr w:rsidR="008A6276" w14:paraId="4B270A8C" w14:textId="77777777" w:rsidTr="00633AE5">
        <w:tc>
          <w:tcPr>
            <w:tcW w:w="1417" w:type="dxa"/>
          </w:tcPr>
          <w:p w14:paraId="0B79ECC3" w14:textId="77777777" w:rsidR="008A6276" w:rsidRPr="00FB442B" w:rsidRDefault="008A6276" w:rsidP="00633AE5">
            <w:pPr>
              <w:rPr>
                <w:sz w:val="18"/>
                <w:szCs w:val="18"/>
              </w:rPr>
            </w:pPr>
            <w:r w:rsidRPr="00FB442B">
              <w:rPr>
                <w:sz w:val="18"/>
                <w:szCs w:val="18"/>
              </w:rPr>
              <w:t>21</w:t>
            </w:r>
          </w:p>
        </w:tc>
        <w:tc>
          <w:tcPr>
            <w:tcW w:w="4111" w:type="dxa"/>
          </w:tcPr>
          <w:p w14:paraId="5F7CA085" w14:textId="77777777" w:rsidR="008A6276" w:rsidRPr="00FB442B" w:rsidRDefault="008A6276" w:rsidP="00633AE5">
            <w:pPr>
              <w:rPr>
                <w:i/>
                <w:sz w:val="18"/>
                <w:szCs w:val="18"/>
              </w:rPr>
            </w:pPr>
            <w:r w:rsidRPr="00FB442B">
              <w:rPr>
                <w:i/>
                <w:sz w:val="18"/>
                <w:szCs w:val="18"/>
              </w:rPr>
              <w:t>Tunnel Message Pending</w:t>
            </w:r>
          </w:p>
        </w:tc>
      </w:tr>
      <w:tr w:rsidR="008A6276" w14:paraId="561AD173" w14:textId="77777777" w:rsidTr="00633AE5">
        <w:tc>
          <w:tcPr>
            <w:tcW w:w="1417" w:type="dxa"/>
          </w:tcPr>
          <w:p w14:paraId="33CC7CD8" w14:textId="77777777" w:rsidR="008A6276" w:rsidRPr="00FB442B" w:rsidRDefault="008A6276" w:rsidP="00633AE5">
            <w:pPr>
              <w:rPr>
                <w:sz w:val="18"/>
                <w:szCs w:val="18"/>
              </w:rPr>
            </w:pPr>
            <w:r>
              <w:rPr>
                <w:sz w:val="18"/>
                <w:szCs w:val="18"/>
              </w:rPr>
              <w:t>22</w:t>
            </w:r>
          </w:p>
        </w:tc>
        <w:tc>
          <w:tcPr>
            <w:tcW w:w="4111" w:type="dxa"/>
          </w:tcPr>
          <w:p w14:paraId="46DE3818" w14:textId="77777777" w:rsidR="008A6276" w:rsidRPr="00FB442B" w:rsidRDefault="008A6276" w:rsidP="00633AE5">
            <w:pPr>
              <w:rPr>
                <w:i/>
                <w:sz w:val="18"/>
                <w:szCs w:val="18"/>
              </w:rPr>
            </w:pPr>
            <w:proofErr w:type="spellStart"/>
            <w:r>
              <w:rPr>
                <w:i/>
                <w:sz w:val="18"/>
                <w:szCs w:val="18"/>
              </w:rPr>
              <w:t>GetSnapshot</w:t>
            </w:r>
            <w:proofErr w:type="spellEnd"/>
          </w:p>
        </w:tc>
      </w:tr>
      <w:tr w:rsidR="008A6276" w14:paraId="4A3CBB0C" w14:textId="77777777" w:rsidTr="00633AE5">
        <w:tc>
          <w:tcPr>
            <w:tcW w:w="1417" w:type="dxa"/>
          </w:tcPr>
          <w:p w14:paraId="5DE215B9" w14:textId="77777777" w:rsidR="008A6276" w:rsidRPr="00FB442B" w:rsidRDefault="008A6276" w:rsidP="00633AE5">
            <w:pPr>
              <w:rPr>
                <w:sz w:val="18"/>
                <w:szCs w:val="18"/>
              </w:rPr>
            </w:pPr>
            <w:r>
              <w:rPr>
                <w:sz w:val="18"/>
                <w:szCs w:val="18"/>
              </w:rPr>
              <w:t>23</w:t>
            </w:r>
          </w:p>
        </w:tc>
        <w:tc>
          <w:tcPr>
            <w:tcW w:w="4111" w:type="dxa"/>
          </w:tcPr>
          <w:p w14:paraId="45683818" w14:textId="77777777" w:rsidR="008A6276" w:rsidRPr="00FB442B" w:rsidRDefault="008A6276" w:rsidP="00633AE5">
            <w:pPr>
              <w:rPr>
                <w:i/>
                <w:sz w:val="18"/>
                <w:szCs w:val="18"/>
              </w:rPr>
            </w:pPr>
            <w:proofErr w:type="spellStart"/>
            <w:r>
              <w:rPr>
                <w:i/>
                <w:sz w:val="18"/>
                <w:szCs w:val="18"/>
              </w:rPr>
              <w:t>GetSampledData</w:t>
            </w:r>
            <w:proofErr w:type="spellEnd"/>
          </w:p>
        </w:tc>
      </w:tr>
      <w:tr w:rsidR="008A6276" w14:paraId="44C50E6C" w14:textId="77777777" w:rsidTr="00633AE5">
        <w:tc>
          <w:tcPr>
            <w:tcW w:w="1417" w:type="dxa"/>
          </w:tcPr>
          <w:p w14:paraId="16E09C65" w14:textId="77777777" w:rsidR="008A6276" w:rsidRDefault="008A6276" w:rsidP="00633AE5">
            <w:pPr>
              <w:rPr>
                <w:sz w:val="18"/>
                <w:szCs w:val="18"/>
              </w:rPr>
            </w:pPr>
            <w:r>
              <w:rPr>
                <w:sz w:val="18"/>
                <w:szCs w:val="18"/>
              </w:rPr>
              <w:t>25</w:t>
            </w:r>
          </w:p>
        </w:tc>
        <w:tc>
          <w:tcPr>
            <w:tcW w:w="4111" w:type="dxa"/>
          </w:tcPr>
          <w:p w14:paraId="41DC8AC9" w14:textId="77777777" w:rsidR="008A6276" w:rsidRDefault="008A6276" w:rsidP="00633AE5">
            <w:pPr>
              <w:rPr>
                <w:i/>
                <w:sz w:val="18"/>
                <w:szCs w:val="18"/>
              </w:rPr>
            </w:pPr>
            <w:r>
              <w:rPr>
                <w:i/>
                <w:sz w:val="18"/>
                <w:szCs w:val="18"/>
              </w:rPr>
              <w:t>Energy Scan Pending</w:t>
            </w:r>
          </w:p>
        </w:tc>
      </w:tr>
      <w:tr w:rsidR="008A6276" w14:paraId="7ADAA03C" w14:textId="77777777" w:rsidTr="00633AE5">
        <w:tc>
          <w:tcPr>
            <w:tcW w:w="1417" w:type="dxa"/>
          </w:tcPr>
          <w:p w14:paraId="56C71110" w14:textId="77777777" w:rsidR="008A6276" w:rsidRDefault="008A6276" w:rsidP="00633AE5">
            <w:pPr>
              <w:rPr>
                <w:sz w:val="18"/>
                <w:szCs w:val="18"/>
              </w:rPr>
            </w:pPr>
            <w:r>
              <w:rPr>
                <w:sz w:val="18"/>
                <w:szCs w:val="18"/>
              </w:rPr>
              <w:t>26</w:t>
            </w:r>
          </w:p>
        </w:tc>
        <w:tc>
          <w:tcPr>
            <w:tcW w:w="4111" w:type="dxa"/>
          </w:tcPr>
          <w:p w14:paraId="2DE665C2" w14:textId="77777777" w:rsidR="008A6276" w:rsidRDefault="008A6276" w:rsidP="00633AE5">
            <w:pPr>
              <w:rPr>
                <w:i/>
                <w:sz w:val="18"/>
                <w:szCs w:val="18"/>
              </w:rPr>
            </w:pPr>
            <w:r>
              <w:rPr>
                <w:i/>
                <w:sz w:val="18"/>
                <w:szCs w:val="18"/>
              </w:rPr>
              <w:t>Channel Change Pending</w:t>
            </w:r>
          </w:p>
        </w:tc>
      </w:tr>
    </w:tbl>
    <w:p w14:paraId="3042190E" w14:textId="77777777" w:rsidR="008A6276" w:rsidRDefault="008A6276" w:rsidP="008A6276">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Pr>
          <w:lang w:eastAsia="en-GB"/>
        </w:rPr>
        <w:t>10.2.2.2</w:t>
      </w:r>
      <w:r>
        <w:rPr>
          <w:lang w:eastAsia="en-GB"/>
        </w:rPr>
        <w:fldChar w:fldCharType="end"/>
      </w:r>
      <w:r>
        <w:rPr>
          <w:lang w:eastAsia="en-GB"/>
        </w:rPr>
        <w:t xml:space="preserve">b:  </w:t>
      </w:r>
      <w:r>
        <w:t xml:space="preserve">flags in </w:t>
      </w:r>
      <w:proofErr w:type="spellStart"/>
      <w:r w:rsidRPr="00322233">
        <w:rPr>
          <w:i/>
        </w:rPr>
        <w:t>FunctionalNotificationFlags</w:t>
      </w:r>
      <w:proofErr w:type="spellEnd"/>
      <w:r>
        <w:t xml:space="preserve"> to be actioned by the GSME</w:t>
      </w:r>
    </w:p>
    <w:p w14:paraId="72C80048" w14:textId="77777777" w:rsidR="008A6276" w:rsidRPr="003F113F" w:rsidRDefault="008A6276" w:rsidP="008A6276">
      <w:pPr>
        <w:pStyle w:val="ListBullet"/>
        <w:numPr>
          <w:ilvl w:val="0"/>
          <w:numId w:val="47"/>
        </w:numPr>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7DBFADF5" w14:textId="77777777" w:rsidR="008A6276" w:rsidRPr="003F113F" w:rsidRDefault="008A6276" w:rsidP="008A6276">
      <w:pPr>
        <w:pStyle w:val="ListBullet"/>
        <w:numPr>
          <w:ilvl w:val="0"/>
          <w:numId w:val="47"/>
        </w:numPr>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3D818E1C" w14:textId="77777777" w:rsidR="008A6276" w:rsidRPr="00EC18C1" w:rsidRDefault="008A6276" w:rsidP="008A6276">
      <w:pPr>
        <w:rPr>
          <w:color w:val="auto"/>
          <w:sz w:val="22"/>
          <w:szCs w:val="24"/>
        </w:rPr>
      </w:pPr>
      <w:r w:rsidRPr="00EC18C1">
        <w:rPr>
          <w:color w:val="auto"/>
          <w:sz w:val="22"/>
          <w:szCs w:val="24"/>
        </w:rPr>
        <w:t xml:space="preserve">The GSME shall send a </w:t>
      </w:r>
      <w:proofErr w:type="spellStart"/>
      <w:r w:rsidRPr="00EC18C1">
        <w:rPr>
          <w:i/>
          <w:color w:val="auto"/>
          <w:sz w:val="22"/>
          <w:szCs w:val="24"/>
        </w:rPr>
        <w:t>RequestTunnel</w:t>
      </w:r>
      <w:proofErr w:type="spellEnd"/>
      <w:r w:rsidRPr="00EC18C1">
        <w:rPr>
          <w:color w:val="auto"/>
          <w:sz w:val="22"/>
          <w:szCs w:val="24"/>
        </w:rPr>
        <w:t xml:space="preserve"> command to the CHF to request a tunnel association with the CHF whenever it does not have a currently valid tunnel association with the CHF, and one of the following is true:</w:t>
      </w:r>
    </w:p>
    <w:p w14:paraId="2E3596A0" w14:textId="77777777" w:rsidR="008A6276" w:rsidRPr="003F113F" w:rsidRDefault="008A6276" w:rsidP="008A6276">
      <w:pPr>
        <w:pStyle w:val="ListBullet"/>
        <w:numPr>
          <w:ilvl w:val="0"/>
          <w:numId w:val="48"/>
        </w:numPr>
      </w:pPr>
      <w:r w:rsidRPr="003F113F">
        <w:t>the GSME has created an Alert or Response that is to be sent; or</w:t>
      </w:r>
    </w:p>
    <w:p w14:paraId="58E0326B" w14:textId="77777777" w:rsidR="008A6276" w:rsidRPr="003F113F" w:rsidRDefault="008A6276" w:rsidP="008A6276">
      <w:pPr>
        <w:pStyle w:val="ListBullet"/>
        <w:numPr>
          <w:ilvl w:val="0"/>
          <w:numId w:val="48"/>
        </w:numPr>
      </w:pPr>
      <w:r w:rsidRPr="003F113F">
        <w:t xml:space="preserve">the GSME has ascertained, via the </w:t>
      </w:r>
      <w:r>
        <w:rPr>
          <w:i/>
        </w:rPr>
        <w:t>Tunnel Message Pending</w:t>
      </w:r>
      <w:r w:rsidRPr="003F113F">
        <w:rPr>
          <w:i/>
        </w:rPr>
        <w:t xml:space="preserve"> </w:t>
      </w:r>
      <w:r w:rsidRPr="003F113F">
        <w:t>flag, that there is a Command for it buffered on the Communications Hub.</w:t>
      </w:r>
    </w:p>
    <w:p w14:paraId="2BFB18DA" w14:textId="77777777" w:rsidR="008A6276" w:rsidRPr="00EC18C1" w:rsidRDefault="008A6276" w:rsidP="008A6276">
      <w:pPr>
        <w:rPr>
          <w:color w:val="auto"/>
          <w:sz w:val="22"/>
          <w:szCs w:val="24"/>
        </w:rPr>
      </w:pPr>
      <w:r w:rsidRPr="00EC18C1">
        <w:rPr>
          <w:color w:val="auto"/>
          <w:sz w:val="22"/>
          <w:szCs w:val="24"/>
        </w:rPr>
        <w:t xml:space="preserve">Where the GSME receives a </w:t>
      </w:r>
      <w:proofErr w:type="spellStart"/>
      <w:r w:rsidRPr="00EC18C1">
        <w:rPr>
          <w:i/>
          <w:color w:val="auto"/>
          <w:sz w:val="22"/>
          <w:szCs w:val="24"/>
        </w:rPr>
        <w:t>RequestTunnelResponse</w:t>
      </w:r>
      <w:proofErr w:type="spellEnd"/>
      <w:r w:rsidRPr="00EC18C1">
        <w:rPr>
          <w:color w:val="auto"/>
          <w:sz w:val="22"/>
          <w:szCs w:val="24"/>
        </w:rPr>
        <w:t xml:space="preserve"> command from the CHF with a </w:t>
      </w:r>
      <w:proofErr w:type="spellStart"/>
      <w:r w:rsidRPr="00EC18C1">
        <w:rPr>
          <w:i/>
          <w:color w:val="auto"/>
          <w:sz w:val="22"/>
          <w:szCs w:val="24"/>
        </w:rPr>
        <w:t>TunnelStatus</w:t>
      </w:r>
      <w:proofErr w:type="spellEnd"/>
      <w:r w:rsidRPr="00EC18C1">
        <w:rPr>
          <w:color w:val="auto"/>
          <w:sz w:val="22"/>
          <w:szCs w:val="24"/>
        </w:rPr>
        <w:t xml:space="preserve"> of 0x01 (</w:t>
      </w:r>
      <w:r w:rsidRPr="00EC18C1">
        <w:rPr>
          <w:i/>
          <w:color w:val="auto"/>
          <w:sz w:val="22"/>
          <w:szCs w:val="24"/>
        </w:rPr>
        <w:t>Busy</w:t>
      </w:r>
      <w:r w:rsidRPr="00EC18C1">
        <w:rPr>
          <w:color w:val="auto"/>
          <w:sz w:val="22"/>
          <w:szCs w:val="24"/>
        </w:rPr>
        <w:t xml:space="preserve">), the GSME shall send another </w:t>
      </w:r>
      <w:proofErr w:type="spellStart"/>
      <w:r w:rsidRPr="00EC18C1">
        <w:rPr>
          <w:i/>
          <w:color w:val="auto"/>
          <w:sz w:val="22"/>
          <w:szCs w:val="24"/>
        </w:rPr>
        <w:t>RequestTunnel</w:t>
      </w:r>
      <w:proofErr w:type="spellEnd"/>
      <w:r w:rsidRPr="00EC18C1">
        <w:rPr>
          <w:color w:val="auto"/>
          <w:sz w:val="22"/>
          <w:szCs w:val="24"/>
        </w:rPr>
        <w:t xml:space="preserve"> command the next time it turns its HAN Interface on.</w:t>
      </w:r>
    </w:p>
    <w:p w14:paraId="5AF51ED6" w14:textId="77777777" w:rsidR="008A6276" w:rsidRPr="00EC18C1" w:rsidRDefault="008A6276" w:rsidP="008A6276">
      <w:pPr>
        <w:rPr>
          <w:color w:val="auto"/>
          <w:sz w:val="22"/>
          <w:szCs w:val="24"/>
        </w:rPr>
      </w:pPr>
      <w:r w:rsidRPr="00EC18C1">
        <w:rPr>
          <w:color w:val="auto"/>
          <w:sz w:val="22"/>
          <w:szCs w:val="24"/>
        </w:rPr>
        <w:t xml:space="preserve">Where the GSME receives a </w:t>
      </w:r>
      <w:proofErr w:type="spellStart"/>
      <w:r w:rsidRPr="00EC18C1">
        <w:rPr>
          <w:i/>
          <w:color w:val="auto"/>
          <w:sz w:val="22"/>
          <w:szCs w:val="24"/>
        </w:rPr>
        <w:t>RequestTunnelResponse</w:t>
      </w:r>
      <w:proofErr w:type="spellEnd"/>
      <w:r w:rsidRPr="00EC18C1">
        <w:rPr>
          <w:color w:val="auto"/>
          <w:sz w:val="22"/>
          <w:szCs w:val="24"/>
        </w:rPr>
        <w:t xml:space="preserve"> command from the CHF with a </w:t>
      </w:r>
      <w:proofErr w:type="spellStart"/>
      <w:r w:rsidRPr="00EC18C1">
        <w:rPr>
          <w:i/>
          <w:color w:val="auto"/>
          <w:sz w:val="22"/>
          <w:szCs w:val="24"/>
        </w:rPr>
        <w:t>TunnelStatus</w:t>
      </w:r>
      <w:proofErr w:type="spellEnd"/>
      <w:r w:rsidRPr="00EC18C1">
        <w:rPr>
          <w:color w:val="auto"/>
          <w:sz w:val="22"/>
          <w:szCs w:val="24"/>
        </w:rPr>
        <w:t xml:space="preserve"> of 0x02 (</w:t>
      </w:r>
      <w:r w:rsidRPr="00EC18C1">
        <w:rPr>
          <w:i/>
          <w:color w:val="auto"/>
          <w:sz w:val="22"/>
          <w:szCs w:val="24"/>
        </w:rPr>
        <w:t>No More Tunnel IDs</w:t>
      </w:r>
      <w:r w:rsidRPr="00EC18C1">
        <w:rPr>
          <w:color w:val="auto"/>
          <w:sz w:val="22"/>
          <w:szCs w:val="24"/>
        </w:rPr>
        <w:t xml:space="preserve">), the GSME shall send a </w:t>
      </w:r>
      <w:proofErr w:type="spellStart"/>
      <w:r w:rsidRPr="00EC18C1">
        <w:rPr>
          <w:i/>
          <w:color w:val="auto"/>
          <w:sz w:val="22"/>
          <w:szCs w:val="24"/>
        </w:rPr>
        <w:t>CloseTunnel</w:t>
      </w:r>
      <w:proofErr w:type="spellEnd"/>
      <w:r w:rsidRPr="00EC18C1">
        <w:rPr>
          <w:color w:val="auto"/>
          <w:sz w:val="22"/>
          <w:szCs w:val="24"/>
        </w:rPr>
        <w:t xml:space="preserve"> command for any</w:t>
      </w:r>
      <w:r w:rsidRPr="00EC18C1">
        <w:rPr>
          <w:i/>
          <w:color w:val="auto"/>
          <w:sz w:val="22"/>
          <w:szCs w:val="24"/>
        </w:rPr>
        <w:t xml:space="preserve"> </w:t>
      </w:r>
      <w:proofErr w:type="spellStart"/>
      <w:r w:rsidRPr="00EC18C1">
        <w:rPr>
          <w:i/>
          <w:color w:val="auto"/>
          <w:sz w:val="22"/>
          <w:szCs w:val="24"/>
        </w:rPr>
        <w:t>TunnelID</w:t>
      </w:r>
      <w:proofErr w:type="spellEnd"/>
      <w:r w:rsidRPr="00EC18C1">
        <w:rPr>
          <w:i/>
          <w:color w:val="auto"/>
          <w:sz w:val="22"/>
          <w:szCs w:val="24"/>
        </w:rPr>
        <w:t xml:space="preserve"> </w:t>
      </w:r>
      <w:r w:rsidRPr="00EC18C1">
        <w:rPr>
          <w:color w:val="auto"/>
          <w:sz w:val="22"/>
          <w:szCs w:val="24"/>
        </w:rPr>
        <w:t xml:space="preserve">that may relate to an active tunnel association between it and the CHF and, after receiving responses to all such commands, send another </w:t>
      </w:r>
      <w:proofErr w:type="spellStart"/>
      <w:r w:rsidRPr="00EC18C1">
        <w:rPr>
          <w:i/>
          <w:color w:val="auto"/>
          <w:sz w:val="22"/>
          <w:szCs w:val="24"/>
        </w:rPr>
        <w:t>RequestTunnel</w:t>
      </w:r>
      <w:proofErr w:type="spellEnd"/>
      <w:r w:rsidRPr="00EC18C1">
        <w:rPr>
          <w:color w:val="auto"/>
          <w:sz w:val="22"/>
          <w:szCs w:val="24"/>
        </w:rPr>
        <w:t xml:space="preserve"> command. </w:t>
      </w:r>
    </w:p>
    <w:p w14:paraId="08ACE810" w14:textId="1BCE89A6" w:rsidR="008A6276" w:rsidRPr="00EC18C1" w:rsidRDefault="008A6276" w:rsidP="008A6276">
      <w:pPr>
        <w:rPr>
          <w:color w:val="auto"/>
          <w:sz w:val="22"/>
          <w:szCs w:val="24"/>
        </w:rPr>
      </w:pPr>
      <w:r w:rsidRPr="00EC18C1">
        <w:rPr>
          <w:color w:val="auto"/>
          <w:sz w:val="22"/>
          <w:szCs w:val="24"/>
        </w:rPr>
        <w:t xml:space="preserve">Immediately following the </w:t>
      </w:r>
      <w:ins w:id="7" w:author="Kev Duddy" w:date="2021-10-20T14:34:00Z">
        <w:r w:rsidRPr="00EC18C1">
          <w:rPr>
            <w:color w:val="auto"/>
            <w:sz w:val="22"/>
            <w:szCs w:val="24"/>
          </w:rPr>
          <w:t xml:space="preserve">first </w:t>
        </w:r>
      </w:ins>
      <w:r w:rsidRPr="00EC18C1">
        <w:rPr>
          <w:color w:val="auto"/>
          <w:sz w:val="22"/>
          <w:szCs w:val="24"/>
        </w:rPr>
        <w:t xml:space="preserve">successful establishment of </w:t>
      </w:r>
      <w:del w:id="8" w:author="Kev Duddy" w:date="2021-10-20T14:35:00Z">
        <w:r w:rsidRPr="00EC18C1" w:rsidDel="008A6276">
          <w:rPr>
            <w:color w:val="auto"/>
            <w:sz w:val="22"/>
            <w:szCs w:val="24"/>
          </w:rPr>
          <w:delText xml:space="preserve">the </w:delText>
        </w:r>
      </w:del>
      <w:ins w:id="9" w:author="Kev Duddy" w:date="2021-10-20T14:35:00Z">
        <w:r w:rsidRPr="00EC18C1">
          <w:rPr>
            <w:color w:val="auto"/>
            <w:sz w:val="22"/>
            <w:szCs w:val="24"/>
          </w:rPr>
          <w:t xml:space="preserve">a </w:t>
        </w:r>
      </w:ins>
      <w:r w:rsidRPr="00EC18C1">
        <w:rPr>
          <w:color w:val="auto"/>
          <w:sz w:val="22"/>
          <w:szCs w:val="24"/>
        </w:rPr>
        <w:t>tunnel between the CHF and the SAPC / ESME / GSME, the SAPC / ESME / GSME shall send an Alert with Alert Code 0x8F69.</w:t>
      </w:r>
    </w:p>
    <w:p w14:paraId="5DD40E99" w14:textId="77777777" w:rsidR="008A6276" w:rsidRPr="008A6276" w:rsidRDefault="008A6276" w:rsidP="008A6276"/>
    <w:p w14:paraId="19F9DF3D" w14:textId="77777777" w:rsidR="0026023B" w:rsidRDefault="0026023B" w:rsidP="0026023B">
      <w:pPr>
        <w:pStyle w:val="Heading2"/>
      </w:pPr>
      <w:r>
        <w:t>Amend Section 13.2.3.1 Summary - Informative as follows:</w:t>
      </w:r>
    </w:p>
    <w:p w14:paraId="21F5E3A1" w14:textId="77777777" w:rsidR="0026023B" w:rsidRPr="00966192" w:rsidRDefault="0026023B" w:rsidP="0026023B">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r w:rsidRPr="00966192">
        <w:rPr>
          <w:rFonts w:ascii="Arial Bold" w:eastAsiaTheme="majorEastAsia" w:hAnsi="Arial Bold" w:cs="Arial"/>
          <w:b/>
          <w:bCs/>
          <w:color w:val="009EE3"/>
          <w:sz w:val="28"/>
          <w:szCs w:val="28"/>
        </w:rPr>
        <w:t>Common Requirements</w:t>
      </w:r>
    </w:p>
    <w:p w14:paraId="712A615D" w14:textId="77777777" w:rsidR="0026023B" w:rsidRPr="00966192" w:rsidRDefault="0026023B" w:rsidP="0026023B">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r w:rsidRPr="00966192">
        <w:rPr>
          <w:rFonts w:ascii="Arial Bold" w:eastAsiaTheme="majorEastAsia" w:hAnsi="Arial Bold" w:cs="Arial"/>
          <w:b/>
          <w:bCs/>
          <w:i/>
          <w:iCs/>
          <w:noProof/>
          <w:color w:val="009EE3"/>
          <w:sz w:val="22"/>
          <w:szCs w:val="24"/>
        </w:rPr>
        <w:t>Summary – informative</w:t>
      </w:r>
    </w:p>
    <w:p w14:paraId="01E630BD" w14:textId="77777777" w:rsidR="0026023B" w:rsidRDefault="0026023B" w:rsidP="0026023B">
      <w:pPr>
        <w:rPr>
          <w:sz w:val="22"/>
        </w:rPr>
      </w:pPr>
      <w:r>
        <w:rPr>
          <w:sz w:val="22"/>
        </w:rPr>
        <w:t xml:space="preserve">Remote Party Security Credentials are provided to Devices as Certificates which are X.509 based, DER encoded ASN.1 structures.  Hence, the Command’s structure is specified using </w:t>
      </w:r>
      <w:r>
        <w:rPr>
          <w:sz w:val="22"/>
        </w:rPr>
        <w:lastRenderedPageBreak/>
        <w:t xml:space="preserve">ASN.1 with DER encoding to be applied to Command instances.  Note that the details provided in the Response include the related </w:t>
      </w:r>
      <w:del w:id="10" w:author="Bradley Baker" w:date="2020-01-16T09:24:00Z">
        <w:r w:rsidDel="00772A6D">
          <w:rPr>
            <w:sz w:val="22"/>
          </w:rPr>
          <w:delText xml:space="preserve">Protection Against Replay </w:delText>
        </w:r>
      </w:del>
      <w:ins w:id="11" w:author="Bradley Baker" w:date="2020-01-16T09:24:00Z">
        <w:r>
          <w:rPr>
            <w:sz w:val="22"/>
          </w:rPr>
          <w:t>Execution C</w:t>
        </w:r>
      </w:ins>
      <w:del w:id="12" w:author="Bradley Baker" w:date="2020-01-16T09:24:00Z">
        <w:r w:rsidDel="00772A6D">
          <w:rPr>
            <w:sz w:val="22"/>
          </w:rPr>
          <w:delText>c</w:delText>
        </w:r>
      </w:del>
      <w:r>
        <w:rPr>
          <w:sz w:val="22"/>
        </w:rPr>
        <w:t>ounter details held on the Device.</w:t>
      </w:r>
    </w:p>
    <w:p w14:paraId="27FDEA2D" w14:textId="530D76AB" w:rsidR="0026023B" w:rsidRDefault="0026023B" w:rsidP="00EE1F72"/>
    <w:p w14:paraId="502A3E6D" w14:textId="77777777" w:rsidR="0026023B" w:rsidRDefault="0026023B" w:rsidP="0026023B">
      <w:pPr>
        <w:pStyle w:val="Heading2"/>
      </w:pPr>
      <w:r>
        <w:t>Amend Section 13.2.3.3 The @ProvideSecurityCredentialDetails.Command and @ProvideSecurityCredentialDetails.Response structure definition as follows:</w:t>
      </w:r>
    </w:p>
    <w:p w14:paraId="7FA9BAFA" w14:textId="77777777" w:rsidR="0026023B" w:rsidRPr="00266DCE" w:rsidRDefault="0026023B" w:rsidP="0026023B">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3" w:name="_Ref378349187"/>
      <w:r w:rsidRPr="00266DCE">
        <w:rPr>
          <w:rFonts w:ascii="Arial Bold" w:eastAsiaTheme="majorEastAsia" w:hAnsi="Arial Bold" w:cs="Arial"/>
          <w:b/>
          <w:bCs/>
          <w:i/>
          <w:iCs/>
          <w:noProof/>
          <w:color w:val="009EE3"/>
          <w:sz w:val="22"/>
          <w:szCs w:val="24"/>
        </w:rPr>
        <w:t>The @ProvideSecurityCredentialDetails.Command and @ProvideSecurityCredentialDetails.Response structure definition</w:t>
      </w:r>
      <w:bookmarkEnd w:id="13"/>
    </w:p>
    <w:p w14:paraId="2D7711CA" w14:textId="77777777" w:rsidR="0026023B" w:rsidRPr="00266DCE" w:rsidRDefault="0026023B" w:rsidP="0026023B">
      <w:pPr>
        <w:spacing w:before="120" w:line="240" w:lineRule="auto"/>
        <w:rPr>
          <w:rFonts w:cs="Arial"/>
          <w:color w:val="000000"/>
          <w:sz w:val="22"/>
          <w:szCs w:val="24"/>
        </w:rPr>
      </w:pPr>
      <w:r w:rsidRPr="00266DCE">
        <w:rPr>
          <w:rFonts w:cs="Arial"/>
          <w:color w:val="000000"/>
          <w:sz w:val="22"/>
          <w:szCs w:val="24"/>
        </w:rPr>
        <w:t xml:space="preserve">Each instance of </w:t>
      </w:r>
      <w:r w:rsidRPr="00266DCE">
        <w:rPr>
          <w:rFonts w:ascii="Courier New" w:hAnsi="Courier New" w:cs="Courier New"/>
          <w:color w:val="000000"/>
          <w:sz w:val="22"/>
          <w:szCs w:val="24"/>
        </w:rPr>
        <w:t>@ProvideSecurityCredentialDetails.Command</w:t>
      </w:r>
      <w:r w:rsidRPr="00266DCE">
        <w:rPr>
          <w:rFonts w:cs="Arial"/>
          <w:color w:val="000000"/>
          <w:sz w:val="22"/>
          <w:szCs w:val="24"/>
        </w:rPr>
        <w:t xml:space="preserve"> and of </w:t>
      </w:r>
      <w:r w:rsidRPr="00266DCE">
        <w:rPr>
          <w:rFonts w:ascii="Courier New" w:hAnsi="Courier New" w:cs="Courier New"/>
          <w:color w:val="000000"/>
          <w:sz w:val="22"/>
          <w:szCs w:val="24"/>
        </w:rPr>
        <w:t>@ProvideSecurityCredentialDetails.Response</w:t>
      </w:r>
      <w:r w:rsidRPr="00266DCE">
        <w:rPr>
          <w:rFonts w:cs="Arial"/>
          <w:color w:val="000000"/>
          <w:sz w:val="22"/>
          <w:szCs w:val="24"/>
        </w:rPr>
        <w:t xml:space="preserve"> shall be an octet string containing the DER</w:t>
      </w:r>
      <w:r w:rsidRPr="00266DCE">
        <w:rPr>
          <w:rFonts w:cs="Arial"/>
          <w:color w:val="000000"/>
          <w:sz w:val="22"/>
          <w:szCs w:val="24"/>
          <w:vertAlign w:val="superscript"/>
        </w:rPr>
        <w:footnoteReference w:id="2"/>
      </w:r>
      <w:r w:rsidRPr="00266DCE">
        <w:rPr>
          <w:rFonts w:cs="Arial"/>
          <w:color w:val="000000"/>
          <w:sz w:val="22"/>
          <w:szCs w:val="24"/>
        </w:rPr>
        <w:t xml:space="preserve"> encoding of the populated structure defined in this Section </w:t>
      </w:r>
      <w:r w:rsidRPr="00266DCE">
        <w:rPr>
          <w:rFonts w:cs="Arial"/>
          <w:color w:val="000000"/>
          <w:sz w:val="22"/>
          <w:szCs w:val="24"/>
        </w:rPr>
        <w:fldChar w:fldCharType="begin"/>
      </w:r>
      <w:r w:rsidRPr="00266DCE">
        <w:rPr>
          <w:rFonts w:cs="Arial"/>
          <w:color w:val="000000"/>
          <w:sz w:val="22"/>
          <w:szCs w:val="24"/>
        </w:rPr>
        <w:instrText xml:space="preserve"> REF _Ref378349187 \r \h </w:instrText>
      </w:r>
      <w:r w:rsidRPr="00266DCE">
        <w:rPr>
          <w:rFonts w:cs="Arial"/>
          <w:color w:val="000000"/>
          <w:sz w:val="22"/>
          <w:szCs w:val="24"/>
        </w:rPr>
      </w:r>
      <w:r w:rsidRPr="00266DCE">
        <w:rPr>
          <w:rFonts w:cs="Arial"/>
          <w:color w:val="000000"/>
          <w:sz w:val="22"/>
          <w:szCs w:val="24"/>
        </w:rPr>
        <w:fldChar w:fldCharType="separate"/>
      </w:r>
      <w:r w:rsidRPr="00266DCE">
        <w:rPr>
          <w:rFonts w:cs="Arial"/>
          <w:color w:val="000000"/>
          <w:sz w:val="22"/>
          <w:szCs w:val="24"/>
        </w:rPr>
        <w:t>13.2.3.3</w:t>
      </w:r>
      <w:r w:rsidRPr="00266DCE">
        <w:rPr>
          <w:rFonts w:cs="Arial"/>
          <w:color w:val="000000"/>
          <w:sz w:val="22"/>
          <w:szCs w:val="24"/>
        </w:rPr>
        <w:fldChar w:fldCharType="end"/>
      </w:r>
      <w:r w:rsidRPr="00266DCE">
        <w:rPr>
          <w:rFonts w:cs="Arial"/>
          <w:color w:val="000000"/>
          <w:sz w:val="22"/>
          <w:szCs w:val="24"/>
        </w:rPr>
        <w:t xml:space="preserve">  which specifies the structure in ASN.1 notation</w:t>
      </w:r>
      <w:r w:rsidRPr="00266DCE">
        <w:rPr>
          <w:rFonts w:cs="Arial"/>
          <w:color w:val="000000"/>
          <w:sz w:val="22"/>
          <w:szCs w:val="24"/>
          <w:vertAlign w:val="superscript"/>
        </w:rPr>
        <w:footnoteReference w:id="3"/>
      </w:r>
      <w:r w:rsidRPr="00266DCE">
        <w:rPr>
          <w:rFonts w:cs="Arial"/>
          <w:color w:val="000000"/>
          <w:sz w:val="22"/>
          <w:szCs w:val="24"/>
        </w:rPr>
        <w:t>.</w:t>
      </w:r>
    </w:p>
    <w:p w14:paraId="4BF24DB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ProvideSecurityCredentialDetails</w:t>
      </w:r>
      <w:proofErr w:type="spellEnd"/>
      <w:r w:rsidRPr="00266DCE">
        <w:rPr>
          <w:rFonts w:ascii="Courier New" w:hAnsi="Courier New" w:cs="Arial"/>
          <w:color w:val="000000"/>
          <w:sz w:val="18"/>
          <w:szCs w:val="24"/>
        </w:rPr>
        <w:t xml:space="preserve"> </w:t>
      </w:r>
      <w:proofErr w:type="gramStart"/>
      <w:r w:rsidRPr="00266DCE">
        <w:rPr>
          <w:rFonts w:ascii="Courier New" w:hAnsi="Courier New" w:cs="Arial"/>
          <w:color w:val="000000"/>
          <w:sz w:val="18"/>
          <w:szCs w:val="24"/>
        </w:rPr>
        <w:t>DEFINITIONS ::=</w:t>
      </w:r>
      <w:proofErr w:type="gramEnd"/>
      <w:r w:rsidRPr="00266DCE">
        <w:rPr>
          <w:rFonts w:ascii="Courier New" w:hAnsi="Courier New" w:cs="Arial"/>
          <w:color w:val="000000"/>
          <w:sz w:val="18"/>
          <w:szCs w:val="24"/>
        </w:rPr>
        <w:t xml:space="preserve"> BEGIN</w:t>
      </w:r>
    </w:p>
    <w:p w14:paraId="299C75CB"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725FC07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gramStart"/>
      <w:r w:rsidRPr="00266DCE">
        <w:rPr>
          <w:rFonts w:ascii="Courier New" w:hAnsi="Courier New" w:cs="Arial"/>
          <w:color w:val="000000"/>
          <w:sz w:val="18"/>
          <w:szCs w:val="24"/>
        </w:rPr>
        <w:t>Command ::=</w:t>
      </w:r>
      <w:proofErr w:type="gram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SEQUENCE</w:t>
      </w:r>
    </w:p>
    <w:p w14:paraId="5E6684C4"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1E004B9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Identify which of the Public Keys on the Device is to be used in verifying the Signature or MAC</w:t>
      </w:r>
    </w:p>
    <w:p w14:paraId="0C619BE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t>
      </w:r>
      <w:proofErr w:type="gramStart"/>
      <w:r w:rsidRPr="00266DCE">
        <w:rPr>
          <w:rFonts w:ascii="Courier New" w:hAnsi="Courier New" w:cs="Arial"/>
          <w:color w:val="000000"/>
          <w:sz w:val="18"/>
          <w:szCs w:val="24"/>
        </w:rPr>
        <w:t>so</w:t>
      </w:r>
      <w:proofErr w:type="gramEnd"/>
      <w:r w:rsidRPr="00266DCE">
        <w:rPr>
          <w:rFonts w:ascii="Courier New" w:hAnsi="Courier New" w:cs="Arial"/>
          <w:color w:val="000000"/>
          <w:sz w:val="18"/>
          <w:szCs w:val="24"/>
        </w:rPr>
        <w:t xml:space="preserve"> defining the nature of the verification by way of the </w:t>
      </w:r>
      <w:proofErr w:type="spellStart"/>
      <w:r w:rsidRPr="00266DCE">
        <w:rPr>
          <w:rFonts w:ascii="Courier New" w:hAnsi="Courier New" w:cs="Arial"/>
          <w:color w:val="000000"/>
          <w:sz w:val="18"/>
          <w:szCs w:val="24"/>
        </w:rPr>
        <w:t>KeyUsage</w:t>
      </w:r>
      <w:proofErr w:type="spellEnd"/>
      <w:r w:rsidRPr="00266DCE">
        <w:rPr>
          <w:rFonts w:ascii="Courier New" w:hAnsi="Courier New" w:cs="Arial"/>
          <w:color w:val="000000"/>
          <w:sz w:val="18"/>
          <w:szCs w:val="24"/>
        </w:rPr>
        <w:t xml:space="preserve"> parameter held on the </w:t>
      </w:r>
    </w:p>
    <w:p w14:paraId="17A6CCE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Device for the Public Key so identified).</w:t>
      </w:r>
    </w:p>
    <w:p w14:paraId="750F878A"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6FCFC03A"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authorisingRemotePartyTACellIdentifier</w:t>
      </w:r>
      <w:proofErr w:type="spellEnd"/>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TrustAnchorCellIdentifier</w:t>
      </w:r>
      <w:proofErr w:type="spellEnd"/>
      <w:r w:rsidRPr="00266DCE">
        <w:rPr>
          <w:rFonts w:ascii="Courier New" w:hAnsi="Courier New" w:cs="Arial"/>
          <w:color w:val="000000"/>
          <w:sz w:val="18"/>
          <w:szCs w:val="24"/>
        </w:rPr>
        <w:t>,</w:t>
      </w:r>
    </w:p>
    <w:p w14:paraId="100E5E1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123C7D4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List the Remote Party Role(s) for which credential details are required</w:t>
      </w:r>
    </w:p>
    <w:p w14:paraId="359F26B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359C57F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remotePartyRolesCredentialsRequired</w:t>
      </w:r>
      <w:proofErr w:type="spellEnd"/>
      <w:r w:rsidRPr="00266DCE">
        <w:rPr>
          <w:rFonts w:ascii="Courier New" w:hAnsi="Courier New" w:cs="Arial"/>
          <w:color w:val="000000"/>
          <w:sz w:val="18"/>
          <w:szCs w:val="24"/>
        </w:rPr>
        <w:tab/>
        <w:t xml:space="preserve">SEQUENCE OF </w:t>
      </w:r>
      <w:proofErr w:type="spellStart"/>
      <w:r w:rsidRPr="00266DCE">
        <w:rPr>
          <w:rFonts w:ascii="Courier New" w:hAnsi="Courier New" w:cs="Arial"/>
          <w:color w:val="000000"/>
          <w:sz w:val="18"/>
          <w:szCs w:val="24"/>
        </w:rPr>
        <w:t>RemotePartyRole</w:t>
      </w:r>
      <w:proofErr w:type="spellEnd"/>
    </w:p>
    <w:p w14:paraId="49E6E496"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39DC2A2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4E49137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gramStart"/>
      <w:r w:rsidRPr="00266DCE">
        <w:rPr>
          <w:rFonts w:ascii="Courier New" w:hAnsi="Courier New" w:cs="Arial"/>
          <w:color w:val="000000"/>
          <w:sz w:val="18"/>
          <w:szCs w:val="24"/>
        </w:rPr>
        <w:t>Response ::=</w:t>
      </w:r>
      <w:proofErr w:type="gram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 xml:space="preserve">SEQUENCE OF </w:t>
      </w:r>
      <w:proofErr w:type="spellStart"/>
      <w:r w:rsidRPr="00266DCE">
        <w:rPr>
          <w:rFonts w:ascii="Courier New" w:hAnsi="Courier New" w:cs="Arial"/>
          <w:color w:val="000000"/>
          <w:sz w:val="18"/>
          <w:szCs w:val="24"/>
        </w:rPr>
        <w:t>RemotePartyDetails</w:t>
      </w:r>
      <w:proofErr w:type="spellEnd"/>
    </w:p>
    <w:p w14:paraId="647BE5FC"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0032F22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proofErr w:type="gramStart"/>
      <w:r w:rsidRPr="00266DCE">
        <w:rPr>
          <w:rFonts w:ascii="Courier New" w:hAnsi="Courier New" w:cs="Arial"/>
          <w:color w:val="000000"/>
          <w:sz w:val="18"/>
          <w:szCs w:val="24"/>
        </w:rPr>
        <w:t>RemotePartyDetails</w:t>
      </w:r>
      <w:proofErr w:type="spellEnd"/>
      <w:r w:rsidRPr="00266DCE">
        <w:rPr>
          <w:rFonts w:ascii="Courier New" w:hAnsi="Courier New" w:cs="Arial"/>
          <w:color w:val="000000"/>
          <w:sz w:val="18"/>
          <w:szCs w:val="24"/>
        </w:rPr>
        <w:t xml:space="preserve"> ::=</w:t>
      </w:r>
      <w:proofErr w:type="gram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SEQUENCE</w:t>
      </w:r>
    </w:p>
    <w:p w14:paraId="3D7F9FF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6427FD7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6D331AA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Which Remote Party do these details relate to?</w:t>
      </w:r>
    </w:p>
    <w:p w14:paraId="5C91D4B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remotePartyRole</w:t>
      </w:r>
      <w:proofErr w:type="spellEnd"/>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RemotePartyRole</w:t>
      </w:r>
      <w:proofErr w:type="spellEnd"/>
      <w:r w:rsidRPr="00266DCE">
        <w:rPr>
          <w:rFonts w:ascii="Courier New" w:hAnsi="Courier New" w:cs="Arial"/>
          <w:color w:val="000000"/>
          <w:sz w:val="18"/>
          <w:szCs w:val="24"/>
        </w:rPr>
        <w:t>,</w:t>
      </w:r>
    </w:p>
    <w:p w14:paraId="6199D00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64CED085"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t>
      </w:r>
      <w:proofErr w:type="spellStart"/>
      <w:r w:rsidRPr="00266DCE">
        <w:rPr>
          <w:rFonts w:ascii="Courier New" w:hAnsi="Courier New" w:cs="Arial"/>
          <w:color w:val="000000"/>
          <w:sz w:val="18"/>
          <w:szCs w:val="24"/>
        </w:rPr>
        <w:t>statusCode</w:t>
      </w:r>
      <w:proofErr w:type="spellEnd"/>
      <w:r w:rsidRPr="00266DCE">
        <w:rPr>
          <w:rFonts w:ascii="Courier New" w:hAnsi="Courier New" w:cs="Arial"/>
          <w:color w:val="000000"/>
          <w:sz w:val="18"/>
          <w:szCs w:val="24"/>
        </w:rPr>
        <w:t xml:space="preserve"> shall be success unless the role is not valid on this type of Device or there is a processing failure </w:t>
      </w:r>
    </w:p>
    <w:p w14:paraId="6D2263B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statusCode</w:t>
      </w:r>
      <w:proofErr w:type="spellEnd"/>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StatusCode</w:t>
      </w:r>
      <w:proofErr w:type="spellEnd"/>
      <w:r w:rsidRPr="00266DCE">
        <w:rPr>
          <w:rFonts w:ascii="Courier New" w:hAnsi="Courier New" w:cs="Arial"/>
          <w:color w:val="000000"/>
          <w:sz w:val="18"/>
          <w:szCs w:val="24"/>
        </w:rPr>
        <w:t>,</w:t>
      </w:r>
    </w:p>
    <w:p w14:paraId="5B57744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4514FF7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5198739B"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What is the current Update Security Credentials </w:t>
      </w:r>
      <w:del w:id="14" w:author="Bradley Baker" w:date="2020-01-16T09:40:00Z">
        <w:r w:rsidRPr="00266DCE" w:rsidDel="00266DCE">
          <w:rPr>
            <w:rFonts w:ascii="Courier New" w:hAnsi="Courier New" w:cs="Arial"/>
            <w:color w:val="000000"/>
            <w:sz w:val="18"/>
            <w:szCs w:val="24"/>
          </w:rPr>
          <w:delText>Protection Against Replay number</w:delText>
        </w:r>
      </w:del>
      <w:ins w:id="15" w:author="Bradley Baker" w:date="2020-01-16T09:40:00Z">
        <w:r>
          <w:rPr>
            <w:rFonts w:ascii="Courier New" w:hAnsi="Courier New" w:cs="Arial"/>
            <w:color w:val="000000"/>
            <w:sz w:val="18"/>
            <w:szCs w:val="24"/>
          </w:rPr>
          <w:t>Execution Counter</w:t>
        </w:r>
      </w:ins>
      <w:ins w:id="16" w:author="Bradley Baker" w:date="2020-05-06T15:35:00Z">
        <w:r>
          <w:rPr>
            <w:rFonts w:ascii="Courier New" w:hAnsi="Courier New" w:cs="Arial"/>
            <w:color w:val="000000"/>
            <w:sz w:val="18"/>
            <w:szCs w:val="24"/>
          </w:rPr>
          <w:t xml:space="preserve"> </w:t>
        </w:r>
      </w:ins>
      <w:del w:id="17" w:author="Bradley Baker" w:date="2020-01-16T09:40:00Z">
        <w:r w:rsidRPr="00266DCE" w:rsidDel="00266DCE">
          <w:rPr>
            <w:rFonts w:ascii="Courier New" w:hAnsi="Courier New" w:cs="Arial"/>
            <w:color w:val="000000"/>
            <w:sz w:val="18"/>
            <w:szCs w:val="24"/>
          </w:rPr>
          <w:delText xml:space="preserve"> </w:delText>
        </w:r>
      </w:del>
      <w:r w:rsidRPr="00266DCE">
        <w:rPr>
          <w:rFonts w:ascii="Courier New" w:hAnsi="Courier New" w:cs="Arial"/>
          <w:color w:val="000000"/>
          <w:sz w:val="18"/>
          <w:szCs w:val="24"/>
        </w:rPr>
        <w:t>on the Device for this role, where there is such a number for this role (see Table 13.2.4.4)?</w:t>
      </w:r>
    </w:p>
    <w:p w14:paraId="6097EE2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3F9931A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currentSeqNumber</w:t>
      </w:r>
      <w:proofErr w:type="spellEnd"/>
      <w:r w:rsidRPr="00266DCE">
        <w:rPr>
          <w:rFonts w:ascii="Courier New" w:hAnsi="Courier New" w:cs="Arial"/>
          <w:color w:val="000000"/>
          <w:sz w:val="18"/>
          <w:szCs w:val="24"/>
        </w:rPr>
        <w:tab/>
      </w:r>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SeqNumber</w:t>
      </w:r>
      <w:proofErr w:type="spellEnd"/>
      <w:r w:rsidRPr="00266DCE">
        <w:rPr>
          <w:rFonts w:ascii="Courier New" w:hAnsi="Courier New" w:cs="Arial"/>
          <w:color w:val="000000"/>
          <w:sz w:val="18"/>
          <w:szCs w:val="24"/>
        </w:rPr>
        <w:t xml:space="preserve"> OPTIONAL,</w:t>
      </w:r>
    </w:p>
    <w:p w14:paraId="7311BBE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0A63C6D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What are the details held on the Device for each of the Cells related to this role? The list shall have between one and</w:t>
      </w:r>
    </w:p>
    <w:p w14:paraId="30D0329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three entries (</w:t>
      </w:r>
      <w:proofErr w:type="gramStart"/>
      <w:r w:rsidRPr="00266DCE">
        <w:rPr>
          <w:rFonts w:ascii="Courier New" w:hAnsi="Courier New" w:cs="Arial"/>
          <w:color w:val="000000"/>
          <w:sz w:val="18"/>
          <w:szCs w:val="24"/>
        </w:rPr>
        <w:t>e.g.</w:t>
      </w:r>
      <w:proofErr w:type="gramEnd"/>
      <w:r w:rsidRPr="00266DCE">
        <w:rPr>
          <w:rFonts w:ascii="Courier New" w:hAnsi="Courier New" w:cs="Arial"/>
          <w:color w:val="000000"/>
          <w:sz w:val="18"/>
          <w:szCs w:val="24"/>
        </w:rPr>
        <w:t xml:space="preserve"> there will be one if role is transitional change of supplier; there may be three if role is supplier)</w:t>
      </w:r>
    </w:p>
    <w:p w14:paraId="3E31E12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1A97C9F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lastRenderedPageBreak/>
        <w:t>trustAnchorCellsDetails</w:t>
      </w:r>
      <w:proofErr w:type="spellEnd"/>
      <w:r w:rsidRPr="00266DCE">
        <w:rPr>
          <w:rFonts w:ascii="Courier New" w:hAnsi="Courier New" w:cs="Arial"/>
          <w:color w:val="000000"/>
          <w:sz w:val="18"/>
          <w:szCs w:val="24"/>
        </w:rPr>
        <w:tab/>
        <w:t xml:space="preserve">SEQUENCE OF </w:t>
      </w:r>
      <w:proofErr w:type="spellStart"/>
      <w:r w:rsidRPr="00266DCE">
        <w:rPr>
          <w:rFonts w:ascii="Courier New" w:hAnsi="Courier New" w:cs="Arial"/>
          <w:color w:val="000000"/>
          <w:sz w:val="18"/>
          <w:szCs w:val="24"/>
        </w:rPr>
        <w:t>TrustAnchorCellContents</w:t>
      </w:r>
      <w:proofErr w:type="spellEnd"/>
      <w:r w:rsidRPr="00266DCE">
        <w:rPr>
          <w:rFonts w:ascii="Courier New" w:hAnsi="Courier New" w:cs="Arial"/>
          <w:color w:val="000000"/>
          <w:sz w:val="18"/>
          <w:szCs w:val="24"/>
        </w:rPr>
        <w:t xml:space="preserve"> OPTIONAL</w:t>
      </w:r>
    </w:p>
    <w:p w14:paraId="4C2C1465"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521756B5"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64664CCC"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proofErr w:type="gramStart"/>
      <w:r w:rsidRPr="00266DCE">
        <w:rPr>
          <w:rFonts w:ascii="Courier New" w:hAnsi="Courier New" w:cs="Arial"/>
          <w:color w:val="000000"/>
          <w:sz w:val="18"/>
          <w:szCs w:val="24"/>
        </w:rPr>
        <w:t>SeqNumber</w:t>
      </w:r>
      <w:proofErr w:type="spellEnd"/>
      <w:r w:rsidRPr="00266DCE">
        <w:rPr>
          <w:rFonts w:ascii="Courier New" w:hAnsi="Courier New" w:cs="Arial"/>
          <w:color w:val="000000"/>
          <w:sz w:val="18"/>
          <w:szCs w:val="24"/>
        </w:rPr>
        <w:t xml:space="preserve"> ::=</w:t>
      </w:r>
      <w:proofErr w:type="gramEnd"/>
      <w:r w:rsidRPr="00266DCE">
        <w:rPr>
          <w:rFonts w:ascii="Courier New" w:hAnsi="Courier New" w:cs="Arial"/>
          <w:color w:val="000000"/>
          <w:sz w:val="18"/>
          <w:szCs w:val="24"/>
        </w:rPr>
        <w:tab/>
        <w:t>INTEGER (0.. 18446744073709551615)</w:t>
      </w:r>
    </w:p>
    <w:p w14:paraId="439D0F4B"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7B607A46"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proofErr w:type="gramStart"/>
      <w:r w:rsidRPr="00266DCE">
        <w:rPr>
          <w:rFonts w:ascii="Courier New" w:hAnsi="Courier New" w:cs="Arial"/>
          <w:color w:val="000000"/>
          <w:sz w:val="18"/>
          <w:szCs w:val="24"/>
        </w:rPr>
        <w:t>TrustAnchorCellContents</w:t>
      </w:r>
      <w:proofErr w:type="spellEnd"/>
      <w:r w:rsidRPr="00266DCE">
        <w:rPr>
          <w:rFonts w:ascii="Courier New" w:hAnsi="Courier New" w:cs="Arial"/>
          <w:color w:val="000000"/>
          <w:sz w:val="18"/>
          <w:szCs w:val="24"/>
        </w:rPr>
        <w:t xml:space="preserve"> ::=</w:t>
      </w:r>
      <w:proofErr w:type="gramEnd"/>
      <w:r w:rsidRPr="00266DCE">
        <w:rPr>
          <w:rFonts w:ascii="Courier New" w:hAnsi="Courier New" w:cs="Arial"/>
          <w:color w:val="000000"/>
          <w:sz w:val="18"/>
          <w:szCs w:val="24"/>
        </w:rPr>
        <w:tab/>
        <w:t>SEQUENCE</w:t>
      </w:r>
    </w:p>
    <w:p w14:paraId="3F3FBAF4"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0AF3EF4C"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To what cryptographic use can the Public Key in this Cell be put? Some Remote Party Roles</w:t>
      </w:r>
    </w:p>
    <w:p w14:paraId="4B2FE31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t>
      </w:r>
      <w:proofErr w:type="gramStart"/>
      <w:r w:rsidRPr="00266DCE">
        <w:rPr>
          <w:rFonts w:ascii="Courier New" w:hAnsi="Courier New" w:cs="Arial"/>
          <w:color w:val="000000"/>
          <w:sz w:val="18"/>
          <w:szCs w:val="24"/>
        </w:rPr>
        <w:t>e.g.</w:t>
      </w:r>
      <w:proofErr w:type="gramEnd"/>
      <w:r w:rsidRPr="00266DCE">
        <w:rPr>
          <w:rFonts w:ascii="Courier New" w:hAnsi="Courier New" w:cs="Arial"/>
          <w:color w:val="000000"/>
          <w:sz w:val="18"/>
          <w:szCs w:val="24"/>
        </w:rPr>
        <w:t xml:space="preserve"> supplier) can have more than one Public Key on a Device and each one would only have</w:t>
      </w:r>
    </w:p>
    <w:p w14:paraId="0728CBB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a single cryptographic use.</w:t>
      </w:r>
    </w:p>
    <w:p w14:paraId="431B1E5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0266DB2D"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trustAnchorCellKeyUsage</w:t>
      </w:r>
      <w:proofErr w:type="spellEnd"/>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KeyUsage</w:t>
      </w:r>
      <w:proofErr w:type="spellEnd"/>
      <w:r w:rsidRPr="00266DCE">
        <w:rPr>
          <w:rFonts w:ascii="Courier New" w:hAnsi="Courier New" w:cs="Arial"/>
          <w:color w:val="000000"/>
          <w:sz w:val="18"/>
          <w:szCs w:val="24"/>
        </w:rPr>
        <w:t>,</w:t>
      </w:r>
    </w:p>
    <w:p w14:paraId="3EF3075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0C6D8514"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t>
      </w:r>
      <w:proofErr w:type="spellStart"/>
      <w:r w:rsidRPr="00266DCE">
        <w:rPr>
          <w:rFonts w:ascii="Courier New" w:hAnsi="Courier New" w:cs="Arial"/>
          <w:color w:val="000000"/>
          <w:sz w:val="18"/>
          <w:szCs w:val="24"/>
        </w:rPr>
        <w:t>trustAnchorCellUsage</w:t>
      </w:r>
      <w:proofErr w:type="spellEnd"/>
      <w:r w:rsidRPr="00266DCE">
        <w:rPr>
          <w:rFonts w:ascii="Courier New" w:hAnsi="Courier New" w:cs="Arial"/>
          <w:color w:val="000000"/>
          <w:sz w:val="18"/>
          <w:szCs w:val="24"/>
        </w:rPr>
        <w:t xml:space="preserve"> is to allow for multiple Public Keys of the same </w:t>
      </w:r>
      <w:proofErr w:type="spellStart"/>
      <w:r w:rsidRPr="00266DCE">
        <w:rPr>
          <w:rFonts w:ascii="Courier New" w:hAnsi="Courier New" w:cs="Arial"/>
          <w:color w:val="000000"/>
          <w:sz w:val="18"/>
          <w:szCs w:val="24"/>
        </w:rPr>
        <w:t>keyUsage</w:t>
      </w:r>
      <w:proofErr w:type="spellEnd"/>
      <w:r w:rsidRPr="00266DCE">
        <w:rPr>
          <w:rFonts w:ascii="Courier New" w:hAnsi="Courier New" w:cs="Arial"/>
          <w:color w:val="000000"/>
          <w:sz w:val="18"/>
          <w:szCs w:val="24"/>
        </w:rPr>
        <w:t xml:space="preserve"> for the same Remote</w:t>
      </w:r>
    </w:p>
    <w:p w14:paraId="60970D0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Party Role. This will be absent except </w:t>
      </w:r>
      <w:proofErr w:type="gramStart"/>
      <w:r w:rsidRPr="00266DCE">
        <w:rPr>
          <w:rFonts w:ascii="Courier New" w:hAnsi="Courier New" w:cs="Arial"/>
          <w:color w:val="000000"/>
          <w:sz w:val="18"/>
          <w:szCs w:val="24"/>
        </w:rPr>
        <w:t>where</w:t>
      </w:r>
      <w:proofErr w:type="gramEnd"/>
      <w:r w:rsidRPr="00266DCE">
        <w:rPr>
          <w:rFonts w:ascii="Courier New" w:hAnsi="Courier New" w:cs="Arial"/>
          <w:color w:val="000000"/>
          <w:sz w:val="18"/>
          <w:szCs w:val="24"/>
        </w:rPr>
        <w:t xml:space="preserve"> used to refer to the Supplier Key Agreement Key.</w:t>
      </w:r>
    </w:p>
    <w:p w14:paraId="1DDBD1A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This Key is used solely in relation to validating Supplier generated MACs on Prepayment Top Up transactions.</w:t>
      </w:r>
    </w:p>
    <w:p w14:paraId="15070D8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4A9D9774"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trustAnchorCellUsage</w:t>
      </w:r>
      <w:proofErr w:type="spellEnd"/>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CellUsage</w:t>
      </w:r>
      <w:proofErr w:type="spellEnd"/>
      <w:r w:rsidRPr="00266DCE">
        <w:rPr>
          <w:rFonts w:ascii="Courier New" w:hAnsi="Courier New" w:cs="Arial"/>
          <w:color w:val="000000"/>
          <w:sz w:val="18"/>
          <w:szCs w:val="24"/>
        </w:rPr>
        <w:t xml:space="preserve"> DEFAULT management,</w:t>
      </w:r>
    </w:p>
    <w:p w14:paraId="1AC8209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0A965C4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The </w:t>
      </w:r>
      <w:proofErr w:type="spellStart"/>
      <w:r w:rsidRPr="00266DCE">
        <w:rPr>
          <w:rFonts w:ascii="Courier New" w:hAnsi="Courier New" w:cs="Arial"/>
          <w:color w:val="000000"/>
          <w:sz w:val="18"/>
          <w:szCs w:val="24"/>
        </w:rPr>
        <w:t>existingSubjectUniqueID</w:t>
      </w:r>
      <w:proofErr w:type="spellEnd"/>
      <w:r w:rsidRPr="00266DCE">
        <w:rPr>
          <w:rFonts w:ascii="Courier New" w:hAnsi="Courier New" w:cs="Arial"/>
          <w:color w:val="000000"/>
          <w:sz w:val="18"/>
          <w:szCs w:val="24"/>
        </w:rPr>
        <w:t xml:space="preserve"> shall be the </w:t>
      </w:r>
      <w:proofErr w:type="gramStart"/>
      <w:r w:rsidRPr="00266DCE">
        <w:rPr>
          <w:rFonts w:ascii="Courier New" w:hAnsi="Courier New" w:cs="Arial"/>
          <w:color w:val="000000"/>
          <w:sz w:val="18"/>
          <w:szCs w:val="24"/>
        </w:rPr>
        <w:t>64 bit</w:t>
      </w:r>
      <w:proofErr w:type="gramEnd"/>
      <w:r w:rsidRPr="00266DCE">
        <w:rPr>
          <w:rFonts w:ascii="Courier New" w:hAnsi="Courier New" w:cs="Arial"/>
          <w:color w:val="000000"/>
          <w:sz w:val="18"/>
          <w:szCs w:val="24"/>
        </w:rPr>
        <w:t xml:space="preserve"> Entity Identifier of the Security Credentials in this Trust Anchor Cell.</w:t>
      </w:r>
    </w:p>
    <w:p w14:paraId="455FD8F4"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0912E076"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existingSubjectUniqueID</w:t>
      </w:r>
      <w:proofErr w:type="spellEnd"/>
      <w:r w:rsidRPr="00266DCE">
        <w:rPr>
          <w:rFonts w:ascii="Courier New" w:hAnsi="Courier New" w:cs="Arial"/>
          <w:color w:val="000000"/>
          <w:sz w:val="18"/>
          <w:szCs w:val="24"/>
        </w:rPr>
        <w:tab/>
        <w:t>OCTET STRING,</w:t>
      </w:r>
    </w:p>
    <w:p w14:paraId="3439BDD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2635036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The APKI requirements mean that </w:t>
      </w:r>
      <w:proofErr w:type="spellStart"/>
      <w:r w:rsidRPr="00266DCE">
        <w:rPr>
          <w:rFonts w:ascii="Courier New" w:hAnsi="Courier New" w:cs="Arial"/>
          <w:color w:val="000000"/>
          <w:sz w:val="18"/>
          <w:szCs w:val="24"/>
        </w:rPr>
        <w:t>KeyIdentifier</w:t>
      </w:r>
      <w:proofErr w:type="spellEnd"/>
      <w:r w:rsidRPr="00266DCE">
        <w:rPr>
          <w:rFonts w:ascii="Courier New" w:hAnsi="Courier New" w:cs="Arial"/>
          <w:color w:val="000000"/>
          <w:sz w:val="18"/>
          <w:szCs w:val="24"/>
        </w:rPr>
        <w:t xml:space="preserve"> attributes will all be </w:t>
      </w:r>
      <w:proofErr w:type="gramStart"/>
      <w:r w:rsidRPr="00266DCE">
        <w:rPr>
          <w:rFonts w:ascii="Courier New" w:hAnsi="Courier New" w:cs="Arial"/>
          <w:color w:val="000000"/>
          <w:sz w:val="18"/>
          <w:szCs w:val="24"/>
        </w:rPr>
        <w:t>8 byte</w:t>
      </w:r>
      <w:proofErr w:type="gramEnd"/>
      <w:r w:rsidRPr="00266DCE">
        <w:rPr>
          <w:rFonts w:ascii="Courier New" w:hAnsi="Courier New" w:cs="Arial"/>
          <w:color w:val="000000"/>
          <w:sz w:val="18"/>
          <w:szCs w:val="24"/>
        </w:rPr>
        <w:t xml:space="preserve"> SHA-1 Hashes. </w:t>
      </w:r>
    </w:p>
    <w:p w14:paraId="5AD04A8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t>
      </w:r>
      <w:proofErr w:type="spellStart"/>
      <w:r w:rsidRPr="00266DCE">
        <w:rPr>
          <w:rFonts w:ascii="Courier New" w:hAnsi="Courier New" w:cs="Arial"/>
          <w:color w:val="000000"/>
          <w:sz w:val="18"/>
          <w:szCs w:val="24"/>
        </w:rPr>
        <w:t>existingSubjectKeyIdentifier</w:t>
      </w:r>
      <w:proofErr w:type="spellEnd"/>
      <w:r w:rsidRPr="00266DCE">
        <w:rPr>
          <w:rFonts w:ascii="Courier New" w:hAnsi="Courier New" w:cs="Arial"/>
          <w:color w:val="000000"/>
          <w:sz w:val="18"/>
          <w:szCs w:val="24"/>
        </w:rPr>
        <w:t xml:space="preserve"> shall be set accordingly based on the contents of the Trust Anchor Cell</w:t>
      </w:r>
    </w:p>
    <w:p w14:paraId="03C7FB2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29FAE66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existingSubjectKeyIdentifier</w:t>
      </w:r>
      <w:proofErr w:type="spellEnd"/>
      <w:r w:rsidRPr="00266DCE">
        <w:rPr>
          <w:rFonts w:ascii="Courier New" w:hAnsi="Courier New" w:cs="Arial"/>
          <w:color w:val="000000"/>
          <w:sz w:val="18"/>
          <w:szCs w:val="24"/>
        </w:rPr>
        <w:tab/>
        <w:t>OCTET STRING</w:t>
      </w:r>
    </w:p>
    <w:p w14:paraId="1965D21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7239799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ab/>
      </w:r>
    </w:p>
    <w:p w14:paraId="21F9BF3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proofErr w:type="gramStart"/>
      <w:r w:rsidRPr="00266DCE">
        <w:rPr>
          <w:rFonts w:ascii="Courier New" w:hAnsi="Courier New" w:cs="Arial"/>
          <w:color w:val="000000"/>
          <w:sz w:val="18"/>
          <w:szCs w:val="24"/>
        </w:rPr>
        <w:t>TrustAnchorCellIdentifier</w:t>
      </w:r>
      <w:proofErr w:type="spellEnd"/>
      <w:r w:rsidRPr="00266DCE">
        <w:rPr>
          <w:rFonts w:ascii="Courier New" w:hAnsi="Courier New" w:cs="Arial"/>
          <w:color w:val="000000"/>
          <w:sz w:val="18"/>
          <w:szCs w:val="24"/>
        </w:rPr>
        <w:t xml:space="preserve"> ::=</w:t>
      </w:r>
      <w:proofErr w:type="gramEnd"/>
      <w:r w:rsidRPr="00266DCE">
        <w:rPr>
          <w:rFonts w:ascii="Courier New" w:hAnsi="Courier New" w:cs="Arial"/>
          <w:color w:val="000000"/>
          <w:sz w:val="18"/>
          <w:szCs w:val="24"/>
        </w:rPr>
        <w:tab/>
        <w:t>SEQUENCE</w:t>
      </w:r>
    </w:p>
    <w:p w14:paraId="052A61E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45FA8D1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Which Remote Party Role does this Cell relate to?</w:t>
      </w:r>
    </w:p>
    <w:p w14:paraId="3804AC9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265CE30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trustAnchorCellRemotePartyRole</w:t>
      </w:r>
      <w:proofErr w:type="spellEnd"/>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RemotePartyRole</w:t>
      </w:r>
      <w:proofErr w:type="spellEnd"/>
      <w:r w:rsidRPr="00266DCE">
        <w:rPr>
          <w:rFonts w:ascii="Courier New" w:hAnsi="Courier New" w:cs="Arial"/>
          <w:color w:val="000000"/>
          <w:sz w:val="18"/>
          <w:szCs w:val="24"/>
        </w:rPr>
        <w:t>,</w:t>
      </w:r>
    </w:p>
    <w:p w14:paraId="547E982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179EE4E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To what cryptographic use can the Public Key in this Cell be put? Some Remote Party Roles</w:t>
      </w:r>
    </w:p>
    <w:p w14:paraId="45BF831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t>
      </w:r>
      <w:proofErr w:type="gramStart"/>
      <w:r w:rsidRPr="00266DCE">
        <w:rPr>
          <w:rFonts w:ascii="Courier New" w:hAnsi="Courier New" w:cs="Arial"/>
          <w:color w:val="000000"/>
          <w:sz w:val="18"/>
          <w:szCs w:val="24"/>
        </w:rPr>
        <w:t>e.g.</w:t>
      </w:r>
      <w:proofErr w:type="gramEnd"/>
      <w:r w:rsidRPr="00266DCE">
        <w:rPr>
          <w:rFonts w:ascii="Courier New" w:hAnsi="Courier New" w:cs="Arial"/>
          <w:color w:val="000000"/>
          <w:sz w:val="18"/>
          <w:szCs w:val="24"/>
        </w:rPr>
        <w:t xml:space="preserve"> supplier) can have more than one Public Key on a Device and each one would only have</w:t>
      </w:r>
    </w:p>
    <w:p w14:paraId="5F153D7B"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a single cryptographic use.</w:t>
      </w:r>
    </w:p>
    <w:p w14:paraId="4CE48AF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76B5476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trustAnchorCellKeyUsage</w:t>
      </w:r>
      <w:proofErr w:type="spellEnd"/>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KeyUsage</w:t>
      </w:r>
      <w:proofErr w:type="spellEnd"/>
      <w:r w:rsidRPr="00266DCE">
        <w:rPr>
          <w:rFonts w:ascii="Courier New" w:hAnsi="Courier New" w:cs="Arial"/>
          <w:color w:val="000000"/>
          <w:sz w:val="18"/>
          <w:szCs w:val="24"/>
        </w:rPr>
        <w:t>,</w:t>
      </w:r>
    </w:p>
    <w:p w14:paraId="23803FEA"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0A20A83D"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t>
      </w:r>
      <w:proofErr w:type="spellStart"/>
      <w:r w:rsidRPr="00266DCE">
        <w:rPr>
          <w:rFonts w:ascii="Courier New" w:hAnsi="Courier New" w:cs="Arial"/>
          <w:color w:val="000000"/>
          <w:sz w:val="18"/>
          <w:szCs w:val="24"/>
        </w:rPr>
        <w:t>trustAnchorCellUsage</w:t>
      </w:r>
      <w:proofErr w:type="spellEnd"/>
      <w:r w:rsidRPr="00266DCE">
        <w:rPr>
          <w:rFonts w:ascii="Courier New" w:hAnsi="Courier New" w:cs="Arial"/>
          <w:color w:val="000000"/>
          <w:sz w:val="18"/>
          <w:szCs w:val="24"/>
        </w:rPr>
        <w:t xml:space="preserve"> is to allow for multiple Public Keys of the same </w:t>
      </w:r>
      <w:proofErr w:type="spellStart"/>
      <w:r w:rsidRPr="00266DCE">
        <w:rPr>
          <w:rFonts w:ascii="Courier New" w:hAnsi="Courier New" w:cs="Arial"/>
          <w:color w:val="000000"/>
          <w:sz w:val="18"/>
          <w:szCs w:val="24"/>
        </w:rPr>
        <w:t>keyUsage</w:t>
      </w:r>
      <w:proofErr w:type="spellEnd"/>
      <w:r w:rsidRPr="00266DCE">
        <w:rPr>
          <w:rFonts w:ascii="Courier New" w:hAnsi="Courier New" w:cs="Arial"/>
          <w:color w:val="000000"/>
          <w:sz w:val="18"/>
          <w:szCs w:val="24"/>
        </w:rPr>
        <w:t xml:space="preserve"> for the same Remote</w:t>
      </w:r>
    </w:p>
    <w:p w14:paraId="21E2D06D"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Party Role. This may be absent except where use to refer to the Supplier Key</w:t>
      </w:r>
    </w:p>
    <w:p w14:paraId="1562BC25"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Agreement Key used solely in relation to validating Supplier generated MACs on Prepayment Top Up transactions</w:t>
      </w:r>
    </w:p>
    <w:p w14:paraId="07D8830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182858A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trustAnchorCellUsage</w:t>
      </w:r>
      <w:proofErr w:type="spellEnd"/>
      <w:r w:rsidRPr="00266DCE">
        <w:rPr>
          <w:rFonts w:ascii="Courier New" w:hAnsi="Courier New" w:cs="Arial"/>
          <w:color w:val="000000"/>
          <w:sz w:val="18"/>
          <w:szCs w:val="24"/>
        </w:rPr>
        <w:tab/>
      </w:r>
      <w:proofErr w:type="spellStart"/>
      <w:r w:rsidRPr="00266DCE">
        <w:rPr>
          <w:rFonts w:ascii="Courier New" w:hAnsi="Courier New" w:cs="Arial"/>
          <w:color w:val="000000"/>
          <w:sz w:val="18"/>
          <w:szCs w:val="24"/>
        </w:rPr>
        <w:t>CellUsage</w:t>
      </w:r>
      <w:proofErr w:type="spellEnd"/>
      <w:r w:rsidRPr="00266DCE">
        <w:rPr>
          <w:rFonts w:ascii="Courier New" w:hAnsi="Courier New" w:cs="Arial"/>
          <w:color w:val="000000"/>
          <w:sz w:val="18"/>
          <w:szCs w:val="24"/>
        </w:rPr>
        <w:t xml:space="preserve"> DEFAULT management</w:t>
      </w:r>
    </w:p>
    <w:p w14:paraId="5EDCAFDD"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5353A4E6"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4AE9EFC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proofErr w:type="gramStart"/>
      <w:r w:rsidRPr="00266DCE">
        <w:rPr>
          <w:rFonts w:ascii="Courier New" w:hAnsi="Courier New" w:cs="Arial"/>
          <w:color w:val="000000"/>
          <w:sz w:val="18"/>
          <w:szCs w:val="24"/>
        </w:rPr>
        <w:t>CellUsage</w:t>
      </w:r>
      <w:proofErr w:type="spellEnd"/>
      <w:r w:rsidRPr="00266DCE">
        <w:rPr>
          <w:rFonts w:ascii="Courier New" w:hAnsi="Courier New" w:cs="Arial"/>
          <w:color w:val="000000"/>
          <w:sz w:val="18"/>
          <w:szCs w:val="24"/>
        </w:rPr>
        <w:t xml:space="preserve"> ::=</w:t>
      </w:r>
      <w:proofErr w:type="gram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 xml:space="preserve">INTEGER {management(0), </w:t>
      </w:r>
      <w:proofErr w:type="spellStart"/>
      <w:r w:rsidRPr="00266DCE">
        <w:rPr>
          <w:rFonts w:ascii="Courier New" w:hAnsi="Courier New" w:cs="Arial"/>
          <w:color w:val="000000"/>
          <w:sz w:val="18"/>
          <w:szCs w:val="24"/>
        </w:rPr>
        <w:t>prePaymentTopUp</w:t>
      </w:r>
      <w:proofErr w:type="spellEnd"/>
      <w:r w:rsidRPr="00266DCE">
        <w:rPr>
          <w:rFonts w:ascii="Courier New" w:hAnsi="Courier New" w:cs="Arial"/>
          <w:color w:val="000000"/>
          <w:sz w:val="18"/>
          <w:szCs w:val="24"/>
        </w:rPr>
        <w:t xml:space="preserve">(1)} </w:t>
      </w:r>
    </w:p>
    <w:p w14:paraId="0BA1B364"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556BB8FA"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proofErr w:type="gramStart"/>
      <w:r w:rsidRPr="00266DCE">
        <w:rPr>
          <w:rFonts w:ascii="Courier New" w:hAnsi="Courier New" w:cs="Arial"/>
          <w:color w:val="000000"/>
          <w:sz w:val="18"/>
          <w:szCs w:val="24"/>
        </w:rPr>
        <w:lastRenderedPageBreak/>
        <w:t>RemotePartyRole</w:t>
      </w:r>
      <w:proofErr w:type="spellEnd"/>
      <w:r w:rsidRPr="00266DCE">
        <w:rPr>
          <w:rFonts w:ascii="Courier New" w:hAnsi="Courier New" w:cs="Arial"/>
          <w:color w:val="000000"/>
          <w:sz w:val="18"/>
          <w:szCs w:val="24"/>
        </w:rPr>
        <w:t xml:space="preserve"> ::=</w:t>
      </w:r>
      <w:proofErr w:type="gram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INTEGER</w:t>
      </w:r>
    </w:p>
    <w:p w14:paraId="20A42AC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5509297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Define the full set of Remote Party Roles in relation to which a Device may need to undertake</w:t>
      </w:r>
    </w:p>
    <w:p w14:paraId="5B87D38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processing. Note that most Devices will only support processing in relation to a subset of these.</w:t>
      </w:r>
    </w:p>
    <w:p w14:paraId="04C9D495"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4DED0E0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root</w:t>
      </w:r>
      <w:r w:rsidRPr="00266DCE">
        <w:rPr>
          <w:rFonts w:ascii="Courier New" w:hAnsi="Courier New" w:cs="Arial"/>
          <w:color w:val="000000"/>
          <w:sz w:val="18"/>
          <w:szCs w:val="24"/>
        </w:rPr>
        <w:tab/>
        <w:t>(0),</w:t>
      </w:r>
    </w:p>
    <w:p w14:paraId="1A3F06D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recovery</w:t>
      </w:r>
      <w:r w:rsidRPr="00266DCE">
        <w:rPr>
          <w:rFonts w:ascii="Courier New" w:hAnsi="Courier New" w:cs="Arial"/>
          <w:color w:val="000000"/>
          <w:sz w:val="18"/>
          <w:szCs w:val="24"/>
        </w:rPr>
        <w:tab/>
        <w:t>(1),</w:t>
      </w:r>
    </w:p>
    <w:p w14:paraId="7EF6551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supplier</w:t>
      </w:r>
      <w:r w:rsidRPr="00266DCE">
        <w:rPr>
          <w:rFonts w:ascii="Courier New" w:hAnsi="Courier New" w:cs="Arial"/>
          <w:color w:val="000000"/>
          <w:sz w:val="18"/>
          <w:szCs w:val="24"/>
        </w:rPr>
        <w:tab/>
        <w:t>(2),</w:t>
      </w:r>
    </w:p>
    <w:p w14:paraId="4B2A941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networkOperator</w:t>
      </w:r>
      <w:proofErr w:type="spellEnd"/>
      <w:r w:rsidRPr="00266DCE">
        <w:rPr>
          <w:rFonts w:ascii="Courier New" w:hAnsi="Courier New" w:cs="Arial"/>
          <w:color w:val="000000"/>
          <w:sz w:val="18"/>
          <w:szCs w:val="24"/>
        </w:rPr>
        <w:tab/>
        <w:t>(3),</w:t>
      </w:r>
    </w:p>
    <w:p w14:paraId="3B81110D"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accessControlBroker</w:t>
      </w:r>
      <w:proofErr w:type="spellEnd"/>
      <w:r w:rsidRPr="00266DCE">
        <w:rPr>
          <w:rFonts w:ascii="Courier New" w:hAnsi="Courier New" w:cs="Arial"/>
          <w:color w:val="000000"/>
          <w:sz w:val="18"/>
          <w:szCs w:val="24"/>
        </w:rPr>
        <w:tab/>
        <w:t>(4),</w:t>
      </w:r>
    </w:p>
    <w:p w14:paraId="6177E48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transitionalCoS</w:t>
      </w:r>
      <w:proofErr w:type="spellEnd"/>
      <w:r w:rsidRPr="00266DCE">
        <w:rPr>
          <w:rFonts w:ascii="Courier New" w:hAnsi="Courier New" w:cs="Arial"/>
          <w:color w:val="000000"/>
          <w:sz w:val="18"/>
          <w:szCs w:val="24"/>
        </w:rPr>
        <w:tab/>
        <w:t>(5),</w:t>
      </w:r>
    </w:p>
    <w:p w14:paraId="4F861F5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wanProvider</w:t>
      </w:r>
      <w:proofErr w:type="spellEnd"/>
      <w:r w:rsidRPr="00266DCE">
        <w:rPr>
          <w:rFonts w:ascii="Courier New" w:hAnsi="Courier New" w:cs="Arial"/>
          <w:color w:val="000000"/>
          <w:sz w:val="18"/>
          <w:szCs w:val="24"/>
        </w:rPr>
        <w:tab/>
        <w:t>(6),</w:t>
      </w:r>
    </w:p>
    <w:p w14:paraId="676C93A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issuingAuthority</w:t>
      </w:r>
      <w:proofErr w:type="spellEnd"/>
      <w:r w:rsidRPr="00266DCE">
        <w:rPr>
          <w:rFonts w:ascii="Courier New" w:hAnsi="Courier New" w:cs="Arial"/>
          <w:color w:val="000000"/>
          <w:sz w:val="18"/>
          <w:szCs w:val="24"/>
        </w:rPr>
        <w:tab/>
        <w:t>(7),</w:t>
      </w:r>
      <w:r w:rsidRPr="00266DCE">
        <w:rPr>
          <w:rFonts w:ascii="Courier New" w:hAnsi="Courier New" w:cs="Arial"/>
          <w:color w:val="000000"/>
          <w:sz w:val="18"/>
          <w:szCs w:val="24"/>
        </w:rPr>
        <w:tab/>
        <w:t>-- Devices will receive such Certificates but they do not</w:t>
      </w:r>
    </w:p>
    <w:p w14:paraId="4B69926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ab/>
      </w:r>
      <w:r w:rsidRPr="00266DCE">
        <w:rPr>
          <w:rFonts w:ascii="Courier New" w:hAnsi="Courier New" w:cs="Arial"/>
          <w:color w:val="000000"/>
          <w:sz w:val="18"/>
          <w:szCs w:val="24"/>
        </w:rPr>
        <w:tab/>
      </w:r>
      <w:r w:rsidRPr="00266DCE">
        <w:rPr>
          <w:rFonts w:ascii="Courier New" w:hAnsi="Courier New" w:cs="Arial"/>
          <w:color w:val="000000"/>
          <w:sz w:val="18"/>
          <w:szCs w:val="24"/>
        </w:rPr>
        <w:tab/>
        <w:t>-- need to store them over an extended period</w:t>
      </w:r>
    </w:p>
    <w:p w14:paraId="2C23969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6C544E9B"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79587BE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529646D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The ‘other’ </w:t>
      </w:r>
      <w:proofErr w:type="spellStart"/>
      <w:r w:rsidRPr="00266DCE">
        <w:rPr>
          <w:rFonts w:ascii="Courier New" w:hAnsi="Courier New" w:cs="Arial"/>
          <w:color w:val="000000"/>
          <w:sz w:val="18"/>
          <w:szCs w:val="24"/>
        </w:rPr>
        <w:t>RemotePartyRole</w:t>
      </w:r>
      <w:proofErr w:type="spellEnd"/>
      <w:r w:rsidRPr="00266DCE">
        <w:rPr>
          <w:rFonts w:ascii="Courier New" w:hAnsi="Courier New" w:cs="Arial"/>
          <w:color w:val="000000"/>
          <w:sz w:val="18"/>
          <w:szCs w:val="24"/>
        </w:rPr>
        <w:t xml:space="preserve"> is for a party whose role does not allow it to invoke any Device function apart from</w:t>
      </w:r>
    </w:p>
    <w:p w14:paraId="6A27FAD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t>
      </w:r>
      <w:proofErr w:type="spellStart"/>
      <w:r w:rsidRPr="00266DCE">
        <w:rPr>
          <w:rFonts w:ascii="Courier New" w:hAnsi="Courier New" w:cs="Arial"/>
          <w:color w:val="000000"/>
          <w:sz w:val="18"/>
          <w:szCs w:val="24"/>
        </w:rPr>
        <w:t>UpdateSecurityCredentials</w:t>
      </w:r>
      <w:proofErr w:type="spellEnd"/>
      <w:r w:rsidRPr="00266DCE">
        <w:rPr>
          <w:rFonts w:ascii="Courier New" w:hAnsi="Courier New" w:cs="Arial"/>
          <w:color w:val="000000"/>
          <w:sz w:val="18"/>
          <w:szCs w:val="24"/>
        </w:rPr>
        <w:t>. This is to allow for Device functionality to be locked out of usage until a valid</w:t>
      </w:r>
    </w:p>
    <w:p w14:paraId="1AD01E45"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Remote Party can be identified </w:t>
      </w:r>
      <w:proofErr w:type="gramStart"/>
      <w:r w:rsidRPr="00266DCE">
        <w:rPr>
          <w:rFonts w:ascii="Courier New" w:hAnsi="Courier New" w:cs="Arial"/>
          <w:color w:val="000000"/>
          <w:sz w:val="18"/>
          <w:szCs w:val="24"/>
        </w:rPr>
        <w:t>e.g.</w:t>
      </w:r>
      <w:proofErr w:type="gramEnd"/>
      <w:r w:rsidRPr="00266DCE">
        <w:rPr>
          <w:rFonts w:ascii="Courier New" w:hAnsi="Courier New" w:cs="Arial"/>
          <w:color w:val="000000"/>
          <w:sz w:val="18"/>
          <w:szCs w:val="24"/>
        </w:rPr>
        <w:t xml:space="preserve"> where roles cannot be fixed until a Device is bought in to operation</w:t>
      </w:r>
    </w:p>
    <w:p w14:paraId="3D260E1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other</w:t>
      </w:r>
      <w:r w:rsidRPr="00266DCE">
        <w:rPr>
          <w:rFonts w:ascii="Courier New" w:hAnsi="Courier New" w:cs="Arial"/>
          <w:color w:val="000000"/>
          <w:sz w:val="18"/>
          <w:szCs w:val="24"/>
        </w:rPr>
        <w:tab/>
        <w:t>(127)</w:t>
      </w:r>
    </w:p>
    <w:p w14:paraId="77F66336"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424901E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05DBF649"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6283F46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t>
      </w:r>
      <w:proofErr w:type="spellStart"/>
      <w:r w:rsidRPr="00266DCE">
        <w:rPr>
          <w:rFonts w:ascii="Courier New" w:hAnsi="Courier New" w:cs="Arial"/>
          <w:color w:val="000000"/>
          <w:sz w:val="18"/>
          <w:szCs w:val="24"/>
        </w:rPr>
        <w:t>KeyUsage</w:t>
      </w:r>
      <w:proofErr w:type="spellEnd"/>
      <w:r w:rsidRPr="00266DCE">
        <w:rPr>
          <w:rFonts w:ascii="Courier New" w:hAnsi="Courier New" w:cs="Arial"/>
          <w:color w:val="000000"/>
          <w:sz w:val="18"/>
          <w:szCs w:val="24"/>
        </w:rPr>
        <w:t xml:space="preserve"> is only repeated here for ease of reference. It is defined in RFC 5912</w:t>
      </w:r>
    </w:p>
    <w:p w14:paraId="7B451CB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256B82E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proofErr w:type="gramStart"/>
      <w:r w:rsidRPr="00266DCE">
        <w:rPr>
          <w:rFonts w:ascii="Courier New" w:hAnsi="Courier New" w:cs="Arial"/>
          <w:color w:val="000000"/>
          <w:sz w:val="18"/>
          <w:szCs w:val="24"/>
        </w:rPr>
        <w:t>KeyUsage</w:t>
      </w:r>
      <w:proofErr w:type="spellEnd"/>
      <w:r w:rsidRPr="00266DCE">
        <w:rPr>
          <w:rFonts w:ascii="Courier New" w:hAnsi="Courier New" w:cs="Arial"/>
          <w:color w:val="000000"/>
          <w:sz w:val="18"/>
          <w:szCs w:val="24"/>
        </w:rPr>
        <w:t xml:space="preserve"> ::=</w:t>
      </w:r>
      <w:proofErr w:type="gram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 xml:space="preserve">BIT STRING </w:t>
      </w:r>
    </w:p>
    <w:p w14:paraId="2888C8E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228F431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Define valid uses of Public Keys.</w:t>
      </w:r>
    </w:p>
    <w:p w14:paraId="6D0DC403"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ab/>
      </w:r>
    </w:p>
    <w:p w14:paraId="44258E3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digitalSignature</w:t>
      </w:r>
      <w:proofErr w:type="spellEnd"/>
      <w:r w:rsidRPr="00266DCE">
        <w:rPr>
          <w:rFonts w:ascii="Courier New" w:hAnsi="Courier New" w:cs="Arial"/>
          <w:color w:val="000000"/>
          <w:sz w:val="18"/>
          <w:szCs w:val="24"/>
        </w:rPr>
        <w:tab/>
        <w:t>(0),</w:t>
      </w:r>
    </w:p>
    <w:p w14:paraId="6FCCC53D"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contentCommitment</w:t>
      </w:r>
      <w:proofErr w:type="spellEnd"/>
      <w:r w:rsidRPr="00266DCE">
        <w:rPr>
          <w:rFonts w:ascii="Courier New" w:hAnsi="Courier New" w:cs="Arial"/>
          <w:color w:val="000000"/>
          <w:sz w:val="18"/>
          <w:szCs w:val="24"/>
        </w:rPr>
        <w:tab/>
        <w:t xml:space="preserve">(1), </w:t>
      </w:r>
      <w:r w:rsidRPr="00266DCE">
        <w:rPr>
          <w:rFonts w:ascii="Courier New" w:hAnsi="Courier New" w:cs="Arial"/>
          <w:color w:val="000000"/>
          <w:sz w:val="18"/>
          <w:szCs w:val="24"/>
        </w:rPr>
        <w:tab/>
        <w:t>-- not valid for GBCS compliant transactions</w:t>
      </w:r>
    </w:p>
    <w:p w14:paraId="1DB7B464"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keyEncipherment</w:t>
      </w:r>
      <w:proofErr w:type="spell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(2),</w:t>
      </w:r>
      <w:r w:rsidRPr="00266DCE">
        <w:rPr>
          <w:rFonts w:ascii="Courier New" w:hAnsi="Courier New" w:cs="Arial"/>
          <w:color w:val="000000"/>
          <w:sz w:val="18"/>
          <w:szCs w:val="24"/>
        </w:rPr>
        <w:tab/>
        <w:t>-- not valid for GBCS compliant transactions</w:t>
      </w:r>
    </w:p>
    <w:p w14:paraId="2B90244A"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dataEncipherment</w:t>
      </w:r>
      <w:proofErr w:type="spell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 xml:space="preserve">(3), </w:t>
      </w:r>
      <w:r w:rsidRPr="00266DCE">
        <w:rPr>
          <w:rFonts w:ascii="Courier New" w:hAnsi="Courier New" w:cs="Arial"/>
          <w:color w:val="000000"/>
          <w:sz w:val="18"/>
          <w:szCs w:val="24"/>
        </w:rPr>
        <w:tab/>
      </w:r>
    </w:p>
    <w:p w14:paraId="53CCFB0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keyAgreement</w:t>
      </w:r>
      <w:proofErr w:type="spell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(4),</w:t>
      </w:r>
    </w:p>
    <w:p w14:paraId="79C82F8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keyCertSign</w:t>
      </w:r>
      <w:proofErr w:type="spell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(5),</w:t>
      </w:r>
    </w:p>
    <w:p w14:paraId="0FD57B3C"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cRLSign</w:t>
      </w:r>
      <w:proofErr w:type="spell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(6),</w:t>
      </w:r>
    </w:p>
    <w:p w14:paraId="0BE5710F"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encipherOnly</w:t>
      </w:r>
      <w:proofErr w:type="spell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 xml:space="preserve">(7), </w:t>
      </w:r>
      <w:r w:rsidRPr="00266DCE">
        <w:rPr>
          <w:rFonts w:ascii="Courier New" w:hAnsi="Courier New" w:cs="Arial"/>
          <w:color w:val="000000"/>
          <w:sz w:val="18"/>
          <w:szCs w:val="24"/>
        </w:rPr>
        <w:tab/>
      </w:r>
    </w:p>
    <w:p w14:paraId="7C2F122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t>decipherOnly</w:t>
      </w:r>
      <w:proofErr w:type="spell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(8</w:t>
      </w:r>
      <w:proofErr w:type="gramStart"/>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r>
      <w:proofErr w:type="gramEnd"/>
      <w:r w:rsidRPr="00266DCE">
        <w:rPr>
          <w:rFonts w:ascii="Courier New" w:hAnsi="Courier New" w:cs="Arial"/>
          <w:color w:val="000000"/>
          <w:sz w:val="18"/>
          <w:szCs w:val="24"/>
        </w:rPr>
        <w:t>-- not valid for GBCS compliant transactions</w:t>
      </w:r>
    </w:p>
    <w:p w14:paraId="34D7795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4956FA76"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28D3646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The GBCS only allows for a constrained set of Trust Anchor Cell operations and so the list of possible outcomes</w:t>
      </w:r>
    </w:p>
    <w:p w14:paraId="50BE72BE"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is more limited than in IETF RFC 5934. The list below is that more constrained subset</w:t>
      </w:r>
    </w:p>
    <w:p w14:paraId="3544C1E2"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29CED34B"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proofErr w:type="gramStart"/>
      <w:r w:rsidRPr="00266DCE">
        <w:rPr>
          <w:rFonts w:ascii="Courier New" w:hAnsi="Courier New" w:cs="Arial"/>
          <w:color w:val="000000"/>
          <w:sz w:val="18"/>
          <w:szCs w:val="24"/>
        </w:rPr>
        <w:t>StatusCode</w:t>
      </w:r>
      <w:proofErr w:type="spellEnd"/>
      <w:r w:rsidRPr="00266DCE">
        <w:rPr>
          <w:rFonts w:ascii="Courier New" w:hAnsi="Courier New" w:cs="Arial"/>
          <w:color w:val="000000"/>
          <w:sz w:val="18"/>
          <w:szCs w:val="24"/>
        </w:rPr>
        <w:t xml:space="preserve"> ::=</w:t>
      </w:r>
      <w:proofErr w:type="gramEnd"/>
      <w:r w:rsidRPr="00266DCE">
        <w:rPr>
          <w:rFonts w:ascii="Courier New" w:hAnsi="Courier New" w:cs="Arial"/>
          <w:color w:val="000000"/>
          <w:sz w:val="18"/>
          <w:szCs w:val="24"/>
        </w:rPr>
        <w:tab/>
        <w:t>ENUMERATED {</w:t>
      </w:r>
    </w:p>
    <w:p w14:paraId="7E8CB61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7731918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success                      </w:t>
      </w:r>
      <w:r w:rsidRPr="00266DCE">
        <w:rPr>
          <w:rFonts w:ascii="Courier New" w:hAnsi="Courier New" w:cs="Arial"/>
          <w:color w:val="000000"/>
          <w:sz w:val="18"/>
          <w:szCs w:val="24"/>
        </w:rPr>
        <w:tab/>
        <w:t>(0),</w:t>
      </w:r>
    </w:p>
    <w:p w14:paraId="43A7C7EC"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16AD7C48"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t>
      </w:r>
      <w:proofErr w:type="spellStart"/>
      <w:r w:rsidRPr="00266DCE">
        <w:rPr>
          <w:rFonts w:ascii="Courier New" w:hAnsi="Courier New" w:cs="Arial"/>
          <w:color w:val="000000"/>
          <w:sz w:val="18"/>
          <w:szCs w:val="24"/>
        </w:rPr>
        <w:t>trustAnchorNotFound</w:t>
      </w:r>
      <w:proofErr w:type="spellEnd"/>
      <w:r w:rsidRPr="00266DCE">
        <w:rPr>
          <w:rFonts w:ascii="Courier New" w:hAnsi="Courier New" w:cs="Arial"/>
          <w:color w:val="000000"/>
          <w:sz w:val="18"/>
          <w:szCs w:val="24"/>
        </w:rPr>
        <w:t xml:space="preserve"> indicates that details of a trust anchor were requested, but the referenced trust anchor</w:t>
      </w:r>
    </w:p>
    <w:p w14:paraId="18859DF1"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is not represented on the Device</w:t>
      </w:r>
    </w:p>
    <w:p w14:paraId="5908DA7A"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43B24F7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roofErr w:type="spellStart"/>
      <w:r w:rsidRPr="00266DCE">
        <w:rPr>
          <w:rFonts w:ascii="Courier New" w:hAnsi="Courier New" w:cs="Arial"/>
          <w:color w:val="000000"/>
          <w:sz w:val="18"/>
          <w:szCs w:val="24"/>
        </w:rPr>
        <w:lastRenderedPageBreak/>
        <w:t>trustAnchorNotFound</w:t>
      </w:r>
      <w:proofErr w:type="spellEnd"/>
      <w:r w:rsidRPr="00266DCE">
        <w:rPr>
          <w:rFonts w:ascii="Courier New" w:hAnsi="Courier New" w:cs="Arial"/>
          <w:color w:val="000000"/>
          <w:sz w:val="18"/>
          <w:szCs w:val="24"/>
        </w:rPr>
        <w:t xml:space="preserve">          </w:t>
      </w:r>
      <w:r w:rsidRPr="00266DCE">
        <w:rPr>
          <w:rFonts w:ascii="Courier New" w:hAnsi="Courier New" w:cs="Arial"/>
          <w:color w:val="000000"/>
          <w:sz w:val="18"/>
          <w:szCs w:val="24"/>
        </w:rPr>
        <w:tab/>
        <w:t>(25),</w:t>
      </w:r>
    </w:p>
    <w:p w14:paraId="2A9E62B7"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193DD6F5"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other                        </w:t>
      </w:r>
      <w:r w:rsidRPr="00266DCE">
        <w:rPr>
          <w:rFonts w:ascii="Courier New" w:hAnsi="Courier New" w:cs="Arial"/>
          <w:color w:val="000000"/>
          <w:sz w:val="18"/>
          <w:szCs w:val="24"/>
        </w:rPr>
        <w:tab/>
        <w:t>(127)}</w:t>
      </w:r>
    </w:p>
    <w:p w14:paraId="746C2BA0"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74D282EC"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p>
    <w:p w14:paraId="4AF583DB" w14:textId="77777777" w:rsidR="0026023B" w:rsidRPr="00266DCE" w:rsidRDefault="0026023B" w:rsidP="0026023B">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END</w:t>
      </w:r>
    </w:p>
    <w:p w14:paraId="468E7269" w14:textId="4E0744DF" w:rsidR="0026023B" w:rsidRDefault="0026023B" w:rsidP="00EE1F72"/>
    <w:p w14:paraId="374CE5BD" w14:textId="77777777" w:rsidR="0026023B" w:rsidRDefault="0026023B" w:rsidP="0026023B">
      <w:pPr>
        <w:pStyle w:val="Heading2"/>
      </w:pPr>
      <w:r>
        <w:t>Amend Section 13.2.4.4 Response Construction as follows:</w:t>
      </w:r>
    </w:p>
    <w:p w14:paraId="1C16473F" w14:textId="77777777" w:rsidR="0026023B" w:rsidRPr="004E6E4F" w:rsidRDefault="0026023B" w:rsidP="0026023B">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8" w:name="_Ref378411827"/>
      <w:r>
        <w:rPr>
          <w:rFonts w:ascii="Arial Bold" w:eastAsiaTheme="majorEastAsia" w:hAnsi="Arial Bold" w:cs="Arial"/>
          <w:b/>
          <w:bCs/>
          <w:i/>
          <w:iCs/>
          <w:noProof/>
          <w:color w:val="009EE3"/>
          <w:sz w:val="22"/>
          <w:szCs w:val="24"/>
        </w:rPr>
        <w:t>13.2.4.4</w:t>
      </w:r>
      <w:r>
        <w:rPr>
          <w:rFonts w:ascii="Arial Bold" w:eastAsiaTheme="majorEastAsia" w:hAnsi="Arial Bold" w:cs="Arial"/>
          <w:b/>
          <w:bCs/>
          <w:i/>
          <w:iCs/>
          <w:noProof/>
          <w:color w:val="009EE3"/>
          <w:sz w:val="22"/>
          <w:szCs w:val="24"/>
        </w:rPr>
        <w:tab/>
      </w:r>
      <w:r w:rsidRPr="004E6E4F">
        <w:rPr>
          <w:rFonts w:ascii="Arial Bold" w:eastAsiaTheme="majorEastAsia" w:hAnsi="Arial Bold" w:cs="Arial"/>
          <w:b/>
          <w:bCs/>
          <w:i/>
          <w:iCs/>
          <w:noProof/>
          <w:color w:val="009EE3"/>
          <w:sz w:val="22"/>
          <w:szCs w:val="24"/>
        </w:rPr>
        <w:t>Response Construction</w:t>
      </w:r>
      <w:bookmarkEnd w:id="18"/>
    </w:p>
    <w:p w14:paraId="1DB80F96" w14:textId="77777777" w:rsidR="0026023B" w:rsidRPr="004E6E4F" w:rsidRDefault="0026023B" w:rsidP="0026023B">
      <w:pPr>
        <w:spacing w:before="120" w:line="240" w:lineRule="auto"/>
        <w:rPr>
          <w:rFonts w:cs="Arial"/>
          <w:color w:val="000000"/>
          <w:sz w:val="22"/>
          <w:szCs w:val="24"/>
        </w:rPr>
      </w:pPr>
      <w:r w:rsidRPr="004E6E4F">
        <w:rPr>
          <w:rFonts w:cs="Arial"/>
          <w:color w:val="000000"/>
          <w:sz w:val="22"/>
          <w:szCs w:val="24"/>
        </w:rPr>
        <w:t xml:space="preserve">The Device shall populate Grouping Header according to the requirements of Section </w:t>
      </w:r>
      <w:r w:rsidRPr="004E6E4F">
        <w:rPr>
          <w:rFonts w:cs="Arial"/>
          <w:color w:val="000000"/>
          <w:sz w:val="22"/>
          <w:szCs w:val="24"/>
          <w:highlight w:val="yellow"/>
        </w:rPr>
        <w:fldChar w:fldCharType="begin"/>
      </w:r>
      <w:r w:rsidRPr="004E6E4F">
        <w:rPr>
          <w:rFonts w:cs="Arial"/>
          <w:color w:val="000000"/>
          <w:sz w:val="22"/>
          <w:szCs w:val="24"/>
        </w:rPr>
        <w:instrText xml:space="preserve"> REF _Ref378166934 \r \h </w:instrText>
      </w:r>
      <w:r w:rsidRPr="004E6E4F">
        <w:rPr>
          <w:rFonts w:cs="Arial"/>
          <w:color w:val="000000"/>
          <w:sz w:val="22"/>
          <w:szCs w:val="24"/>
          <w:highlight w:val="yellow"/>
        </w:rPr>
      </w:r>
      <w:r w:rsidRPr="004E6E4F">
        <w:rPr>
          <w:rFonts w:cs="Arial"/>
          <w:color w:val="000000"/>
          <w:sz w:val="22"/>
          <w:szCs w:val="24"/>
          <w:highlight w:val="yellow"/>
        </w:rPr>
        <w:fldChar w:fldCharType="separate"/>
      </w:r>
      <w:r w:rsidRPr="004E6E4F">
        <w:rPr>
          <w:rFonts w:cs="Arial"/>
          <w:color w:val="000000"/>
          <w:sz w:val="22"/>
          <w:szCs w:val="24"/>
        </w:rPr>
        <w:t>7.2.6</w:t>
      </w:r>
      <w:r w:rsidRPr="004E6E4F">
        <w:rPr>
          <w:rFonts w:cs="Arial"/>
          <w:color w:val="000000"/>
          <w:sz w:val="22"/>
          <w:szCs w:val="24"/>
          <w:highlight w:val="yellow"/>
        </w:rPr>
        <w:fldChar w:fldCharType="end"/>
      </w:r>
      <w:r w:rsidRPr="004E6E4F">
        <w:rPr>
          <w:rFonts w:cs="Arial"/>
          <w:color w:val="000000"/>
          <w:sz w:val="22"/>
          <w:szCs w:val="24"/>
        </w:rPr>
        <w:t>.</w:t>
      </w:r>
    </w:p>
    <w:p w14:paraId="393A9CD9" w14:textId="77777777" w:rsidR="0026023B" w:rsidRPr="004E6E4F" w:rsidRDefault="0026023B" w:rsidP="0026023B">
      <w:pPr>
        <w:spacing w:before="120" w:line="240" w:lineRule="auto"/>
        <w:rPr>
          <w:rFonts w:cs="Arial"/>
          <w:color w:val="000000"/>
          <w:sz w:val="22"/>
          <w:szCs w:val="24"/>
        </w:rPr>
      </w:pPr>
      <w:r w:rsidRPr="004E6E4F">
        <w:rPr>
          <w:rFonts w:cs="Arial"/>
          <w:color w:val="000000"/>
          <w:sz w:val="22"/>
          <w:szCs w:val="24"/>
        </w:rPr>
        <w:t xml:space="preserve">The </w:t>
      </w:r>
      <w:r w:rsidRPr="004E6E4F">
        <w:rPr>
          <w:rFonts w:ascii="Courier New" w:hAnsi="Courier New" w:cs="Courier New"/>
          <w:color w:val="000000"/>
          <w:sz w:val="22"/>
          <w:szCs w:val="24"/>
        </w:rPr>
        <w:t>@ProvideSecurityCredentialDetails</w:t>
      </w:r>
      <w:r w:rsidRPr="004E6E4F">
        <w:rPr>
          <w:rFonts w:cs="Arial"/>
          <w:color w:val="000000"/>
          <w:sz w:val="22"/>
          <w:szCs w:val="24"/>
        </w:rPr>
        <w:t>.</w:t>
      </w:r>
      <w:r w:rsidRPr="004E6E4F">
        <w:rPr>
          <w:rFonts w:ascii="Courier New" w:hAnsi="Courier New" w:cs="Courier New"/>
          <w:color w:val="000000"/>
          <w:sz w:val="22"/>
          <w:szCs w:val="24"/>
        </w:rPr>
        <w:t>Response</w:t>
      </w:r>
      <w:r w:rsidRPr="004E6E4F">
        <w:rPr>
          <w:rFonts w:cs="Arial"/>
          <w:color w:val="000000"/>
          <w:sz w:val="22"/>
          <w:szCs w:val="24"/>
        </w:rPr>
        <w:t xml:space="preserve"> shall have the structure defined in Section </w:t>
      </w:r>
      <w:r w:rsidRPr="004E6E4F">
        <w:rPr>
          <w:rFonts w:cs="Arial"/>
          <w:color w:val="000000"/>
          <w:sz w:val="22"/>
          <w:szCs w:val="24"/>
          <w:highlight w:val="yellow"/>
        </w:rPr>
        <w:fldChar w:fldCharType="begin"/>
      </w:r>
      <w:r w:rsidRPr="004E6E4F">
        <w:rPr>
          <w:rFonts w:cs="Arial"/>
          <w:color w:val="000000"/>
          <w:sz w:val="22"/>
          <w:szCs w:val="24"/>
        </w:rPr>
        <w:instrText xml:space="preserve"> REF _Ref378349187 \r \h </w:instrText>
      </w:r>
      <w:r w:rsidRPr="004E6E4F">
        <w:rPr>
          <w:rFonts w:cs="Arial"/>
          <w:color w:val="000000"/>
          <w:sz w:val="22"/>
          <w:szCs w:val="24"/>
          <w:highlight w:val="yellow"/>
        </w:rPr>
      </w:r>
      <w:r w:rsidRPr="004E6E4F">
        <w:rPr>
          <w:rFonts w:cs="Arial"/>
          <w:color w:val="000000"/>
          <w:sz w:val="22"/>
          <w:szCs w:val="24"/>
          <w:highlight w:val="yellow"/>
        </w:rPr>
        <w:fldChar w:fldCharType="separate"/>
      </w:r>
      <w:r w:rsidRPr="004E6E4F">
        <w:rPr>
          <w:rFonts w:cs="Arial"/>
          <w:color w:val="000000"/>
          <w:sz w:val="22"/>
          <w:szCs w:val="24"/>
        </w:rPr>
        <w:t>13.2.3.3</w:t>
      </w:r>
      <w:r w:rsidRPr="004E6E4F">
        <w:rPr>
          <w:rFonts w:cs="Arial"/>
          <w:color w:val="000000"/>
          <w:sz w:val="22"/>
          <w:szCs w:val="24"/>
          <w:highlight w:val="yellow"/>
        </w:rPr>
        <w:fldChar w:fldCharType="end"/>
      </w:r>
      <w:r w:rsidRPr="004E6E4F">
        <w:rPr>
          <w:rFonts w:cs="Arial"/>
          <w:color w:val="000000"/>
          <w:sz w:val="22"/>
          <w:szCs w:val="24"/>
        </w:rPr>
        <w:t xml:space="preserve">, and the Device shall populate with values according to Table </w:t>
      </w:r>
      <w:r w:rsidRPr="004E6E4F">
        <w:rPr>
          <w:rFonts w:cs="Arial"/>
          <w:color w:val="000000"/>
          <w:sz w:val="22"/>
          <w:szCs w:val="24"/>
        </w:rPr>
        <w:fldChar w:fldCharType="begin"/>
      </w:r>
      <w:r w:rsidRPr="004E6E4F">
        <w:rPr>
          <w:rFonts w:cs="Arial"/>
          <w:color w:val="000000"/>
          <w:sz w:val="22"/>
          <w:szCs w:val="24"/>
        </w:rPr>
        <w:instrText xml:space="preserve"> REF _Ref378411827 \r \h </w:instrText>
      </w:r>
      <w:r w:rsidRPr="004E6E4F">
        <w:rPr>
          <w:rFonts w:cs="Arial"/>
          <w:color w:val="000000"/>
          <w:sz w:val="22"/>
          <w:szCs w:val="24"/>
        </w:rPr>
      </w:r>
      <w:r w:rsidRPr="004E6E4F">
        <w:rPr>
          <w:rFonts w:cs="Arial"/>
          <w:color w:val="000000"/>
          <w:sz w:val="22"/>
          <w:szCs w:val="24"/>
        </w:rPr>
        <w:fldChar w:fldCharType="separate"/>
      </w:r>
      <w:r w:rsidRPr="004E6E4F">
        <w:rPr>
          <w:rFonts w:cs="Arial"/>
          <w:color w:val="000000"/>
          <w:sz w:val="22"/>
          <w:szCs w:val="24"/>
        </w:rPr>
        <w:t>13.2.4.4</w:t>
      </w:r>
      <w:r w:rsidRPr="004E6E4F">
        <w:rPr>
          <w:rFonts w:cs="Arial"/>
          <w:color w:val="000000"/>
          <w:sz w:val="22"/>
          <w:szCs w:val="24"/>
        </w:rPr>
        <w:fldChar w:fldCharType="end"/>
      </w:r>
      <w:r w:rsidRPr="004E6E4F">
        <w:rPr>
          <w:rFonts w:cs="Arial"/>
          <w:color w:val="000000"/>
          <w:sz w:val="22"/>
          <w:szCs w:val="24"/>
        </w:rPr>
        <w:t>.</w:t>
      </w:r>
    </w:p>
    <w:tbl>
      <w:tblPr>
        <w:tblStyle w:val="TableGrid3"/>
        <w:tblW w:w="9776" w:type="dxa"/>
        <w:tblLayout w:type="fixed"/>
        <w:tblLook w:val="04A0" w:firstRow="1" w:lastRow="0" w:firstColumn="1" w:lastColumn="0" w:noHBand="0" w:noVBand="1"/>
      </w:tblPr>
      <w:tblGrid>
        <w:gridCol w:w="3823"/>
        <w:gridCol w:w="1134"/>
        <w:gridCol w:w="1842"/>
        <w:gridCol w:w="1276"/>
        <w:gridCol w:w="1701"/>
      </w:tblGrid>
      <w:tr w:rsidR="0026023B" w:rsidRPr="004E6E4F" w14:paraId="34B8F7F8" w14:textId="77777777" w:rsidTr="0026023B">
        <w:trPr>
          <w:tblHeader/>
        </w:trPr>
        <w:tc>
          <w:tcPr>
            <w:tcW w:w="382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8A002E2" w14:textId="77777777" w:rsidR="0026023B" w:rsidRPr="004E6E4F" w:rsidRDefault="0026023B" w:rsidP="00884A77">
            <w:pPr>
              <w:spacing w:before="60" w:after="60"/>
              <w:rPr>
                <w:b/>
                <w:color w:val="FFFFFF" w:themeColor="background1"/>
                <w:sz w:val="18"/>
                <w:szCs w:val="18"/>
              </w:rPr>
            </w:pPr>
            <w:r w:rsidRPr="004E6E4F">
              <w:rPr>
                <w:b/>
                <w:color w:val="FFFFFF" w:themeColor="background1"/>
                <w:sz w:val="18"/>
                <w:szCs w:val="18"/>
              </w:rPr>
              <w:t>Attribute name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9B479B" w14:textId="77777777" w:rsidR="0026023B" w:rsidRPr="004E6E4F" w:rsidRDefault="0026023B" w:rsidP="00884A77">
            <w:pPr>
              <w:spacing w:before="60" w:after="60"/>
              <w:rPr>
                <w:b/>
                <w:color w:val="FFFFFF" w:themeColor="background1"/>
                <w:szCs w:val="20"/>
              </w:rPr>
            </w:pPr>
            <w:r w:rsidRPr="004E6E4F">
              <w:rPr>
                <w:b/>
                <w:color w:val="FFFFFF" w:themeColor="background1"/>
                <w:szCs w:val="20"/>
              </w:rPr>
              <w:t>Data Type</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916E54A" w14:textId="77777777" w:rsidR="0026023B" w:rsidRPr="004E6E4F" w:rsidRDefault="0026023B" w:rsidP="00884A77">
            <w:pPr>
              <w:spacing w:before="60" w:after="60"/>
              <w:rPr>
                <w:b/>
                <w:color w:val="FFFFFF" w:themeColor="background1"/>
                <w:szCs w:val="20"/>
              </w:rPr>
            </w:pPr>
            <w:r w:rsidRPr="004E6E4F">
              <w:rPr>
                <w:b/>
                <w:color w:val="FFFFFF" w:themeColor="background1"/>
                <w:szCs w:val="20"/>
              </w:rPr>
              <w:t>Value (blank cells mean the command specific value is derived by the encoding process)</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673BDF" w14:textId="77777777" w:rsidR="0026023B" w:rsidRPr="004E6E4F" w:rsidRDefault="0026023B" w:rsidP="00884A77">
            <w:pPr>
              <w:spacing w:before="60" w:after="60"/>
              <w:rPr>
                <w:b/>
                <w:color w:val="FFFFFF" w:themeColor="background1"/>
                <w:szCs w:val="20"/>
              </w:rPr>
            </w:pPr>
            <w:r w:rsidRPr="004E6E4F">
              <w:rPr>
                <w:b/>
                <w:color w:val="FFFFFF" w:themeColor="background1"/>
                <w:szCs w:val="20"/>
              </w:rPr>
              <w:t>Mandatory, OPTIONAL or DEFAULT value</w:t>
            </w:r>
          </w:p>
        </w:tc>
        <w:tc>
          <w:tcPr>
            <w:tcW w:w="17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70BABF" w14:textId="77777777" w:rsidR="0026023B" w:rsidRPr="004E6E4F" w:rsidRDefault="0026023B" w:rsidP="00884A77">
            <w:pPr>
              <w:spacing w:before="60" w:after="60"/>
              <w:rPr>
                <w:b/>
                <w:color w:val="FFFFFF" w:themeColor="background1"/>
                <w:szCs w:val="20"/>
              </w:rPr>
            </w:pPr>
            <w:r w:rsidRPr="004E6E4F">
              <w:rPr>
                <w:b/>
                <w:color w:val="FFFFFF" w:themeColor="background1"/>
                <w:szCs w:val="20"/>
              </w:rPr>
              <w:t>Notes</w:t>
            </w:r>
          </w:p>
        </w:tc>
      </w:tr>
      <w:tr w:rsidR="0026023B" w:rsidRPr="004E6E4F" w14:paraId="2851594A"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370DC2FB"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w:t>
            </w:r>
            <w:proofErr w:type="gramStart"/>
            <w:r w:rsidRPr="004E6E4F">
              <w:rPr>
                <w:rFonts w:ascii="Courier New" w:hAnsi="Courier New"/>
                <w:color w:val="000000"/>
                <w:sz w:val="18"/>
                <w:szCs w:val="20"/>
              </w:rPr>
              <w:t>ProvideSecurityCredentialDetails.Response ::=</w:t>
            </w:r>
            <w:proofErr w:type="gramEnd"/>
            <w:r w:rsidRPr="004E6E4F">
              <w:rPr>
                <w:rFonts w:ascii="Courier New" w:hAnsi="Courier New"/>
                <w:color w:val="000000"/>
                <w:sz w:val="18"/>
                <w:szCs w:val="20"/>
              </w:rPr>
              <w:t xml:space="preserve"> </w:t>
            </w:r>
          </w:p>
        </w:tc>
        <w:tc>
          <w:tcPr>
            <w:tcW w:w="1134" w:type="dxa"/>
            <w:tcBorders>
              <w:top w:val="single" w:sz="4" w:space="0" w:color="009EE3"/>
              <w:left w:val="single" w:sz="4" w:space="0" w:color="009EE3"/>
              <w:bottom w:val="single" w:sz="4" w:space="0" w:color="009EE3"/>
              <w:right w:val="single" w:sz="4" w:space="0" w:color="009EE3"/>
            </w:tcBorders>
          </w:tcPr>
          <w:p w14:paraId="25FDE184"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SEQUENCE OF</w:t>
            </w:r>
          </w:p>
        </w:tc>
        <w:tc>
          <w:tcPr>
            <w:tcW w:w="1842" w:type="dxa"/>
            <w:tcBorders>
              <w:top w:val="single" w:sz="4" w:space="0" w:color="009EE3"/>
              <w:left w:val="single" w:sz="4" w:space="0" w:color="009EE3"/>
              <w:bottom w:val="single" w:sz="4" w:space="0" w:color="009EE3"/>
              <w:right w:val="single" w:sz="4" w:space="0" w:color="009EE3"/>
            </w:tcBorders>
          </w:tcPr>
          <w:p w14:paraId="17C13FA0" w14:textId="77777777" w:rsidR="0026023B" w:rsidRPr="004E6E4F" w:rsidRDefault="0026023B" w:rsidP="00884A77">
            <w:pPr>
              <w:spacing w:before="60" w:after="60"/>
              <w:rPr>
                <w:rFonts w:ascii="Courier New" w:hAnsi="Courier New" w:cs="Courier New"/>
                <w:color w:val="000000"/>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BB29937" w14:textId="77777777" w:rsidR="0026023B" w:rsidRPr="004E6E4F" w:rsidRDefault="0026023B" w:rsidP="00884A77">
            <w:pPr>
              <w:spacing w:before="60" w:after="60"/>
              <w:rPr>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3DACC6BF" w14:textId="77777777" w:rsidR="0026023B" w:rsidRPr="004E6E4F" w:rsidRDefault="0026023B" w:rsidP="00884A77">
            <w:pPr>
              <w:spacing w:before="60" w:after="60"/>
              <w:rPr>
                <w:color w:val="000000"/>
                <w:sz w:val="18"/>
                <w:szCs w:val="18"/>
              </w:rPr>
            </w:pPr>
          </w:p>
        </w:tc>
      </w:tr>
      <w:tr w:rsidR="0026023B" w:rsidRPr="004E6E4F" w14:paraId="2BB3A02F"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53DB45CC"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s="Courier New"/>
                <w:color w:val="000000"/>
                <w:sz w:val="18"/>
                <w:szCs w:val="18"/>
              </w:rPr>
              <w:tab/>
              <w:t>SEQUENCE</w:t>
            </w:r>
          </w:p>
        </w:tc>
        <w:tc>
          <w:tcPr>
            <w:tcW w:w="1134" w:type="dxa"/>
            <w:tcBorders>
              <w:top w:val="single" w:sz="4" w:space="0" w:color="009EE3"/>
              <w:left w:val="single" w:sz="4" w:space="0" w:color="009EE3"/>
              <w:bottom w:val="single" w:sz="4" w:space="0" w:color="009EE3"/>
              <w:right w:val="single" w:sz="4" w:space="0" w:color="009EE3"/>
            </w:tcBorders>
          </w:tcPr>
          <w:p w14:paraId="1E117BC0" w14:textId="77777777" w:rsidR="0026023B" w:rsidRPr="004E6E4F" w:rsidRDefault="0026023B" w:rsidP="00884A77">
            <w:pPr>
              <w:spacing w:before="60" w:after="60"/>
              <w:rPr>
                <w:rFonts w:ascii="Courier New" w:hAnsi="Courier New" w:cs="Courier New"/>
                <w:color w:val="000000"/>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1FC54A05" w14:textId="77777777" w:rsidR="0026023B" w:rsidRPr="004E6E4F" w:rsidRDefault="0026023B" w:rsidP="00884A77">
            <w:pPr>
              <w:spacing w:before="60" w:after="60"/>
              <w:rPr>
                <w:rFonts w:ascii="Courier New" w:hAnsi="Courier New" w:cs="Courier New"/>
                <w:color w:val="000000"/>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EB5706A" w14:textId="77777777" w:rsidR="0026023B" w:rsidRPr="004E6E4F" w:rsidRDefault="0026023B" w:rsidP="00884A77">
            <w:pPr>
              <w:spacing w:before="60" w:after="60"/>
              <w:rPr>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41A6811A" w14:textId="77777777" w:rsidR="0026023B" w:rsidRPr="004E6E4F" w:rsidRDefault="0026023B" w:rsidP="00884A77">
            <w:pPr>
              <w:spacing w:before="60" w:after="60"/>
              <w:rPr>
                <w:color w:val="000000"/>
                <w:sz w:val="18"/>
                <w:szCs w:val="18"/>
              </w:rPr>
            </w:pPr>
          </w:p>
        </w:tc>
      </w:tr>
      <w:tr w:rsidR="0026023B" w:rsidRPr="004E6E4F" w14:paraId="18DF6BE4"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2514E778"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proofErr w:type="spellStart"/>
            <w:r w:rsidRPr="004E6E4F">
              <w:rPr>
                <w:rFonts w:ascii="Courier New" w:hAnsi="Courier New"/>
                <w:color w:val="000000"/>
                <w:sz w:val="18"/>
                <w:szCs w:val="20"/>
              </w:rPr>
              <w:t>remotePartyRole</w:t>
            </w:r>
            <w:proofErr w:type="spellEnd"/>
            <w:r w:rsidRPr="004E6E4F">
              <w:rPr>
                <w:rFonts w:ascii="Courier New" w:hAnsi="Courier New"/>
                <w:color w:val="000000"/>
                <w:sz w:val="18"/>
                <w:szCs w:val="20"/>
              </w:rPr>
              <w:t xml:space="preserve">     </w:t>
            </w:r>
          </w:p>
        </w:tc>
        <w:tc>
          <w:tcPr>
            <w:tcW w:w="1134" w:type="dxa"/>
            <w:tcBorders>
              <w:top w:val="single" w:sz="4" w:space="0" w:color="009EE3"/>
              <w:left w:val="single" w:sz="4" w:space="0" w:color="009EE3"/>
              <w:bottom w:val="single" w:sz="4" w:space="0" w:color="009EE3"/>
              <w:right w:val="single" w:sz="4" w:space="0" w:color="009EE3"/>
            </w:tcBorders>
          </w:tcPr>
          <w:p w14:paraId="2E00A982"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6A739B91"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root (0</w:t>
            </w:r>
            <w:proofErr w:type="gramStart"/>
            <w:r w:rsidRPr="004E6E4F">
              <w:rPr>
                <w:rFonts w:ascii="Courier New" w:hAnsi="Courier New" w:cs="Courier New"/>
                <w:color w:val="000000"/>
                <w:sz w:val="18"/>
                <w:szCs w:val="18"/>
              </w:rPr>
              <w:t>) ,</w:t>
            </w:r>
            <w:proofErr w:type="gramEnd"/>
          </w:p>
          <w:p w14:paraId="7024047B"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recovery (1</w:t>
            </w:r>
            <w:proofErr w:type="gramStart"/>
            <w:r w:rsidRPr="004E6E4F">
              <w:rPr>
                <w:rFonts w:ascii="Courier New" w:hAnsi="Courier New" w:cs="Courier New"/>
                <w:color w:val="000000"/>
                <w:sz w:val="18"/>
                <w:szCs w:val="18"/>
              </w:rPr>
              <w:t>) ,</w:t>
            </w:r>
            <w:proofErr w:type="gramEnd"/>
          </w:p>
          <w:p w14:paraId="30CCD7B9"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supplier (2</w:t>
            </w:r>
            <w:proofErr w:type="gramStart"/>
            <w:r w:rsidRPr="004E6E4F">
              <w:rPr>
                <w:rFonts w:ascii="Courier New" w:hAnsi="Courier New" w:cs="Courier New"/>
                <w:color w:val="000000"/>
                <w:sz w:val="18"/>
                <w:szCs w:val="18"/>
              </w:rPr>
              <w:t>) ,</w:t>
            </w:r>
            <w:proofErr w:type="gramEnd"/>
          </w:p>
          <w:p w14:paraId="3D7CA38E" w14:textId="77777777" w:rsidR="0026023B" w:rsidRPr="004E6E4F" w:rsidRDefault="0026023B" w:rsidP="00884A77">
            <w:pPr>
              <w:spacing w:before="60" w:after="60"/>
              <w:rPr>
                <w:rFonts w:ascii="Courier New" w:hAnsi="Courier New" w:cs="Courier New"/>
                <w:color w:val="000000"/>
                <w:sz w:val="18"/>
                <w:szCs w:val="18"/>
              </w:rPr>
            </w:pPr>
            <w:proofErr w:type="spellStart"/>
            <w:r w:rsidRPr="004E6E4F">
              <w:rPr>
                <w:rFonts w:ascii="Courier New" w:hAnsi="Courier New" w:cs="Courier New"/>
                <w:color w:val="000000"/>
                <w:sz w:val="18"/>
                <w:szCs w:val="18"/>
              </w:rPr>
              <w:t>networkOperator</w:t>
            </w:r>
            <w:proofErr w:type="spellEnd"/>
            <w:r w:rsidRPr="004E6E4F">
              <w:rPr>
                <w:rFonts w:ascii="Courier New" w:hAnsi="Courier New" w:cs="Courier New"/>
                <w:color w:val="000000"/>
                <w:sz w:val="18"/>
                <w:szCs w:val="18"/>
              </w:rPr>
              <w:t xml:space="preserve"> (3</w:t>
            </w:r>
            <w:proofErr w:type="gramStart"/>
            <w:r w:rsidRPr="004E6E4F">
              <w:rPr>
                <w:rFonts w:ascii="Courier New" w:hAnsi="Courier New" w:cs="Courier New"/>
                <w:color w:val="000000"/>
                <w:sz w:val="18"/>
                <w:szCs w:val="18"/>
              </w:rPr>
              <w:t>) ,</w:t>
            </w:r>
            <w:proofErr w:type="gramEnd"/>
          </w:p>
          <w:p w14:paraId="719B6622" w14:textId="77777777" w:rsidR="0026023B" w:rsidRPr="004E6E4F" w:rsidRDefault="0026023B" w:rsidP="00884A77">
            <w:pPr>
              <w:spacing w:before="60" w:after="60"/>
              <w:rPr>
                <w:rFonts w:ascii="Courier New" w:hAnsi="Courier New" w:cs="Courier New"/>
                <w:color w:val="000000"/>
                <w:sz w:val="18"/>
                <w:szCs w:val="18"/>
              </w:rPr>
            </w:pPr>
            <w:proofErr w:type="spellStart"/>
            <w:r w:rsidRPr="004E6E4F">
              <w:rPr>
                <w:rFonts w:ascii="Courier New" w:hAnsi="Courier New" w:cs="Courier New"/>
                <w:color w:val="000000"/>
                <w:sz w:val="18"/>
                <w:szCs w:val="18"/>
              </w:rPr>
              <w:t>accessControlBroker</w:t>
            </w:r>
            <w:proofErr w:type="spellEnd"/>
            <w:r w:rsidRPr="004E6E4F">
              <w:rPr>
                <w:rFonts w:ascii="Courier New" w:hAnsi="Courier New" w:cs="Courier New"/>
                <w:color w:val="000000"/>
                <w:sz w:val="18"/>
                <w:szCs w:val="18"/>
              </w:rPr>
              <w:t xml:space="preserve"> (4</w:t>
            </w:r>
            <w:proofErr w:type="gramStart"/>
            <w:r w:rsidRPr="004E6E4F">
              <w:rPr>
                <w:rFonts w:ascii="Courier New" w:hAnsi="Courier New" w:cs="Courier New"/>
                <w:color w:val="000000"/>
                <w:sz w:val="18"/>
                <w:szCs w:val="18"/>
              </w:rPr>
              <w:t>) ,</w:t>
            </w:r>
            <w:proofErr w:type="gramEnd"/>
          </w:p>
          <w:p w14:paraId="71AA279A" w14:textId="77777777" w:rsidR="0026023B" w:rsidRPr="004E6E4F" w:rsidRDefault="0026023B" w:rsidP="00884A77">
            <w:pPr>
              <w:spacing w:before="60" w:after="60"/>
              <w:rPr>
                <w:rFonts w:ascii="Courier New" w:hAnsi="Courier New" w:cs="Courier New"/>
                <w:color w:val="000000"/>
                <w:sz w:val="18"/>
                <w:szCs w:val="18"/>
              </w:rPr>
            </w:pPr>
            <w:proofErr w:type="spellStart"/>
            <w:r w:rsidRPr="004E6E4F">
              <w:rPr>
                <w:rFonts w:ascii="Courier New" w:hAnsi="Courier New" w:cs="Courier New"/>
                <w:color w:val="000000"/>
                <w:sz w:val="18"/>
                <w:szCs w:val="18"/>
              </w:rPr>
              <w:t>transitionalCoS</w:t>
            </w:r>
            <w:proofErr w:type="spellEnd"/>
            <w:r w:rsidRPr="004E6E4F">
              <w:rPr>
                <w:rFonts w:ascii="Courier New" w:hAnsi="Courier New" w:cs="Courier New"/>
                <w:color w:val="000000"/>
                <w:sz w:val="18"/>
                <w:szCs w:val="18"/>
              </w:rPr>
              <w:t xml:space="preserve"> (5</w:t>
            </w:r>
            <w:proofErr w:type="gramStart"/>
            <w:r w:rsidRPr="004E6E4F">
              <w:rPr>
                <w:rFonts w:ascii="Courier New" w:hAnsi="Courier New" w:cs="Courier New"/>
                <w:color w:val="000000"/>
                <w:sz w:val="18"/>
                <w:szCs w:val="18"/>
              </w:rPr>
              <w:t>) ,</w:t>
            </w:r>
            <w:proofErr w:type="gramEnd"/>
          </w:p>
          <w:p w14:paraId="27BE2586" w14:textId="77777777" w:rsidR="0026023B" w:rsidRPr="004E6E4F" w:rsidRDefault="0026023B" w:rsidP="00884A77">
            <w:pPr>
              <w:spacing w:before="60" w:after="60"/>
              <w:rPr>
                <w:rFonts w:ascii="Courier New" w:hAnsi="Courier New" w:cs="Courier New"/>
                <w:color w:val="000000"/>
                <w:sz w:val="18"/>
                <w:szCs w:val="18"/>
              </w:rPr>
            </w:pPr>
            <w:proofErr w:type="spellStart"/>
            <w:r w:rsidRPr="004E6E4F">
              <w:rPr>
                <w:rFonts w:ascii="Courier New" w:hAnsi="Courier New" w:cs="Courier New"/>
                <w:color w:val="000000"/>
                <w:sz w:val="18"/>
                <w:szCs w:val="18"/>
              </w:rPr>
              <w:t>wanProvider</w:t>
            </w:r>
            <w:proofErr w:type="spellEnd"/>
            <w:r w:rsidRPr="004E6E4F">
              <w:rPr>
                <w:rFonts w:ascii="Courier New" w:hAnsi="Courier New" w:cs="Courier New"/>
                <w:color w:val="000000"/>
                <w:sz w:val="18"/>
                <w:szCs w:val="18"/>
              </w:rPr>
              <w:t xml:space="preserve"> (6</w:t>
            </w:r>
            <w:proofErr w:type="gramStart"/>
            <w:r w:rsidRPr="004E6E4F">
              <w:rPr>
                <w:rFonts w:ascii="Courier New" w:hAnsi="Courier New" w:cs="Courier New"/>
                <w:color w:val="000000"/>
                <w:sz w:val="18"/>
                <w:szCs w:val="18"/>
              </w:rPr>
              <w:t>) ,</w:t>
            </w:r>
            <w:proofErr w:type="gramEnd"/>
          </w:p>
        </w:tc>
        <w:tc>
          <w:tcPr>
            <w:tcW w:w="1276" w:type="dxa"/>
            <w:tcBorders>
              <w:top w:val="single" w:sz="4" w:space="0" w:color="009EE3"/>
              <w:left w:val="single" w:sz="4" w:space="0" w:color="009EE3"/>
              <w:bottom w:val="single" w:sz="4" w:space="0" w:color="009EE3"/>
              <w:right w:val="single" w:sz="4" w:space="0" w:color="009EE3"/>
            </w:tcBorders>
          </w:tcPr>
          <w:p w14:paraId="44B252C8" w14:textId="77777777" w:rsidR="0026023B" w:rsidRPr="004E6E4F" w:rsidRDefault="0026023B" w:rsidP="00884A77">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1701" w:type="dxa"/>
            <w:tcBorders>
              <w:top w:val="single" w:sz="4" w:space="0" w:color="009EE3"/>
              <w:left w:val="single" w:sz="4" w:space="0" w:color="009EE3"/>
              <w:bottom w:val="single" w:sz="4" w:space="0" w:color="009EE3"/>
              <w:right w:val="single" w:sz="4" w:space="0" w:color="009EE3"/>
            </w:tcBorders>
          </w:tcPr>
          <w:p w14:paraId="081E98FA" w14:textId="77777777" w:rsidR="0026023B" w:rsidRPr="004E6E4F" w:rsidRDefault="0026023B" w:rsidP="00884A77">
            <w:pPr>
              <w:spacing w:before="60" w:after="60"/>
              <w:rPr>
                <w:color w:val="000000"/>
                <w:sz w:val="18"/>
                <w:szCs w:val="18"/>
              </w:rPr>
            </w:pPr>
            <w:r w:rsidRPr="004E6E4F">
              <w:rPr>
                <w:color w:val="000000"/>
                <w:sz w:val="18"/>
                <w:szCs w:val="18"/>
              </w:rPr>
              <w:t xml:space="preserve">The role to which the credentials in this </w:t>
            </w:r>
            <w:r w:rsidRPr="004E6E4F">
              <w:rPr>
                <w:rFonts w:ascii="Courier New" w:hAnsi="Courier New" w:cs="Courier New"/>
                <w:color w:val="000000"/>
                <w:sz w:val="18"/>
                <w:szCs w:val="18"/>
              </w:rPr>
              <w:t>SEQUENCE</w:t>
            </w:r>
            <w:r w:rsidRPr="004E6E4F">
              <w:rPr>
                <w:color w:val="000000"/>
                <w:sz w:val="18"/>
                <w:szCs w:val="18"/>
              </w:rPr>
              <w:t xml:space="preserve"> relate</w:t>
            </w:r>
          </w:p>
        </w:tc>
      </w:tr>
      <w:tr w:rsidR="0026023B" w:rsidRPr="004E6E4F" w14:paraId="41B8B0A3"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4E3ABEBA"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proofErr w:type="spellStart"/>
            <w:r w:rsidRPr="004E6E4F">
              <w:rPr>
                <w:rFonts w:ascii="Courier New" w:hAnsi="Courier New"/>
                <w:color w:val="000000"/>
                <w:sz w:val="18"/>
                <w:szCs w:val="20"/>
              </w:rPr>
              <w:t>statusCode</w:t>
            </w:r>
            <w:proofErr w:type="spellEnd"/>
            <w:r w:rsidRPr="004E6E4F">
              <w:rPr>
                <w:rFonts w:ascii="Courier New" w:hAnsi="Courier New"/>
                <w:color w:val="000000"/>
                <w:sz w:val="18"/>
                <w:szCs w:val="20"/>
              </w:rPr>
              <w:t xml:space="preserve">       </w:t>
            </w:r>
          </w:p>
        </w:tc>
        <w:tc>
          <w:tcPr>
            <w:tcW w:w="1134" w:type="dxa"/>
            <w:tcBorders>
              <w:top w:val="single" w:sz="4" w:space="0" w:color="009EE3"/>
              <w:left w:val="single" w:sz="4" w:space="0" w:color="009EE3"/>
              <w:bottom w:val="single" w:sz="4" w:space="0" w:color="009EE3"/>
              <w:right w:val="single" w:sz="4" w:space="0" w:color="009EE3"/>
            </w:tcBorders>
          </w:tcPr>
          <w:p w14:paraId="3EB3C88D"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ENUMERATED </w:t>
            </w:r>
          </w:p>
        </w:tc>
        <w:tc>
          <w:tcPr>
            <w:tcW w:w="1842" w:type="dxa"/>
            <w:tcBorders>
              <w:top w:val="single" w:sz="4" w:space="0" w:color="009EE3"/>
              <w:left w:val="single" w:sz="4" w:space="0" w:color="009EE3"/>
              <w:bottom w:val="single" w:sz="4" w:space="0" w:color="009EE3"/>
              <w:right w:val="single" w:sz="4" w:space="0" w:color="009EE3"/>
            </w:tcBorders>
          </w:tcPr>
          <w:p w14:paraId="1221A10B"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success (0</w:t>
            </w:r>
            <w:proofErr w:type="gramStart"/>
            <w:r w:rsidRPr="004E6E4F">
              <w:rPr>
                <w:rFonts w:ascii="Courier New" w:hAnsi="Courier New" w:cs="Courier New"/>
                <w:color w:val="000000"/>
                <w:sz w:val="18"/>
                <w:szCs w:val="18"/>
              </w:rPr>
              <w:t>) ,</w:t>
            </w:r>
            <w:proofErr w:type="gramEnd"/>
          </w:p>
          <w:p w14:paraId="2F2BD1FA" w14:textId="77777777" w:rsidR="0026023B" w:rsidRPr="004E6E4F" w:rsidRDefault="0026023B" w:rsidP="00884A77">
            <w:pPr>
              <w:spacing w:before="60" w:after="60"/>
              <w:rPr>
                <w:rFonts w:ascii="Courier New" w:hAnsi="Courier New" w:cs="Courier New"/>
                <w:color w:val="000000"/>
                <w:sz w:val="18"/>
                <w:szCs w:val="18"/>
              </w:rPr>
            </w:pPr>
            <w:proofErr w:type="spellStart"/>
            <w:r w:rsidRPr="004E6E4F">
              <w:rPr>
                <w:rFonts w:ascii="Courier New" w:hAnsi="Courier New" w:cs="Courier New"/>
                <w:color w:val="000000"/>
                <w:sz w:val="18"/>
                <w:szCs w:val="18"/>
              </w:rPr>
              <w:t>trustAnchorNotFound</w:t>
            </w:r>
            <w:proofErr w:type="spellEnd"/>
            <w:r w:rsidRPr="004E6E4F">
              <w:rPr>
                <w:rFonts w:ascii="Courier New" w:hAnsi="Courier New" w:cs="Courier New"/>
                <w:color w:val="000000"/>
                <w:sz w:val="18"/>
                <w:szCs w:val="18"/>
              </w:rPr>
              <w:t xml:space="preserve"> (25</w:t>
            </w:r>
            <w:proofErr w:type="gramStart"/>
            <w:r w:rsidRPr="004E6E4F">
              <w:rPr>
                <w:rFonts w:ascii="Courier New" w:hAnsi="Courier New" w:cs="Courier New"/>
                <w:color w:val="000000"/>
                <w:sz w:val="18"/>
                <w:szCs w:val="18"/>
              </w:rPr>
              <w:t>) ,</w:t>
            </w:r>
            <w:proofErr w:type="gramEnd"/>
          </w:p>
          <w:p w14:paraId="3F233964"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other (127)</w:t>
            </w:r>
          </w:p>
          <w:p w14:paraId="455D7570" w14:textId="77777777" w:rsidR="0026023B" w:rsidRPr="004E6E4F" w:rsidRDefault="0026023B" w:rsidP="00884A77">
            <w:pPr>
              <w:spacing w:before="60" w:after="60"/>
              <w:rPr>
                <w:rFonts w:ascii="Courier New" w:hAnsi="Courier New" w:cs="Courier New"/>
                <w:color w:val="000000"/>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2D6F27CD" w14:textId="77777777" w:rsidR="0026023B" w:rsidRPr="004E6E4F" w:rsidRDefault="0026023B" w:rsidP="00884A77">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1701" w:type="dxa"/>
            <w:tcBorders>
              <w:top w:val="single" w:sz="4" w:space="0" w:color="009EE3"/>
              <w:left w:val="single" w:sz="4" w:space="0" w:color="009EE3"/>
              <w:bottom w:val="single" w:sz="4" w:space="0" w:color="009EE3"/>
              <w:right w:val="single" w:sz="4" w:space="0" w:color="009EE3"/>
            </w:tcBorders>
          </w:tcPr>
          <w:p w14:paraId="1C569C59" w14:textId="77777777" w:rsidR="0026023B" w:rsidRPr="004E6E4F" w:rsidRDefault="0026023B" w:rsidP="00884A77">
            <w:pPr>
              <w:spacing w:before="60" w:after="60"/>
              <w:rPr>
                <w:color w:val="000000"/>
                <w:sz w:val="18"/>
                <w:szCs w:val="18"/>
              </w:rPr>
            </w:pPr>
            <w:r w:rsidRPr="004E6E4F">
              <w:rPr>
                <w:color w:val="000000"/>
                <w:sz w:val="18"/>
                <w:szCs w:val="18"/>
              </w:rPr>
              <w:t>Whether the Device can supply the details</w:t>
            </w:r>
          </w:p>
        </w:tc>
      </w:tr>
      <w:tr w:rsidR="0026023B" w:rsidRPr="004E6E4F" w14:paraId="66882ECD"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655D40CB"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proofErr w:type="spellStart"/>
            <w:r w:rsidRPr="004E6E4F">
              <w:rPr>
                <w:rFonts w:ascii="Courier New" w:hAnsi="Courier New"/>
                <w:color w:val="000000"/>
                <w:sz w:val="18"/>
                <w:szCs w:val="20"/>
              </w:rPr>
              <w:t>currentSeqNumber</w:t>
            </w:r>
            <w:proofErr w:type="spellEnd"/>
            <w:r w:rsidRPr="004E6E4F">
              <w:rPr>
                <w:rFonts w:ascii="Courier New" w:hAnsi="Courier New"/>
                <w:color w:val="000000"/>
                <w:sz w:val="18"/>
                <w:szCs w:val="20"/>
              </w:rPr>
              <w:t xml:space="preserve">   </w:t>
            </w:r>
          </w:p>
        </w:tc>
        <w:tc>
          <w:tcPr>
            <w:tcW w:w="1134" w:type="dxa"/>
            <w:tcBorders>
              <w:top w:val="single" w:sz="4" w:space="0" w:color="009EE3"/>
              <w:left w:val="single" w:sz="4" w:space="0" w:color="009EE3"/>
              <w:bottom w:val="single" w:sz="4" w:space="0" w:color="009EE3"/>
              <w:right w:val="single" w:sz="4" w:space="0" w:color="009EE3"/>
            </w:tcBorders>
          </w:tcPr>
          <w:p w14:paraId="458B94F2"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16DDE2A8" w14:textId="77777777" w:rsidR="0026023B" w:rsidRPr="004E6E4F" w:rsidRDefault="0026023B" w:rsidP="00884A77">
            <w:pPr>
              <w:spacing w:before="60" w:after="60"/>
              <w:rPr>
                <w:color w:val="000000"/>
                <w:sz w:val="18"/>
                <w:szCs w:val="18"/>
              </w:rPr>
            </w:pPr>
            <w:r w:rsidRPr="004E6E4F">
              <w:rPr>
                <w:color w:val="000000"/>
                <w:sz w:val="18"/>
                <w:szCs w:val="18"/>
              </w:rPr>
              <w:t>The corresponding Counter value</w:t>
            </w:r>
          </w:p>
        </w:tc>
        <w:tc>
          <w:tcPr>
            <w:tcW w:w="1276" w:type="dxa"/>
            <w:tcBorders>
              <w:top w:val="single" w:sz="4" w:space="0" w:color="009EE3"/>
              <w:left w:val="single" w:sz="4" w:space="0" w:color="009EE3"/>
              <w:bottom w:val="single" w:sz="4" w:space="0" w:color="009EE3"/>
              <w:right w:val="single" w:sz="4" w:space="0" w:color="009EE3"/>
            </w:tcBorders>
          </w:tcPr>
          <w:p w14:paraId="594CF93B" w14:textId="77777777" w:rsidR="0026023B" w:rsidRPr="004E6E4F" w:rsidRDefault="0026023B" w:rsidP="00884A77">
            <w:pPr>
              <w:spacing w:before="60" w:after="60"/>
              <w:rPr>
                <w:color w:val="000000"/>
                <w:sz w:val="18"/>
                <w:szCs w:val="18"/>
              </w:rPr>
            </w:pPr>
            <w:r w:rsidRPr="004E6E4F">
              <w:rPr>
                <w:color w:val="000000"/>
                <w:sz w:val="18"/>
                <w:szCs w:val="18"/>
              </w:rPr>
              <w:t xml:space="preserve">Present if </w:t>
            </w:r>
            <w:proofErr w:type="spellStart"/>
            <w:r w:rsidRPr="004E6E4F">
              <w:rPr>
                <w:rFonts w:ascii="Courier New" w:hAnsi="Courier New" w:cs="Courier New"/>
                <w:color w:val="000000"/>
                <w:sz w:val="18"/>
                <w:szCs w:val="18"/>
              </w:rPr>
              <w:t>statusCode</w:t>
            </w:r>
            <w:proofErr w:type="spellEnd"/>
            <w:r w:rsidRPr="004E6E4F">
              <w:rPr>
                <w:color w:val="000000"/>
                <w:sz w:val="18"/>
                <w:szCs w:val="18"/>
              </w:rPr>
              <w:t>=0</w:t>
            </w:r>
          </w:p>
        </w:tc>
        <w:tc>
          <w:tcPr>
            <w:tcW w:w="1701" w:type="dxa"/>
            <w:tcBorders>
              <w:top w:val="single" w:sz="4" w:space="0" w:color="009EE3"/>
              <w:left w:val="single" w:sz="4" w:space="0" w:color="009EE3"/>
              <w:bottom w:val="single" w:sz="4" w:space="0" w:color="009EE3"/>
              <w:right w:val="single" w:sz="4" w:space="0" w:color="009EE3"/>
            </w:tcBorders>
          </w:tcPr>
          <w:p w14:paraId="79024118" w14:textId="77777777" w:rsidR="0026023B" w:rsidRPr="004E6E4F" w:rsidRDefault="0026023B" w:rsidP="00884A77">
            <w:pPr>
              <w:spacing w:before="60" w:after="60"/>
              <w:rPr>
                <w:color w:val="000000"/>
                <w:sz w:val="18"/>
                <w:szCs w:val="18"/>
              </w:rPr>
            </w:pPr>
            <w:r w:rsidRPr="004E6E4F">
              <w:rPr>
                <w:color w:val="000000"/>
                <w:sz w:val="18"/>
                <w:szCs w:val="18"/>
              </w:rPr>
              <w:t xml:space="preserve">The </w:t>
            </w:r>
            <w:del w:id="19" w:author="Bradley Baker" w:date="2020-01-16T09:48:00Z">
              <w:r w:rsidRPr="004E6E4F" w:rsidDel="004E6E4F">
                <w:rPr>
                  <w:color w:val="000000"/>
                  <w:sz w:val="18"/>
                  <w:szCs w:val="18"/>
                </w:rPr>
                <w:delText xml:space="preserve">Protection Against Replay number </w:delText>
              </w:r>
            </w:del>
            <w:ins w:id="20" w:author="Bradley Baker" w:date="2020-01-16T09:48:00Z">
              <w:r>
                <w:rPr>
                  <w:color w:val="000000"/>
                  <w:sz w:val="18"/>
                  <w:szCs w:val="18"/>
                </w:rPr>
                <w:t xml:space="preserve">Execution Counter </w:t>
              </w:r>
            </w:ins>
            <w:r w:rsidRPr="004E6E4F">
              <w:rPr>
                <w:color w:val="000000"/>
                <w:sz w:val="18"/>
                <w:szCs w:val="18"/>
              </w:rPr>
              <w:t xml:space="preserve">held by the Device for this role’s use of the Update Security Credentials Command.  Where this role is </w:t>
            </w:r>
            <w:r w:rsidRPr="004E6E4F">
              <w:rPr>
                <w:rFonts w:ascii="Courier New" w:hAnsi="Courier New" w:cs="Courier New"/>
                <w:color w:val="000000"/>
                <w:sz w:val="18"/>
                <w:szCs w:val="20"/>
              </w:rPr>
              <w:t>root</w:t>
            </w:r>
            <w:r w:rsidRPr="004E6E4F">
              <w:rPr>
                <w:rFonts w:ascii="Courier New" w:hAnsi="Courier New" w:cs="Courier New"/>
                <w:color w:val="000000"/>
                <w:sz w:val="18"/>
                <w:szCs w:val="18"/>
              </w:rPr>
              <w:t xml:space="preserve">, the value of the </w:t>
            </w:r>
            <w:proofErr w:type="spellStart"/>
            <w:r w:rsidRPr="004E6E4F">
              <w:rPr>
                <w:rFonts w:ascii="Courier New" w:hAnsi="Courier New" w:cs="Courier New"/>
                <w:color w:val="000000"/>
                <w:sz w:val="18"/>
                <w:szCs w:val="18"/>
              </w:rPr>
              <w:lastRenderedPageBreak/>
              <w:t>anyByContingency</w:t>
            </w:r>
            <w:proofErr w:type="spellEnd"/>
            <w:r w:rsidRPr="004E6E4F">
              <w:rPr>
                <w:rFonts w:ascii="Courier New" w:hAnsi="Courier New" w:cs="Courier New"/>
                <w:color w:val="000000"/>
                <w:sz w:val="18"/>
                <w:szCs w:val="18"/>
              </w:rPr>
              <w:t xml:space="preserve"> Execution Counter shall be returned: where this role is </w:t>
            </w:r>
            <w:proofErr w:type="spellStart"/>
            <w:r w:rsidRPr="004E6E4F">
              <w:rPr>
                <w:rFonts w:ascii="Courier New" w:hAnsi="Courier New" w:cs="Courier New"/>
                <w:color w:val="000000"/>
                <w:sz w:val="18"/>
                <w:szCs w:val="18"/>
              </w:rPr>
              <w:t>transitionalCoS</w:t>
            </w:r>
            <w:proofErr w:type="spellEnd"/>
            <w:r w:rsidRPr="004E6E4F">
              <w:rPr>
                <w:rFonts w:ascii="Courier New" w:hAnsi="Courier New" w:cs="Courier New"/>
                <w:color w:val="000000"/>
                <w:sz w:val="18"/>
                <w:szCs w:val="18"/>
              </w:rPr>
              <w:t xml:space="preserve">, the value of the </w:t>
            </w:r>
            <w:proofErr w:type="spellStart"/>
            <w:r w:rsidRPr="004E6E4F">
              <w:rPr>
                <w:rFonts w:ascii="Courier New" w:hAnsi="Courier New" w:cs="Courier New"/>
                <w:color w:val="000000"/>
                <w:sz w:val="18"/>
                <w:szCs w:val="18"/>
              </w:rPr>
              <w:t>transCoSByTransCos</w:t>
            </w:r>
            <w:proofErr w:type="spellEnd"/>
            <w:r w:rsidRPr="004E6E4F">
              <w:rPr>
                <w:rFonts w:ascii="Courier New" w:hAnsi="Courier New" w:cs="Courier New"/>
                <w:color w:val="000000"/>
                <w:sz w:val="18"/>
                <w:szCs w:val="18"/>
              </w:rPr>
              <w:t xml:space="preserve"> Execution Counter shall be returned.</w:t>
            </w:r>
          </w:p>
        </w:tc>
      </w:tr>
      <w:tr w:rsidR="0026023B" w:rsidRPr="004E6E4F" w14:paraId="41D8BD9F"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11785CB2"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lastRenderedPageBreak/>
              <w:tab/>
            </w:r>
            <w:r w:rsidRPr="004E6E4F">
              <w:rPr>
                <w:rFonts w:ascii="Courier New" w:hAnsi="Courier New"/>
                <w:color w:val="000000"/>
                <w:sz w:val="18"/>
                <w:szCs w:val="20"/>
              </w:rPr>
              <w:tab/>
            </w:r>
            <w:proofErr w:type="spellStart"/>
            <w:r w:rsidRPr="004E6E4F">
              <w:rPr>
                <w:rFonts w:ascii="Courier New" w:hAnsi="Courier New"/>
                <w:color w:val="000000"/>
                <w:sz w:val="18"/>
                <w:szCs w:val="20"/>
              </w:rPr>
              <w:t>trustAnchorCellsDetails</w:t>
            </w:r>
            <w:proofErr w:type="spellEnd"/>
            <w:r w:rsidRPr="004E6E4F">
              <w:rPr>
                <w:rFonts w:ascii="Courier New" w:hAnsi="Courier New"/>
                <w:color w:val="000000"/>
                <w:sz w:val="18"/>
                <w:szCs w:val="20"/>
              </w:rPr>
              <w:t xml:space="preserve"> </w:t>
            </w:r>
          </w:p>
        </w:tc>
        <w:tc>
          <w:tcPr>
            <w:tcW w:w="1134" w:type="dxa"/>
            <w:tcBorders>
              <w:top w:val="single" w:sz="4" w:space="0" w:color="009EE3"/>
              <w:left w:val="single" w:sz="4" w:space="0" w:color="009EE3"/>
              <w:bottom w:val="single" w:sz="4" w:space="0" w:color="009EE3"/>
              <w:right w:val="single" w:sz="4" w:space="0" w:color="009EE3"/>
            </w:tcBorders>
          </w:tcPr>
          <w:p w14:paraId="5188D38F"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SEQUENCE OF </w:t>
            </w:r>
          </w:p>
        </w:tc>
        <w:tc>
          <w:tcPr>
            <w:tcW w:w="1842" w:type="dxa"/>
            <w:tcBorders>
              <w:top w:val="single" w:sz="4" w:space="0" w:color="009EE3"/>
              <w:left w:val="single" w:sz="4" w:space="0" w:color="009EE3"/>
              <w:bottom w:val="single" w:sz="4" w:space="0" w:color="009EE3"/>
              <w:right w:val="single" w:sz="4" w:space="0" w:color="009EE3"/>
            </w:tcBorders>
          </w:tcPr>
          <w:p w14:paraId="0928E5F3" w14:textId="77777777" w:rsidR="0026023B" w:rsidRPr="004E6E4F" w:rsidRDefault="0026023B" w:rsidP="00884A77">
            <w:pPr>
              <w:spacing w:before="60" w:after="60"/>
              <w:rPr>
                <w:rFonts w:ascii="Courier New" w:hAnsi="Courier New" w:cs="Courier New"/>
                <w:color w:val="000000"/>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010A5C52" w14:textId="77777777" w:rsidR="0026023B" w:rsidRPr="004E6E4F" w:rsidRDefault="0026023B" w:rsidP="00884A77">
            <w:pPr>
              <w:spacing w:before="60" w:after="60"/>
              <w:rPr>
                <w:color w:val="000000"/>
                <w:sz w:val="18"/>
                <w:szCs w:val="18"/>
              </w:rPr>
            </w:pPr>
            <w:r w:rsidRPr="004E6E4F">
              <w:rPr>
                <w:color w:val="000000"/>
                <w:sz w:val="18"/>
                <w:szCs w:val="18"/>
              </w:rPr>
              <w:t xml:space="preserve">At least one in the </w:t>
            </w:r>
            <w:r w:rsidRPr="004E6E4F">
              <w:rPr>
                <w:rFonts w:ascii="Courier New" w:hAnsi="Courier New" w:cs="Courier New"/>
                <w:color w:val="000000"/>
                <w:sz w:val="18"/>
                <w:szCs w:val="18"/>
              </w:rPr>
              <w:t>SEQUENCE</w:t>
            </w:r>
            <w:r w:rsidRPr="004E6E4F">
              <w:rPr>
                <w:color w:val="000000"/>
                <w:sz w:val="18"/>
                <w:szCs w:val="18"/>
              </w:rPr>
              <w:t xml:space="preserve"> OF must be present if </w:t>
            </w:r>
            <w:proofErr w:type="spellStart"/>
            <w:r w:rsidRPr="004E6E4F">
              <w:rPr>
                <w:rFonts w:ascii="Courier New" w:hAnsi="Courier New" w:cs="Courier New"/>
                <w:color w:val="000000"/>
                <w:sz w:val="18"/>
                <w:szCs w:val="18"/>
              </w:rPr>
              <w:t>statusCode</w:t>
            </w:r>
            <w:proofErr w:type="spellEnd"/>
            <w:r w:rsidRPr="004E6E4F">
              <w:rPr>
                <w:color w:val="000000"/>
                <w:sz w:val="18"/>
                <w:szCs w:val="18"/>
              </w:rPr>
              <w:t>=0</w:t>
            </w:r>
          </w:p>
        </w:tc>
        <w:tc>
          <w:tcPr>
            <w:tcW w:w="1701" w:type="dxa"/>
            <w:tcBorders>
              <w:top w:val="single" w:sz="4" w:space="0" w:color="009EE3"/>
              <w:left w:val="single" w:sz="4" w:space="0" w:color="009EE3"/>
              <w:bottom w:val="single" w:sz="4" w:space="0" w:color="009EE3"/>
              <w:right w:val="single" w:sz="4" w:space="0" w:color="009EE3"/>
            </w:tcBorders>
          </w:tcPr>
          <w:p w14:paraId="05845C62" w14:textId="77777777" w:rsidR="0026023B" w:rsidRPr="004E6E4F" w:rsidRDefault="0026023B" w:rsidP="00884A77">
            <w:pPr>
              <w:spacing w:before="60" w:after="60"/>
              <w:rPr>
                <w:color w:val="000000"/>
                <w:sz w:val="18"/>
                <w:szCs w:val="18"/>
              </w:rPr>
            </w:pPr>
          </w:p>
        </w:tc>
      </w:tr>
      <w:tr w:rsidR="0026023B" w:rsidRPr="004E6E4F" w14:paraId="489D9A78"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32EF4D91"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t>SEQUENCE</w:t>
            </w:r>
          </w:p>
        </w:tc>
        <w:tc>
          <w:tcPr>
            <w:tcW w:w="1134" w:type="dxa"/>
            <w:tcBorders>
              <w:top w:val="single" w:sz="4" w:space="0" w:color="009EE3"/>
              <w:left w:val="single" w:sz="4" w:space="0" w:color="009EE3"/>
              <w:bottom w:val="single" w:sz="4" w:space="0" w:color="009EE3"/>
              <w:right w:val="single" w:sz="4" w:space="0" w:color="009EE3"/>
            </w:tcBorders>
          </w:tcPr>
          <w:p w14:paraId="217F953C" w14:textId="77777777" w:rsidR="0026023B" w:rsidRPr="004E6E4F" w:rsidRDefault="0026023B" w:rsidP="00884A77">
            <w:pPr>
              <w:spacing w:before="60" w:after="60"/>
              <w:rPr>
                <w:rFonts w:ascii="Courier New" w:hAnsi="Courier New" w:cs="Courier New"/>
                <w:color w:val="000000"/>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368CE54E" w14:textId="77777777" w:rsidR="0026023B" w:rsidRPr="004E6E4F" w:rsidRDefault="0026023B" w:rsidP="00884A77">
            <w:pPr>
              <w:spacing w:before="60" w:after="60"/>
              <w:rPr>
                <w:rFonts w:ascii="Courier New" w:hAnsi="Courier New" w:cs="Courier New"/>
                <w:color w:val="000000"/>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5645B840" w14:textId="77777777" w:rsidR="0026023B" w:rsidRPr="004E6E4F" w:rsidRDefault="0026023B" w:rsidP="00884A77">
            <w:pPr>
              <w:spacing w:before="60" w:after="60"/>
              <w:rPr>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4BBA6410" w14:textId="77777777" w:rsidR="0026023B" w:rsidRPr="004E6E4F" w:rsidRDefault="0026023B" w:rsidP="00884A77">
            <w:pPr>
              <w:spacing w:before="60" w:after="60"/>
              <w:rPr>
                <w:color w:val="000000"/>
                <w:sz w:val="18"/>
                <w:szCs w:val="18"/>
              </w:rPr>
            </w:pPr>
          </w:p>
        </w:tc>
      </w:tr>
      <w:tr w:rsidR="0026023B" w:rsidRPr="004E6E4F" w14:paraId="44CE380E"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613BD392"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proofErr w:type="spellStart"/>
            <w:r w:rsidRPr="004E6E4F">
              <w:rPr>
                <w:rFonts w:ascii="Courier New" w:hAnsi="Courier New"/>
                <w:color w:val="000000"/>
                <w:sz w:val="18"/>
                <w:szCs w:val="20"/>
              </w:rPr>
              <w:t>trustAnchorCellKeyUsage</w:t>
            </w:r>
            <w:proofErr w:type="spellEnd"/>
          </w:p>
        </w:tc>
        <w:tc>
          <w:tcPr>
            <w:tcW w:w="1134" w:type="dxa"/>
            <w:tcBorders>
              <w:top w:val="single" w:sz="4" w:space="0" w:color="009EE3"/>
              <w:left w:val="single" w:sz="4" w:space="0" w:color="009EE3"/>
              <w:bottom w:val="single" w:sz="4" w:space="0" w:color="009EE3"/>
              <w:right w:val="single" w:sz="4" w:space="0" w:color="009EE3"/>
            </w:tcBorders>
          </w:tcPr>
          <w:p w14:paraId="4F306A0B"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BIT STRING </w:t>
            </w:r>
          </w:p>
        </w:tc>
        <w:tc>
          <w:tcPr>
            <w:tcW w:w="1842" w:type="dxa"/>
            <w:tcBorders>
              <w:top w:val="single" w:sz="4" w:space="0" w:color="009EE3"/>
              <w:left w:val="single" w:sz="4" w:space="0" w:color="009EE3"/>
              <w:bottom w:val="single" w:sz="4" w:space="0" w:color="009EE3"/>
              <w:right w:val="single" w:sz="4" w:space="0" w:color="009EE3"/>
            </w:tcBorders>
          </w:tcPr>
          <w:p w14:paraId="0F611851" w14:textId="77777777" w:rsidR="0026023B" w:rsidRPr="004E6E4F" w:rsidRDefault="0026023B" w:rsidP="00884A77">
            <w:pPr>
              <w:spacing w:before="60" w:after="60"/>
              <w:rPr>
                <w:rFonts w:ascii="Courier New" w:hAnsi="Courier New" w:cs="Courier New"/>
                <w:color w:val="000000"/>
                <w:sz w:val="18"/>
                <w:szCs w:val="18"/>
              </w:rPr>
            </w:pPr>
            <w:proofErr w:type="spellStart"/>
            <w:r w:rsidRPr="004E6E4F">
              <w:rPr>
                <w:rFonts w:ascii="Courier New" w:hAnsi="Courier New" w:cs="Courier New"/>
                <w:color w:val="000000"/>
                <w:sz w:val="18"/>
                <w:szCs w:val="18"/>
              </w:rPr>
              <w:t>digitalSignature</w:t>
            </w:r>
            <w:proofErr w:type="spellEnd"/>
            <w:r w:rsidRPr="004E6E4F">
              <w:rPr>
                <w:rFonts w:ascii="Courier New" w:hAnsi="Courier New" w:cs="Courier New"/>
                <w:color w:val="000000"/>
                <w:sz w:val="18"/>
                <w:szCs w:val="18"/>
              </w:rPr>
              <w:t xml:space="preserve"> (0</w:t>
            </w:r>
            <w:proofErr w:type="gramStart"/>
            <w:r w:rsidRPr="004E6E4F">
              <w:rPr>
                <w:rFonts w:ascii="Courier New" w:hAnsi="Courier New" w:cs="Courier New"/>
                <w:color w:val="000000"/>
                <w:sz w:val="18"/>
                <w:szCs w:val="18"/>
              </w:rPr>
              <w:t>) ,</w:t>
            </w:r>
            <w:proofErr w:type="gramEnd"/>
          </w:p>
          <w:p w14:paraId="1AEE999E" w14:textId="77777777" w:rsidR="0026023B" w:rsidRPr="004E6E4F" w:rsidRDefault="0026023B" w:rsidP="00884A77">
            <w:pPr>
              <w:spacing w:before="60" w:after="60"/>
              <w:rPr>
                <w:rFonts w:ascii="Courier New" w:hAnsi="Courier New" w:cs="Courier New"/>
                <w:color w:val="000000"/>
                <w:sz w:val="18"/>
                <w:szCs w:val="18"/>
              </w:rPr>
            </w:pPr>
            <w:proofErr w:type="spellStart"/>
            <w:r w:rsidRPr="004E6E4F">
              <w:rPr>
                <w:rFonts w:ascii="Courier New" w:hAnsi="Courier New" w:cs="Courier New"/>
                <w:color w:val="000000"/>
                <w:sz w:val="18"/>
                <w:szCs w:val="18"/>
              </w:rPr>
              <w:t>keyAgreement</w:t>
            </w:r>
            <w:proofErr w:type="spellEnd"/>
            <w:r w:rsidRPr="004E6E4F">
              <w:rPr>
                <w:rFonts w:ascii="Courier New" w:hAnsi="Courier New" w:cs="Courier New"/>
                <w:color w:val="000000"/>
                <w:sz w:val="18"/>
                <w:szCs w:val="18"/>
              </w:rPr>
              <w:t xml:space="preserve"> (4</w:t>
            </w:r>
            <w:proofErr w:type="gramStart"/>
            <w:r w:rsidRPr="004E6E4F">
              <w:rPr>
                <w:rFonts w:ascii="Courier New" w:hAnsi="Courier New" w:cs="Courier New"/>
                <w:color w:val="000000"/>
                <w:sz w:val="18"/>
                <w:szCs w:val="18"/>
              </w:rPr>
              <w:t>) ,</w:t>
            </w:r>
            <w:proofErr w:type="gramEnd"/>
          </w:p>
          <w:p w14:paraId="4E881318" w14:textId="77777777" w:rsidR="0026023B" w:rsidRPr="004E6E4F" w:rsidRDefault="0026023B" w:rsidP="00884A77">
            <w:pPr>
              <w:spacing w:before="60" w:after="60"/>
              <w:rPr>
                <w:rFonts w:ascii="Courier New" w:hAnsi="Courier New" w:cs="Courier New"/>
                <w:color w:val="000000"/>
                <w:sz w:val="18"/>
                <w:szCs w:val="18"/>
              </w:rPr>
            </w:pPr>
            <w:proofErr w:type="spellStart"/>
            <w:r w:rsidRPr="004E6E4F">
              <w:rPr>
                <w:rFonts w:ascii="Courier New" w:hAnsi="Courier New" w:cs="Courier New"/>
                <w:color w:val="000000"/>
                <w:sz w:val="18"/>
                <w:szCs w:val="18"/>
              </w:rPr>
              <w:t>keyCertSign</w:t>
            </w:r>
            <w:proofErr w:type="spellEnd"/>
            <w:r w:rsidRPr="004E6E4F">
              <w:rPr>
                <w:rFonts w:ascii="Courier New" w:hAnsi="Courier New" w:cs="Courier New"/>
                <w:color w:val="000000"/>
                <w:sz w:val="18"/>
                <w:szCs w:val="18"/>
              </w:rPr>
              <w:t xml:space="preserve"> (5)</w:t>
            </w:r>
          </w:p>
        </w:tc>
        <w:tc>
          <w:tcPr>
            <w:tcW w:w="1276" w:type="dxa"/>
            <w:tcBorders>
              <w:top w:val="single" w:sz="4" w:space="0" w:color="009EE3"/>
              <w:left w:val="single" w:sz="4" w:space="0" w:color="009EE3"/>
              <w:bottom w:val="single" w:sz="4" w:space="0" w:color="009EE3"/>
              <w:right w:val="single" w:sz="4" w:space="0" w:color="009EE3"/>
            </w:tcBorders>
          </w:tcPr>
          <w:p w14:paraId="5551719C" w14:textId="77777777" w:rsidR="0026023B" w:rsidRPr="004E6E4F" w:rsidRDefault="0026023B" w:rsidP="00884A77">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1701" w:type="dxa"/>
            <w:tcBorders>
              <w:top w:val="single" w:sz="4" w:space="0" w:color="009EE3"/>
              <w:left w:val="single" w:sz="4" w:space="0" w:color="009EE3"/>
              <w:bottom w:val="single" w:sz="4" w:space="0" w:color="009EE3"/>
              <w:right w:val="single" w:sz="4" w:space="0" w:color="009EE3"/>
            </w:tcBorders>
          </w:tcPr>
          <w:p w14:paraId="30804B1C" w14:textId="77777777" w:rsidR="0026023B" w:rsidRPr="004E6E4F" w:rsidRDefault="0026023B" w:rsidP="00884A77">
            <w:pPr>
              <w:spacing w:before="60" w:after="60"/>
              <w:rPr>
                <w:color w:val="000000"/>
                <w:sz w:val="18"/>
                <w:szCs w:val="18"/>
              </w:rPr>
            </w:pPr>
            <w:r w:rsidRPr="004E6E4F">
              <w:rPr>
                <w:color w:val="000000"/>
                <w:sz w:val="18"/>
                <w:szCs w:val="18"/>
              </w:rPr>
              <w:t>To what use can the public key in this Cell be put</w:t>
            </w:r>
          </w:p>
        </w:tc>
      </w:tr>
      <w:tr w:rsidR="0026023B" w:rsidRPr="004E6E4F" w14:paraId="39F7E476"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3649447B"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proofErr w:type="spellStart"/>
            <w:r w:rsidRPr="004E6E4F">
              <w:rPr>
                <w:rFonts w:ascii="Courier New" w:hAnsi="Courier New"/>
                <w:color w:val="000000"/>
                <w:sz w:val="18"/>
                <w:szCs w:val="20"/>
              </w:rPr>
              <w:t>trustAnchorCellUsage</w:t>
            </w:r>
            <w:proofErr w:type="spellEnd"/>
          </w:p>
        </w:tc>
        <w:tc>
          <w:tcPr>
            <w:tcW w:w="1134" w:type="dxa"/>
            <w:tcBorders>
              <w:top w:val="single" w:sz="4" w:space="0" w:color="009EE3"/>
              <w:left w:val="single" w:sz="4" w:space="0" w:color="009EE3"/>
              <w:bottom w:val="single" w:sz="4" w:space="0" w:color="009EE3"/>
              <w:right w:val="single" w:sz="4" w:space="0" w:color="009EE3"/>
            </w:tcBorders>
          </w:tcPr>
          <w:p w14:paraId="33D502E5"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INTEGER</w:t>
            </w:r>
          </w:p>
        </w:tc>
        <w:tc>
          <w:tcPr>
            <w:tcW w:w="1842" w:type="dxa"/>
            <w:tcBorders>
              <w:top w:val="single" w:sz="4" w:space="0" w:color="009EE3"/>
              <w:left w:val="single" w:sz="4" w:space="0" w:color="009EE3"/>
              <w:bottom w:val="single" w:sz="4" w:space="0" w:color="009EE3"/>
              <w:right w:val="single" w:sz="4" w:space="0" w:color="009EE3"/>
            </w:tcBorders>
          </w:tcPr>
          <w:p w14:paraId="0DDCC75D" w14:textId="77777777" w:rsidR="0026023B" w:rsidRPr="004E6E4F" w:rsidRDefault="0026023B" w:rsidP="00884A77">
            <w:pPr>
              <w:spacing w:before="60" w:after="60"/>
              <w:rPr>
                <w:rFonts w:ascii="Courier New" w:hAnsi="Courier New" w:cs="Courier New"/>
                <w:color w:val="000000"/>
                <w:sz w:val="18"/>
                <w:szCs w:val="18"/>
              </w:rPr>
            </w:pPr>
            <w:proofErr w:type="spellStart"/>
            <w:proofErr w:type="gramStart"/>
            <w:r w:rsidRPr="004E6E4F">
              <w:rPr>
                <w:rFonts w:ascii="Courier New" w:hAnsi="Courier New" w:cs="Courier New"/>
                <w:color w:val="000000"/>
                <w:sz w:val="18"/>
                <w:szCs w:val="18"/>
              </w:rPr>
              <w:t>prePaymentTopUp</w:t>
            </w:r>
            <w:proofErr w:type="spellEnd"/>
            <w:r w:rsidRPr="004E6E4F">
              <w:rPr>
                <w:rFonts w:ascii="Courier New" w:hAnsi="Courier New" w:cs="Courier New"/>
                <w:color w:val="000000"/>
                <w:sz w:val="18"/>
                <w:szCs w:val="18"/>
              </w:rPr>
              <w:t>(</w:t>
            </w:r>
            <w:proofErr w:type="gramEnd"/>
            <w:r w:rsidRPr="004E6E4F">
              <w:rPr>
                <w:rFonts w:ascii="Courier New" w:hAnsi="Courier New" w:cs="Courier New"/>
                <w:color w:val="000000"/>
                <w:sz w:val="18"/>
                <w:szCs w:val="18"/>
              </w:rPr>
              <w:t>1)</w:t>
            </w:r>
          </w:p>
        </w:tc>
        <w:tc>
          <w:tcPr>
            <w:tcW w:w="1276" w:type="dxa"/>
            <w:tcBorders>
              <w:top w:val="single" w:sz="4" w:space="0" w:color="009EE3"/>
              <w:left w:val="single" w:sz="4" w:space="0" w:color="009EE3"/>
              <w:bottom w:val="single" w:sz="4" w:space="0" w:color="009EE3"/>
              <w:right w:val="single" w:sz="4" w:space="0" w:color="009EE3"/>
            </w:tcBorders>
          </w:tcPr>
          <w:p w14:paraId="69D8E8CA"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DEFAULT management (0)</w:t>
            </w:r>
          </w:p>
        </w:tc>
        <w:tc>
          <w:tcPr>
            <w:tcW w:w="1701" w:type="dxa"/>
            <w:tcBorders>
              <w:top w:val="single" w:sz="4" w:space="0" w:color="009EE3"/>
              <w:left w:val="single" w:sz="4" w:space="0" w:color="009EE3"/>
              <w:bottom w:val="single" w:sz="4" w:space="0" w:color="009EE3"/>
              <w:right w:val="single" w:sz="4" w:space="0" w:color="009EE3"/>
            </w:tcBorders>
          </w:tcPr>
          <w:p w14:paraId="41677B74" w14:textId="77777777" w:rsidR="0026023B" w:rsidRPr="004E6E4F" w:rsidRDefault="0026023B" w:rsidP="00884A77">
            <w:pPr>
              <w:tabs>
                <w:tab w:val="left" w:pos="4962"/>
              </w:tabs>
              <w:spacing w:before="120"/>
              <w:contextualSpacing/>
              <w:rPr>
                <w:rFonts w:ascii="Courier New" w:hAnsi="Courier New"/>
                <w:color w:val="000000"/>
                <w:sz w:val="18"/>
                <w:szCs w:val="20"/>
              </w:rPr>
            </w:pPr>
            <w:r w:rsidRPr="004E6E4F">
              <w:rPr>
                <w:color w:val="000000"/>
                <w:sz w:val="18"/>
                <w:szCs w:val="18"/>
              </w:rPr>
              <w:t>Only needs to be present for the</w:t>
            </w:r>
            <w:r w:rsidRPr="004E6E4F">
              <w:rPr>
                <w:rFonts w:ascii="Courier New" w:hAnsi="Courier New"/>
                <w:color w:val="000000"/>
                <w:sz w:val="18"/>
                <w:szCs w:val="20"/>
              </w:rPr>
              <w:t xml:space="preserve"> {supplier, </w:t>
            </w:r>
            <w:proofErr w:type="spellStart"/>
            <w:r w:rsidRPr="004E6E4F">
              <w:rPr>
                <w:rFonts w:ascii="Courier New" w:hAnsi="Courier New"/>
                <w:color w:val="000000"/>
                <w:sz w:val="18"/>
                <w:szCs w:val="20"/>
              </w:rPr>
              <w:t>keyAgreement</w:t>
            </w:r>
            <w:proofErr w:type="spellEnd"/>
            <w:r w:rsidRPr="004E6E4F">
              <w:rPr>
                <w:rFonts w:ascii="Courier New" w:hAnsi="Courier New"/>
                <w:color w:val="000000"/>
                <w:sz w:val="18"/>
                <w:szCs w:val="20"/>
              </w:rPr>
              <w:t xml:space="preserve">, </w:t>
            </w:r>
            <w:proofErr w:type="spellStart"/>
            <w:r w:rsidRPr="004E6E4F">
              <w:rPr>
                <w:rFonts w:ascii="Courier New" w:hAnsi="Courier New"/>
                <w:color w:val="000000"/>
                <w:sz w:val="18"/>
                <w:szCs w:val="20"/>
              </w:rPr>
              <w:t>prePaymentTopUp</w:t>
            </w:r>
            <w:proofErr w:type="spellEnd"/>
            <w:r w:rsidRPr="004E6E4F">
              <w:rPr>
                <w:rFonts w:ascii="Courier New" w:hAnsi="Courier New"/>
                <w:color w:val="000000"/>
                <w:sz w:val="18"/>
                <w:szCs w:val="20"/>
              </w:rPr>
              <w:t xml:space="preserve">} </w:t>
            </w:r>
            <w:r w:rsidRPr="004E6E4F">
              <w:rPr>
                <w:color w:val="000000"/>
                <w:sz w:val="18"/>
                <w:szCs w:val="18"/>
              </w:rPr>
              <w:t>Cell</w:t>
            </w:r>
          </w:p>
        </w:tc>
      </w:tr>
      <w:tr w:rsidR="0026023B" w:rsidRPr="004E6E4F" w14:paraId="0EECFD78"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76045C1B"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proofErr w:type="spellStart"/>
            <w:r w:rsidRPr="004E6E4F">
              <w:rPr>
                <w:rFonts w:ascii="Courier New" w:hAnsi="Courier New"/>
                <w:color w:val="000000"/>
                <w:sz w:val="18"/>
                <w:szCs w:val="20"/>
              </w:rPr>
              <w:t>existingSubjectUniqueID</w:t>
            </w:r>
            <w:proofErr w:type="spellEnd"/>
            <w:r w:rsidRPr="004E6E4F">
              <w:rPr>
                <w:rFonts w:ascii="Courier New" w:hAnsi="Courier New"/>
                <w:color w:val="000000"/>
                <w:sz w:val="18"/>
                <w:szCs w:val="20"/>
              </w:rPr>
              <w:t xml:space="preserve"> </w:t>
            </w:r>
          </w:p>
        </w:tc>
        <w:tc>
          <w:tcPr>
            <w:tcW w:w="1134" w:type="dxa"/>
            <w:tcBorders>
              <w:top w:val="single" w:sz="4" w:space="0" w:color="009EE3"/>
              <w:left w:val="single" w:sz="4" w:space="0" w:color="009EE3"/>
              <w:bottom w:val="single" w:sz="4" w:space="0" w:color="009EE3"/>
              <w:right w:val="single" w:sz="4" w:space="0" w:color="009EE3"/>
            </w:tcBorders>
          </w:tcPr>
          <w:p w14:paraId="204E5E76"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OCTET STRING</w:t>
            </w:r>
          </w:p>
        </w:tc>
        <w:tc>
          <w:tcPr>
            <w:tcW w:w="1842" w:type="dxa"/>
            <w:tcBorders>
              <w:top w:val="single" w:sz="4" w:space="0" w:color="009EE3"/>
              <w:left w:val="single" w:sz="4" w:space="0" w:color="009EE3"/>
              <w:bottom w:val="single" w:sz="4" w:space="0" w:color="009EE3"/>
              <w:right w:val="single" w:sz="4" w:space="0" w:color="009EE3"/>
            </w:tcBorders>
          </w:tcPr>
          <w:p w14:paraId="798AA902"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Entity Identifier in this Cell</w:t>
            </w:r>
          </w:p>
        </w:tc>
        <w:tc>
          <w:tcPr>
            <w:tcW w:w="1276" w:type="dxa"/>
            <w:tcBorders>
              <w:top w:val="single" w:sz="4" w:space="0" w:color="009EE3"/>
              <w:left w:val="single" w:sz="4" w:space="0" w:color="009EE3"/>
              <w:bottom w:val="single" w:sz="4" w:space="0" w:color="009EE3"/>
              <w:right w:val="single" w:sz="4" w:space="0" w:color="009EE3"/>
            </w:tcBorders>
          </w:tcPr>
          <w:p w14:paraId="5782B141" w14:textId="77777777" w:rsidR="0026023B" w:rsidRPr="004E6E4F" w:rsidRDefault="0026023B" w:rsidP="00884A77">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1701" w:type="dxa"/>
            <w:tcBorders>
              <w:top w:val="single" w:sz="4" w:space="0" w:color="009EE3"/>
              <w:left w:val="single" w:sz="4" w:space="0" w:color="009EE3"/>
              <w:bottom w:val="single" w:sz="4" w:space="0" w:color="009EE3"/>
              <w:right w:val="single" w:sz="4" w:space="0" w:color="009EE3"/>
            </w:tcBorders>
          </w:tcPr>
          <w:p w14:paraId="4BD6EA72" w14:textId="77777777" w:rsidR="0026023B" w:rsidRPr="004E6E4F" w:rsidRDefault="0026023B" w:rsidP="00884A77">
            <w:pPr>
              <w:spacing w:before="60" w:after="60"/>
              <w:rPr>
                <w:color w:val="000000"/>
                <w:sz w:val="18"/>
                <w:szCs w:val="18"/>
              </w:rPr>
            </w:pPr>
            <w:r w:rsidRPr="004E6E4F">
              <w:rPr>
                <w:color w:val="000000"/>
                <w:sz w:val="18"/>
                <w:szCs w:val="18"/>
              </w:rPr>
              <w:t xml:space="preserve">See Section </w:t>
            </w:r>
            <w:r w:rsidRPr="004E6E4F">
              <w:rPr>
                <w:color w:val="000000"/>
                <w:sz w:val="18"/>
                <w:szCs w:val="18"/>
              </w:rPr>
              <w:fldChar w:fldCharType="begin"/>
            </w:r>
            <w:r w:rsidRPr="004E6E4F">
              <w:rPr>
                <w:color w:val="000000"/>
                <w:sz w:val="18"/>
                <w:szCs w:val="18"/>
              </w:rPr>
              <w:instrText xml:space="preserve"> REF _Ref390347849 \r \h </w:instrText>
            </w:r>
            <w:r w:rsidRPr="004E6E4F">
              <w:rPr>
                <w:color w:val="000000"/>
                <w:sz w:val="18"/>
                <w:szCs w:val="18"/>
              </w:rPr>
            </w:r>
            <w:r w:rsidRPr="004E6E4F">
              <w:rPr>
                <w:color w:val="000000"/>
                <w:sz w:val="18"/>
                <w:szCs w:val="18"/>
              </w:rPr>
              <w:fldChar w:fldCharType="separate"/>
            </w:r>
            <w:r w:rsidRPr="004E6E4F">
              <w:rPr>
                <w:color w:val="000000"/>
                <w:sz w:val="18"/>
                <w:szCs w:val="18"/>
              </w:rPr>
              <w:t>12.4</w:t>
            </w:r>
            <w:r w:rsidRPr="004E6E4F">
              <w:rPr>
                <w:color w:val="000000"/>
                <w:sz w:val="18"/>
                <w:szCs w:val="18"/>
              </w:rPr>
              <w:fldChar w:fldCharType="end"/>
            </w:r>
          </w:p>
        </w:tc>
      </w:tr>
      <w:tr w:rsidR="0026023B" w:rsidRPr="004E6E4F" w14:paraId="143D2AAA" w14:textId="77777777" w:rsidTr="0026023B">
        <w:tc>
          <w:tcPr>
            <w:tcW w:w="3823" w:type="dxa"/>
            <w:tcBorders>
              <w:top w:val="single" w:sz="4" w:space="0" w:color="009EE3"/>
              <w:left w:val="single" w:sz="4" w:space="0" w:color="009EE3"/>
              <w:bottom w:val="single" w:sz="4" w:space="0" w:color="009EE3"/>
              <w:right w:val="single" w:sz="4" w:space="0" w:color="009EE3"/>
            </w:tcBorders>
          </w:tcPr>
          <w:p w14:paraId="34C4A735" w14:textId="77777777" w:rsidR="0026023B" w:rsidRPr="004E6E4F" w:rsidRDefault="0026023B" w:rsidP="00884A77">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proofErr w:type="spellStart"/>
            <w:r w:rsidRPr="004E6E4F">
              <w:rPr>
                <w:rFonts w:ascii="Courier New" w:hAnsi="Courier New"/>
                <w:color w:val="000000"/>
                <w:sz w:val="18"/>
                <w:szCs w:val="20"/>
              </w:rPr>
              <w:t>existingSubjectKeyIdentifier</w:t>
            </w:r>
            <w:proofErr w:type="spellEnd"/>
          </w:p>
        </w:tc>
        <w:tc>
          <w:tcPr>
            <w:tcW w:w="1134" w:type="dxa"/>
            <w:tcBorders>
              <w:top w:val="single" w:sz="4" w:space="0" w:color="009EE3"/>
              <w:left w:val="single" w:sz="4" w:space="0" w:color="009EE3"/>
              <w:bottom w:val="single" w:sz="4" w:space="0" w:color="009EE3"/>
              <w:right w:val="single" w:sz="4" w:space="0" w:color="009EE3"/>
            </w:tcBorders>
          </w:tcPr>
          <w:p w14:paraId="774F6216"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OCTET STRING</w:t>
            </w:r>
          </w:p>
        </w:tc>
        <w:tc>
          <w:tcPr>
            <w:tcW w:w="1842" w:type="dxa"/>
            <w:tcBorders>
              <w:top w:val="single" w:sz="4" w:space="0" w:color="009EE3"/>
              <w:left w:val="single" w:sz="4" w:space="0" w:color="009EE3"/>
              <w:bottom w:val="single" w:sz="4" w:space="0" w:color="009EE3"/>
              <w:right w:val="single" w:sz="4" w:space="0" w:color="009EE3"/>
            </w:tcBorders>
          </w:tcPr>
          <w:p w14:paraId="3B72CAEC" w14:textId="77777777" w:rsidR="0026023B" w:rsidRPr="004E6E4F" w:rsidRDefault="0026023B" w:rsidP="00884A77">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Key Identifier of the key in this Cell</w:t>
            </w:r>
          </w:p>
        </w:tc>
        <w:tc>
          <w:tcPr>
            <w:tcW w:w="1276" w:type="dxa"/>
            <w:tcBorders>
              <w:top w:val="single" w:sz="4" w:space="0" w:color="009EE3"/>
              <w:left w:val="single" w:sz="4" w:space="0" w:color="009EE3"/>
              <w:bottom w:val="single" w:sz="4" w:space="0" w:color="009EE3"/>
              <w:right w:val="single" w:sz="4" w:space="0" w:color="009EE3"/>
            </w:tcBorders>
          </w:tcPr>
          <w:p w14:paraId="3DDF8CFC" w14:textId="77777777" w:rsidR="0026023B" w:rsidRPr="004E6E4F" w:rsidRDefault="0026023B" w:rsidP="00884A77">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1701" w:type="dxa"/>
            <w:tcBorders>
              <w:top w:val="single" w:sz="4" w:space="0" w:color="009EE3"/>
              <w:left w:val="single" w:sz="4" w:space="0" w:color="009EE3"/>
              <w:bottom w:val="single" w:sz="4" w:space="0" w:color="009EE3"/>
              <w:right w:val="single" w:sz="4" w:space="0" w:color="009EE3"/>
            </w:tcBorders>
          </w:tcPr>
          <w:p w14:paraId="443083CD" w14:textId="77777777" w:rsidR="0026023B" w:rsidRPr="004E6E4F" w:rsidRDefault="0026023B" w:rsidP="00884A77">
            <w:pPr>
              <w:spacing w:before="60" w:after="60"/>
              <w:rPr>
                <w:color w:val="000000"/>
                <w:sz w:val="18"/>
                <w:szCs w:val="18"/>
              </w:rPr>
            </w:pPr>
          </w:p>
        </w:tc>
      </w:tr>
    </w:tbl>
    <w:p w14:paraId="099A7169" w14:textId="77777777" w:rsidR="0026023B" w:rsidRPr="004E6E4F" w:rsidRDefault="0026023B" w:rsidP="0026023B">
      <w:pPr>
        <w:spacing w:after="0" w:line="240" w:lineRule="auto"/>
        <w:rPr>
          <w:rFonts w:cs="Arial"/>
          <w:color w:val="auto"/>
          <w:szCs w:val="20"/>
        </w:rPr>
      </w:pPr>
      <w:r w:rsidRPr="004E6E4F">
        <w:rPr>
          <w:rFonts w:cs="Arial"/>
          <w:color w:val="auto"/>
          <w:szCs w:val="20"/>
          <w:lang w:eastAsia="en-GB"/>
        </w:rPr>
        <w:t xml:space="preserve">Table </w:t>
      </w:r>
      <w:r w:rsidRPr="004E6E4F">
        <w:rPr>
          <w:rFonts w:cs="Arial"/>
          <w:color w:val="auto"/>
          <w:szCs w:val="20"/>
          <w:lang w:eastAsia="en-GB"/>
        </w:rPr>
        <w:fldChar w:fldCharType="begin"/>
      </w:r>
      <w:r w:rsidRPr="004E6E4F">
        <w:rPr>
          <w:rFonts w:cs="Arial"/>
          <w:color w:val="auto"/>
          <w:szCs w:val="20"/>
          <w:lang w:eastAsia="en-GB"/>
        </w:rPr>
        <w:instrText xml:space="preserve"> REF _Ref378411827 \r \h </w:instrText>
      </w:r>
      <w:r w:rsidRPr="004E6E4F">
        <w:rPr>
          <w:rFonts w:cs="Arial"/>
          <w:color w:val="auto"/>
          <w:szCs w:val="20"/>
          <w:lang w:eastAsia="en-GB"/>
        </w:rPr>
      </w:r>
      <w:r w:rsidRPr="004E6E4F">
        <w:rPr>
          <w:rFonts w:cs="Arial"/>
          <w:color w:val="auto"/>
          <w:szCs w:val="20"/>
          <w:lang w:eastAsia="en-GB"/>
        </w:rPr>
        <w:fldChar w:fldCharType="separate"/>
      </w:r>
      <w:r w:rsidRPr="004E6E4F">
        <w:rPr>
          <w:rFonts w:cs="Arial"/>
          <w:color w:val="auto"/>
          <w:szCs w:val="20"/>
          <w:lang w:eastAsia="en-GB"/>
        </w:rPr>
        <w:t>13.2.4.4</w:t>
      </w:r>
      <w:r w:rsidRPr="004E6E4F">
        <w:rPr>
          <w:rFonts w:cs="Arial"/>
          <w:color w:val="auto"/>
          <w:szCs w:val="20"/>
          <w:lang w:eastAsia="en-GB"/>
        </w:rPr>
        <w:fldChar w:fldCharType="end"/>
      </w:r>
      <w:r w:rsidRPr="004E6E4F">
        <w:rPr>
          <w:rFonts w:cs="Arial"/>
          <w:color w:val="auto"/>
          <w:szCs w:val="20"/>
          <w:lang w:eastAsia="en-GB"/>
        </w:rPr>
        <w:t>:  Attribute values for Provide Security Credentials Response</w:t>
      </w:r>
    </w:p>
    <w:p w14:paraId="04FD7EB9" w14:textId="120E5C7B" w:rsidR="0026023B" w:rsidRDefault="0026023B" w:rsidP="0026023B"/>
    <w:p w14:paraId="4BFE907B" w14:textId="77777777" w:rsidR="00881C34" w:rsidRDefault="00881C34" w:rsidP="0026023B"/>
    <w:p w14:paraId="36D03F74" w14:textId="77777777" w:rsidR="0026023B" w:rsidRDefault="0026023B" w:rsidP="0026023B">
      <w:pPr>
        <w:pStyle w:val="Heading2"/>
      </w:pPr>
      <w:r>
        <w:lastRenderedPageBreak/>
        <w:t>Amend Section 13.3.4.1 Common Payload construction as follows:</w:t>
      </w:r>
    </w:p>
    <w:p w14:paraId="588AC239" w14:textId="77777777" w:rsidR="0026023B" w:rsidRPr="00723C35" w:rsidRDefault="0026023B" w:rsidP="0026023B">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21" w:name="_Ref378414892"/>
      <w:r>
        <w:rPr>
          <w:rFonts w:ascii="Arial Bold" w:eastAsiaTheme="majorEastAsia" w:hAnsi="Arial Bold" w:cs="Arial"/>
          <w:b/>
          <w:bCs/>
          <w:i/>
          <w:iCs/>
          <w:noProof/>
          <w:color w:val="009EE3"/>
          <w:sz w:val="22"/>
          <w:szCs w:val="24"/>
        </w:rPr>
        <w:t>13.3.4.1</w:t>
      </w:r>
      <w:r>
        <w:rPr>
          <w:rFonts w:ascii="Arial Bold" w:eastAsiaTheme="majorEastAsia" w:hAnsi="Arial Bold" w:cs="Arial"/>
          <w:b/>
          <w:bCs/>
          <w:i/>
          <w:iCs/>
          <w:noProof/>
          <w:color w:val="009EE3"/>
          <w:sz w:val="22"/>
          <w:szCs w:val="24"/>
        </w:rPr>
        <w:tab/>
      </w:r>
      <w:r w:rsidRPr="00723C35">
        <w:rPr>
          <w:rFonts w:ascii="Arial Bold" w:eastAsiaTheme="majorEastAsia" w:hAnsi="Arial Bold" w:cs="Arial"/>
          <w:b/>
          <w:bCs/>
          <w:i/>
          <w:iCs/>
          <w:noProof/>
          <w:color w:val="009EE3"/>
          <w:sz w:val="22"/>
          <w:szCs w:val="24"/>
        </w:rPr>
        <w:t>Command Payload construction</w:t>
      </w:r>
      <w:bookmarkEnd w:id="21"/>
    </w:p>
    <w:p w14:paraId="5E49FC84" w14:textId="77777777" w:rsidR="0026023B" w:rsidRPr="00723C35" w:rsidRDefault="0026023B" w:rsidP="0026023B">
      <w:pPr>
        <w:spacing w:before="120" w:line="240" w:lineRule="auto"/>
        <w:rPr>
          <w:rFonts w:cs="Arial"/>
          <w:color w:val="000000"/>
          <w:sz w:val="22"/>
          <w:szCs w:val="24"/>
        </w:rPr>
      </w:pPr>
      <w:r w:rsidRPr="00723C35">
        <w:rPr>
          <w:rFonts w:cs="Arial"/>
          <w:color w:val="000000"/>
          <w:sz w:val="22"/>
          <w:szCs w:val="24"/>
        </w:rPr>
        <w:t xml:space="preserve">The </w:t>
      </w:r>
      <w:r w:rsidRPr="00723C35">
        <w:rPr>
          <w:rFonts w:ascii="Courier New" w:hAnsi="Courier New" w:cs="Courier New"/>
          <w:color w:val="000000"/>
          <w:sz w:val="22"/>
          <w:szCs w:val="24"/>
        </w:rPr>
        <w:t>@UpdateSecurityCredentials.CommandPayload</w:t>
      </w:r>
      <w:r w:rsidRPr="00723C35">
        <w:rPr>
          <w:rFonts w:cs="Arial"/>
          <w:color w:val="000000"/>
          <w:sz w:val="22"/>
          <w:szCs w:val="24"/>
        </w:rPr>
        <w:t xml:space="preserve"> shall have the structure defined in Section </w:t>
      </w:r>
      <w:r w:rsidRPr="00723C35">
        <w:rPr>
          <w:rFonts w:cs="Arial"/>
          <w:color w:val="000000"/>
          <w:sz w:val="22"/>
          <w:szCs w:val="24"/>
          <w:highlight w:val="yellow"/>
        </w:rPr>
        <w:fldChar w:fldCharType="begin"/>
      </w:r>
      <w:r w:rsidRPr="00723C35">
        <w:rPr>
          <w:rFonts w:cs="Arial"/>
          <w:color w:val="000000"/>
          <w:sz w:val="22"/>
          <w:szCs w:val="24"/>
        </w:rPr>
        <w:instrText xml:space="preserve"> REF _Ref386198800 \r \h </w:instrText>
      </w:r>
      <w:r w:rsidRPr="00723C35">
        <w:rPr>
          <w:rFonts w:cs="Arial"/>
          <w:color w:val="000000"/>
          <w:sz w:val="22"/>
          <w:szCs w:val="24"/>
          <w:highlight w:val="yellow"/>
        </w:rPr>
      </w:r>
      <w:r w:rsidRPr="00723C35">
        <w:rPr>
          <w:rFonts w:cs="Arial"/>
          <w:color w:val="000000"/>
          <w:sz w:val="22"/>
          <w:szCs w:val="24"/>
          <w:highlight w:val="yellow"/>
        </w:rPr>
        <w:fldChar w:fldCharType="separate"/>
      </w:r>
      <w:r w:rsidRPr="00723C35">
        <w:rPr>
          <w:rFonts w:cs="Arial"/>
          <w:color w:val="000000"/>
          <w:sz w:val="22"/>
          <w:szCs w:val="24"/>
        </w:rPr>
        <w:t>13.3.5.11</w:t>
      </w:r>
      <w:r w:rsidRPr="00723C35">
        <w:rPr>
          <w:rFonts w:cs="Arial"/>
          <w:color w:val="000000"/>
          <w:sz w:val="22"/>
          <w:szCs w:val="24"/>
          <w:highlight w:val="yellow"/>
        </w:rPr>
        <w:fldChar w:fldCharType="end"/>
      </w:r>
      <w:r w:rsidRPr="00723C35">
        <w:rPr>
          <w:rFonts w:cs="Arial"/>
          <w:color w:val="000000"/>
          <w:sz w:val="22"/>
          <w:szCs w:val="24"/>
        </w:rPr>
        <w:t xml:space="preserve">, and the Remote Party constructing the Command shall populate with values according to Table </w:t>
      </w:r>
      <w:r w:rsidRPr="00723C35">
        <w:rPr>
          <w:rFonts w:cs="Arial"/>
          <w:color w:val="000000"/>
          <w:sz w:val="22"/>
          <w:szCs w:val="24"/>
        </w:rPr>
        <w:fldChar w:fldCharType="begin"/>
      </w:r>
      <w:r w:rsidRPr="00723C35">
        <w:rPr>
          <w:rFonts w:cs="Arial"/>
          <w:color w:val="000000"/>
          <w:sz w:val="22"/>
          <w:szCs w:val="24"/>
        </w:rPr>
        <w:instrText xml:space="preserve"> REF _Ref378414892 \r \h </w:instrText>
      </w:r>
      <w:r w:rsidRPr="00723C35">
        <w:rPr>
          <w:rFonts w:cs="Arial"/>
          <w:color w:val="000000"/>
          <w:sz w:val="22"/>
          <w:szCs w:val="24"/>
        </w:rPr>
      </w:r>
      <w:r w:rsidRPr="00723C35">
        <w:rPr>
          <w:rFonts w:cs="Arial"/>
          <w:color w:val="000000"/>
          <w:sz w:val="22"/>
          <w:szCs w:val="24"/>
        </w:rPr>
        <w:fldChar w:fldCharType="separate"/>
      </w:r>
      <w:r w:rsidRPr="00723C35">
        <w:rPr>
          <w:rFonts w:cs="Arial"/>
          <w:color w:val="000000"/>
          <w:sz w:val="22"/>
          <w:szCs w:val="24"/>
        </w:rPr>
        <w:t>13.3.4.1</w:t>
      </w:r>
      <w:r w:rsidRPr="00723C35">
        <w:rPr>
          <w:rFonts w:cs="Arial"/>
          <w:color w:val="000000"/>
          <w:sz w:val="22"/>
          <w:szCs w:val="24"/>
        </w:rPr>
        <w:fldChar w:fldCharType="end"/>
      </w:r>
      <w:r w:rsidRPr="00723C35">
        <w:rPr>
          <w:rFonts w:cs="Arial"/>
          <w:color w:val="000000"/>
          <w:sz w:val="22"/>
          <w:szCs w:val="24"/>
        </w:rPr>
        <w:t>.</w:t>
      </w:r>
    </w:p>
    <w:tbl>
      <w:tblPr>
        <w:tblStyle w:val="TableGrid4"/>
        <w:tblW w:w="10060" w:type="dxa"/>
        <w:tblLayout w:type="fixed"/>
        <w:tblLook w:val="04A0" w:firstRow="1" w:lastRow="0" w:firstColumn="1" w:lastColumn="0" w:noHBand="0" w:noVBand="1"/>
      </w:tblPr>
      <w:tblGrid>
        <w:gridCol w:w="2263"/>
        <w:gridCol w:w="993"/>
        <w:gridCol w:w="1842"/>
        <w:gridCol w:w="2268"/>
        <w:gridCol w:w="2694"/>
      </w:tblGrid>
      <w:tr w:rsidR="0026023B" w:rsidRPr="00723C35" w14:paraId="6503C1B3" w14:textId="77777777" w:rsidTr="0026023B">
        <w:trPr>
          <w:tblHeader/>
        </w:trPr>
        <w:tc>
          <w:tcPr>
            <w:tcW w:w="226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7693ECD" w14:textId="77777777" w:rsidR="0026023B" w:rsidRPr="00723C35" w:rsidRDefault="0026023B" w:rsidP="00884A77">
            <w:pPr>
              <w:spacing w:before="60" w:after="60"/>
              <w:rPr>
                <w:b/>
                <w:color w:val="FFFFFF" w:themeColor="background1"/>
                <w:sz w:val="18"/>
                <w:szCs w:val="18"/>
              </w:rPr>
            </w:pPr>
            <w:r w:rsidRPr="00723C35">
              <w:rPr>
                <w:b/>
                <w:color w:val="FFFFFF" w:themeColor="background1"/>
                <w:szCs w:val="20"/>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9B190F" w14:textId="77777777" w:rsidR="0026023B" w:rsidRPr="00723C35" w:rsidRDefault="0026023B" w:rsidP="00884A77">
            <w:pPr>
              <w:spacing w:before="60" w:after="60"/>
              <w:rPr>
                <w:b/>
                <w:color w:val="FFFFFF" w:themeColor="background1"/>
                <w:szCs w:val="20"/>
              </w:rPr>
            </w:pPr>
            <w:r w:rsidRPr="00723C35">
              <w:rPr>
                <w:b/>
                <w:color w:val="FFFFFF" w:themeColor="background1"/>
                <w:szCs w:val="20"/>
              </w:rPr>
              <w:t>Data Type</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81D4572" w14:textId="77777777" w:rsidR="0026023B" w:rsidRPr="00723C35" w:rsidRDefault="0026023B" w:rsidP="00884A77">
            <w:pPr>
              <w:spacing w:before="60" w:after="60"/>
              <w:rPr>
                <w:b/>
                <w:color w:val="FFFFFF" w:themeColor="background1"/>
                <w:szCs w:val="20"/>
              </w:rPr>
            </w:pPr>
            <w:r w:rsidRPr="00723C35">
              <w:rPr>
                <w:b/>
                <w:color w:val="FFFFFF" w:themeColor="background1"/>
                <w:szCs w:val="20"/>
              </w:rPr>
              <w:t>Value (blank cells mean the command specific value is derived by the encoding process)</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DD697" w14:textId="77777777" w:rsidR="0026023B" w:rsidRPr="00723C35" w:rsidRDefault="0026023B" w:rsidP="00884A77">
            <w:pPr>
              <w:spacing w:before="60" w:after="60"/>
              <w:rPr>
                <w:b/>
                <w:color w:val="FFFFFF" w:themeColor="background1"/>
                <w:szCs w:val="20"/>
              </w:rPr>
            </w:pPr>
            <w:r w:rsidRPr="00723C35">
              <w:rPr>
                <w:b/>
                <w:color w:val="FFFFFF" w:themeColor="background1"/>
                <w:szCs w:val="20"/>
              </w:rPr>
              <w:t>Mandatory, OPTIONAL or DEFAULT value</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1E5730" w14:textId="77777777" w:rsidR="0026023B" w:rsidRPr="00723C35" w:rsidRDefault="0026023B" w:rsidP="00884A77">
            <w:pPr>
              <w:spacing w:before="60" w:after="60"/>
              <w:rPr>
                <w:b/>
                <w:color w:val="FFFFFF" w:themeColor="background1"/>
                <w:szCs w:val="20"/>
              </w:rPr>
            </w:pPr>
            <w:r w:rsidRPr="00723C35">
              <w:rPr>
                <w:b/>
                <w:color w:val="FFFFFF" w:themeColor="background1"/>
                <w:szCs w:val="20"/>
              </w:rPr>
              <w:t>Notes</w:t>
            </w:r>
          </w:p>
        </w:tc>
      </w:tr>
      <w:tr w:rsidR="0026023B" w:rsidRPr="00723C35" w14:paraId="4B62817E"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5C2AD421"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 xml:space="preserve">@ </w:t>
            </w:r>
            <w:proofErr w:type="spellStart"/>
            <w:proofErr w:type="gramStart"/>
            <w:r w:rsidRPr="00723C35">
              <w:rPr>
                <w:rFonts w:ascii="Courier New" w:hAnsi="Courier New"/>
                <w:color w:val="000000"/>
                <w:sz w:val="18"/>
              </w:rPr>
              <w:t>UpdateSecurityCredentials.Command</w:t>
            </w:r>
            <w:proofErr w:type="spellEnd"/>
            <w:r w:rsidRPr="00723C35">
              <w:rPr>
                <w:rFonts w:ascii="Courier New" w:hAnsi="Courier New"/>
                <w:color w:val="000000"/>
                <w:sz w:val="18"/>
              </w:rPr>
              <w:t xml:space="preserve"> ::=</w:t>
            </w:r>
            <w:proofErr w:type="gram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7218E99A" w14:textId="77777777" w:rsidR="0026023B" w:rsidRPr="00723C35" w:rsidRDefault="0026023B" w:rsidP="00884A77">
            <w:pPr>
              <w:spacing w:before="60" w:after="60"/>
              <w:rPr>
                <w:color w:val="000000"/>
                <w:sz w:val="18"/>
                <w:szCs w:val="18"/>
              </w:rPr>
            </w:pPr>
            <w:r w:rsidRPr="00723C35">
              <w:rPr>
                <w:rFonts w:ascii="Courier New" w:hAnsi="Courier New" w:cs="Courier New"/>
                <w:color w:val="000000"/>
                <w:sz w:val="18"/>
                <w:szCs w:val="18"/>
              </w:rPr>
              <w:t>SEQUENCE</w:t>
            </w:r>
          </w:p>
        </w:tc>
        <w:tc>
          <w:tcPr>
            <w:tcW w:w="1842" w:type="dxa"/>
            <w:tcBorders>
              <w:top w:val="single" w:sz="4" w:space="0" w:color="009EE3"/>
              <w:left w:val="single" w:sz="4" w:space="0" w:color="009EE3"/>
              <w:bottom w:val="single" w:sz="4" w:space="0" w:color="009EE3"/>
              <w:right w:val="single" w:sz="4" w:space="0" w:color="009EE3"/>
            </w:tcBorders>
          </w:tcPr>
          <w:p w14:paraId="40C69D33"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E8988DE" w14:textId="77777777" w:rsidR="0026023B" w:rsidRPr="00723C35" w:rsidRDefault="0026023B" w:rsidP="00884A77">
            <w:pPr>
              <w:spacing w:before="60" w:after="60"/>
              <w:rPr>
                <w:color w:val="000000"/>
                <w:sz w:val="18"/>
                <w:szCs w:val="18"/>
              </w:rPr>
            </w:pPr>
          </w:p>
        </w:tc>
        <w:tc>
          <w:tcPr>
            <w:tcW w:w="2694" w:type="dxa"/>
            <w:tcBorders>
              <w:top w:val="single" w:sz="4" w:space="0" w:color="009EE3"/>
              <w:left w:val="single" w:sz="4" w:space="0" w:color="009EE3"/>
              <w:bottom w:val="single" w:sz="4" w:space="0" w:color="009EE3"/>
              <w:right w:val="single" w:sz="4" w:space="0" w:color="009EE3"/>
            </w:tcBorders>
          </w:tcPr>
          <w:p w14:paraId="1D54703C" w14:textId="77777777" w:rsidR="0026023B" w:rsidRPr="00723C35" w:rsidRDefault="0026023B" w:rsidP="00884A77">
            <w:pPr>
              <w:spacing w:before="60" w:after="60"/>
              <w:rPr>
                <w:color w:val="000000"/>
                <w:sz w:val="18"/>
                <w:szCs w:val="18"/>
              </w:rPr>
            </w:pPr>
          </w:p>
        </w:tc>
      </w:tr>
      <w:tr w:rsidR="0026023B" w:rsidRPr="00723C35" w14:paraId="05B02A80"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1D0E947E"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proofErr w:type="spellStart"/>
            <w:r w:rsidRPr="00723C35">
              <w:rPr>
                <w:rFonts w:ascii="Courier New" w:hAnsi="Courier New"/>
                <w:color w:val="000000"/>
                <w:sz w:val="18"/>
              </w:rPr>
              <w:t>authorisingRemotePartyControl</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536377D2" w14:textId="77777777" w:rsidR="0026023B" w:rsidRPr="00723C35" w:rsidRDefault="0026023B" w:rsidP="00884A77">
            <w:pPr>
              <w:spacing w:before="60" w:after="60"/>
              <w:rPr>
                <w:color w:val="000000"/>
                <w:sz w:val="18"/>
                <w:szCs w:val="18"/>
              </w:rPr>
            </w:pPr>
            <w:r w:rsidRPr="00723C35">
              <w:rPr>
                <w:rFonts w:ascii="Courier New" w:hAnsi="Courier New" w:cs="Courier New"/>
                <w:color w:val="000000"/>
                <w:sz w:val="18"/>
                <w:szCs w:val="18"/>
              </w:rPr>
              <w:t>SEQUENCE</w:t>
            </w:r>
          </w:p>
        </w:tc>
        <w:tc>
          <w:tcPr>
            <w:tcW w:w="1842" w:type="dxa"/>
            <w:tcBorders>
              <w:top w:val="single" w:sz="4" w:space="0" w:color="009EE3"/>
              <w:left w:val="single" w:sz="4" w:space="0" w:color="009EE3"/>
              <w:bottom w:val="single" w:sz="4" w:space="0" w:color="009EE3"/>
              <w:right w:val="single" w:sz="4" w:space="0" w:color="009EE3"/>
            </w:tcBorders>
          </w:tcPr>
          <w:p w14:paraId="29F88929"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EB2A384" w14:textId="77777777" w:rsidR="0026023B" w:rsidRPr="00723C35" w:rsidRDefault="0026023B" w:rsidP="00884A77">
            <w:pPr>
              <w:spacing w:before="60" w:after="60"/>
              <w:rPr>
                <w:color w:val="000000"/>
                <w:sz w:val="18"/>
                <w:szCs w:val="18"/>
              </w:rPr>
            </w:pPr>
          </w:p>
        </w:tc>
        <w:tc>
          <w:tcPr>
            <w:tcW w:w="2694" w:type="dxa"/>
            <w:tcBorders>
              <w:top w:val="single" w:sz="4" w:space="0" w:color="009EE3"/>
              <w:left w:val="single" w:sz="4" w:space="0" w:color="009EE3"/>
              <w:bottom w:val="single" w:sz="4" w:space="0" w:color="009EE3"/>
              <w:right w:val="single" w:sz="4" w:space="0" w:color="009EE3"/>
            </w:tcBorders>
          </w:tcPr>
          <w:p w14:paraId="6637CC94" w14:textId="77777777" w:rsidR="0026023B" w:rsidRPr="00723C35" w:rsidRDefault="0026023B" w:rsidP="00884A77">
            <w:pPr>
              <w:spacing w:before="60" w:after="60"/>
              <w:rPr>
                <w:color w:val="000000"/>
                <w:sz w:val="18"/>
                <w:szCs w:val="18"/>
              </w:rPr>
            </w:pPr>
            <w:r w:rsidRPr="00723C35">
              <w:rPr>
                <w:color w:val="000000"/>
                <w:sz w:val="18"/>
                <w:szCs w:val="18"/>
              </w:rPr>
              <w:t>This structure provides details to allow the Device to identify the Remote Party Role authorising this Command, check whether the rest of the payload is allowable and allow counters / counter caches on the Device to be reset, if the command changes the Remote Party in control</w:t>
            </w:r>
          </w:p>
        </w:tc>
      </w:tr>
      <w:tr w:rsidR="0026023B" w:rsidRPr="00723C35" w14:paraId="64DD3404"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525B3715"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credentialsReplacementMode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105CFE84" w14:textId="77777777" w:rsidR="0026023B" w:rsidRPr="00723C35" w:rsidRDefault="0026023B" w:rsidP="00884A77">
            <w:pPr>
              <w:spacing w:before="60" w:after="60"/>
              <w:rPr>
                <w:color w:val="000000"/>
                <w:sz w:val="18"/>
                <w:szCs w:val="18"/>
              </w:rPr>
            </w:pPr>
            <w:r w:rsidRPr="00723C35">
              <w:rPr>
                <w:rFonts w:ascii="Courier New" w:hAnsi="Courier New" w:cs="Courier New"/>
                <w:color w:val="000000"/>
                <w:sz w:val="18"/>
                <w:szCs w:val="18"/>
              </w:rPr>
              <w:t>INTEGER</w:t>
            </w:r>
          </w:p>
        </w:tc>
        <w:tc>
          <w:tcPr>
            <w:tcW w:w="1842" w:type="dxa"/>
            <w:tcBorders>
              <w:top w:val="single" w:sz="4" w:space="0" w:color="009EE3"/>
              <w:left w:val="single" w:sz="4" w:space="0" w:color="009EE3"/>
              <w:bottom w:val="single" w:sz="4" w:space="0" w:color="009EE3"/>
              <w:right w:val="single" w:sz="4" w:space="0" w:color="009EE3"/>
            </w:tcBorders>
          </w:tcPr>
          <w:p w14:paraId="5A9CD848"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supplierBySupplier</w:t>
            </w:r>
            <w:proofErr w:type="spellEnd"/>
            <w:r w:rsidRPr="00723C35">
              <w:rPr>
                <w:rFonts w:ascii="Courier New" w:hAnsi="Courier New" w:cs="Courier New"/>
                <w:color w:val="000000"/>
                <w:sz w:val="18"/>
                <w:szCs w:val="18"/>
              </w:rPr>
              <w:t xml:space="preserve"> (2</w:t>
            </w:r>
            <w:proofErr w:type="gramStart"/>
            <w:r w:rsidRPr="00723C35">
              <w:rPr>
                <w:rFonts w:ascii="Courier New" w:hAnsi="Courier New" w:cs="Courier New"/>
                <w:color w:val="000000"/>
                <w:sz w:val="18"/>
                <w:szCs w:val="18"/>
              </w:rPr>
              <w:t>) ,</w:t>
            </w:r>
            <w:proofErr w:type="gramEnd"/>
          </w:p>
          <w:p w14:paraId="4E222330"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networkOperatorByNetworkOperator</w:t>
            </w:r>
            <w:proofErr w:type="spellEnd"/>
            <w:r w:rsidRPr="00723C35">
              <w:rPr>
                <w:rFonts w:ascii="Courier New" w:hAnsi="Courier New" w:cs="Courier New"/>
                <w:color w:val="000000"/>
                <w:sz w:val="18"/>
                <w:szCs w:val="18"/>
              </w:rPr>
              <w:t xml:space="preserve"> (3),</w:t>
            </w:r>
          </w:p>
          <w:p w14:paraId="0EACCAE6"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accessControlBrokerByACB</w:t>
            </w:r>
            <w:proofErr w:type="spellEnd"/>
            <w:r w:rsidRPr="00723C35">
              <w:rPr>
                <w:rFonts w:ascii="Courier New" w:hAnsi="Courier New" w:cs="Courier New"/>
                <w:color w:val="000000"/>
                <w:sz w:val="18"/>
                <w:szCs w:val="18"/>
              </w:rPr>
              <w:t xml:space="preserve"> (4</w:t>
            </w:r>
            <w:proofErr w:type="gramStart"/>
            <w:r w:rsidRPr="00723C35">
              <w:rPr>
                <w:rFonts w:ascii="Courier New" w:hAnsi="Courier New" w:cs="Courier New"/>
                <w:color w:val="000000"/>
                <w:sz w:val="18"/>
                <w:szCs w:val="18"/>
              </w:rPr>
              <w:t>) ,</w:t>
            </w:r>
            <w:proofErr w:type="gramEnd"/>
          </w:p>
          <w:p w14:paraId="15F08098"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wanProviderByWanProvider</w:t>
            </w:r>
            <w:proofErr w:type="spellEnd"/>
            <w:r w:rsidRPr="00723C35">
              <w:rPr>
                <w:rFonts w:ascii="Courier New" w:hAnsi="Courier New" w:cs="Courier New"/>
                <w:color w:val="000000"/>
                <w:sz w:val="18"/>
                <w:szCs w:val="18"/>
              </w:rPr>
              <w:t xml:space="preserve"> (5</w:t>
            </w:r>
            <w:proofErr w:type="gramStart"/>
            <w:r w:rsidRPr="00723C35">
              <w:rPr>
                <w:rFonts w:ascii="Courier New" w:hAnsi="Courier New" w:cs="Courier New"/>
                <w:color w:val="000000"/>
                <w:sz w:val="18"/>
                <w:szCs w:val="18"/>
              </w:rPr>
              <w:t>) ,</w:t>
            </w:r>
            <w:proofErr w:type="gramEnd"/>
          </w:p>
          <w:p w14:paraId="4682130C"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transCoSByTransCoS</w:t>
            </w:r>
            <w:proofErr w:type="spellEnd"/>
            <w:r w:rsidRPr="00723C35">
              <w:rPr>
                <w:rFonts w:ascii="Courier New" w:hAnsi="Courier New" w:cs="Courier New"/>
                <w:color w:val="000000"/>
                <w:sz w:val="18"/>
                <w:szCs w:val="18"/>
              </w:rPr>
              <w:t xml:space="preserve"> (6</w:t>
            </w:r>
            <w:proofErr w:type="gramStart"/>
            <w:r w:rsidRPr="00723C35">
              <w:rPr>
                <w:rFonts w:ascii="Courier New" w:hAnsi="Courier New" w:cs="Courier New"/>
                <w:color w:val="000000"/>
                <w:sz w:val="18"/>
                <w:szCs w:val="18"/>
              </w:rPr>
              <w:t>) ,</w:t>
            </w:r>
            <w:proofErr w:type="gramEnd"/>
          </w:p>
          <w:p w14:paraId="0721864F"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supplierByTransCoS</w:t>
            </w:r>
            <w:proofErr w:type="spellEnd"/>
            <w:r w:rsidRPr="00723C35">
              <w:rPr>
                <w:rFonts w:ascii="Courier New" w:hAnsi="Courier New" w:cs="Courier New"/>
                <w:color w:val="000000"/>
                <w:sz w:val="18"/>
                <w:szCs w:val="18"/>
              </w:rPr>
              <w:t xml:space="preserve"> (7</w:t>
            </w:r>
            <w:proofErr w:type="gramStart"/>
            <w:r w:rsidRPr="00723C35">
              <w:rPr>
                <w:rFonts w:ascii="Courier New" w:hAnsi="Courier New" w:cs="Courier New"/>
                <w:color w:val="000000"/>
                <w:sz w:val="18"/>
                <w:szCs w:val="18"/>
              </w:rPr>
              <w:t>) ,</w:t>
            </w:r>
            <w:proofErr w:type="gramEnd"/>
          </w:p>
          <w:p w14:paraId="2C2A3B19"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anyExceptAbnormalRootByRecovery</w:t>
            </w:r>
            <w:proofErr w:type="spellEnd"/>
            <w:r w:rsidRPr="00723C35">
              <w:rPr>
                <w:rFonts w:ascii="Courier New" w:hAnsi="Courier New" w:cs="Courier New"/>
                <w:color w:val="000000"/>
                <w:sz w:val="18"/>
                <w:szCs w:val="18"/>
              </w:rPr>
              <w:t xml:space="preserve"> (8</w:t>
            </w:r>
            <w:proofErr w:type="gramStart"/>
            <w:r w:rsidRPr="00723C35">
              <w:rPr>
                <w:rFonts w:ascii="Courier New" w:hAnsi="Courier New" w:cs="Courier New"/>
                <w:color w:val="000000"/>
                <w:sz w:val="18"/>
                <w:szCs w:val="18"/>
              </w:rPr>
              <w:t>) ,</w:t>
            </w:r>
            <w:proofErr w:type="gramEnd"/>
          </w:p>
          <w:p w14:paraId="6B2A02F9"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anyByContingency</w:t>
            </w:r>
            <w:proofErr w:type="spellEnd"/>
            <w:r w:rsidRPr="00723C35">
              <w:rPr>
                <w:rFonts w:ascii="Courier New" w:hAnsi="Courier New" w:cs="Courier New"/>
                <w:color w:val="000000"/>
                <w:sz w:val="18"/>
                <w:szCs w:val="18"/>
              </w:rPr>
              <w:t xml:space="preserve"> (9)</w:t>
            </w:r>
          </w:p>
        </w:tc>
        <w:tc>
          <w:tcPr>
            <w:tcW w:w="2268" w:type="dxa"/>
            <w:tcBorders>
              <w:top w:val="single" w:sz="4" w:space="0" w:color="009EE3"/>
              <w:left w:val="single" w:sz="4" w:space="0" w:color="009EE3"/>
              <w:bottom w:val="single" w:sz="4" w:space="0" w:color="009EE3"/>
              <w:right w:val="single" w:sz="4" w:space="0" w:color="009EE3"/>
            </w:tcBorders>
          </w:tcPr>
          <w:p w14:paraId="45C102F1" w14:textId="77777777" w:rsidR="0026023B" w:rsidRPr="00723C35" w:rsidRDefault="0026023B" w:rsidP="00884A77">
            <w:pPr>
              <w:spacing w:before="60" w:after="60"/>
              <w:rPr>
                <w:color w:val="000000"/>
                <w:sz w:val="18"/>
                <w:szCs w:val="18"/>
              </w:rPr>
            </w:pPr>
            <w:r w:rsidRPr="00723C35">
              <w:rPr>
                <w:color w:val="000000"/>
                <w:sz w:val="18"/>
                <w:szCs w:val="18"/>
              </w:rPr>
              <w:t>Mandatory</w:t>
            </w:r>
          </w:p>
        </w:tc>
        <w:tc>
          <w:tcPr>
            <w:tcW w:w="2694" w:type="dxa"/>
            <w:tcBorders>
              <w:top w:val="single" w:sz="4" w:space="0" w:color="009EE3"/>
              <w:left w:val="single" w:sz="4" w:space="0" w:color="009EE3"/>
              <w:bottom w:val="single" w:sz="4" w:space="0" w:color="009EE3"/>
              <w:right w:val="single" w:sz="4" w:space="0" w:color="009EE3"/>
            </w:tcBorders>
          </w:tcPr>
          <w:p w14:paraId="189AB464" w14:textId="77777777" w:rsidR="0026023B" w:rsidRPr="00723C35" w:rsidRDefault="0026023B" w:rsidP="00884A77">
            <w:pPr>
              <w:spacing w:before="60" w:after="60"/>
              <w:rPr>
                <w:color w:val="000000"/>
                <w:sz w:val="18"/>
                <w:szCs w:val="18"/>
              </w:rPr>
            </w:pPr>
            <w:r w:rsidRPr="00723C35">
              <w:rPr>
                <w:color w:val="000000"/>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proofErr w:type="spellStart"/>
            <w:r w:rsidRPr="00723C35">
              <w:rPr>
                <w:i/>
                <w:color w:val="000000"/>
                <w:sz w:val="18"/>
                <w:szCs w:val="18"/>
              </w:rPr>
              <w:t>kindOfCertificate</w:t>
            </w:r>
            <w:proofErr w:type="spellEnd"/>
            <w:r w:rsidRPr="00723C35">
              <w:rPr>
                <w:i/>
                <w:color w:val="000000"/>
                <w:sz w:val="18"/>
                <w:szCs w:val="18"/>
              </w:rPr>
              <w:t>(s)</w:t>
            </w:r>
            <w:proofErr w:type="spellStart"/>
            <w:proofErr w:type="gramStart"/>
            <w:r w:rsidRPr="00723C35">
              <w:rPr>
                <w:i/>
                <w:color w:val="000000"/>
                <w:sz w:val="18"/>
                <w:szCs w:val="18"/>
              </w:rPr>
              <w:t>BeingReplacedBypartydoingthereplacement</w:t>
            </w:r>
            <w:proofErr w:type="spellEnd"/>
            <w:r w:rsidRPr="00723C35">
              <w:rPr>
                <w:i/>
                <w:color w:val="000000"/>
                <w:sz w:val="18"/>
                <w:szCs w:val="18"/>
              </w:rPr>
              <w:t xml:space="preserve"> .</w:t>
            </w:r>
            <w:proofErr w:type="gramEnd"/>
            <w:r w:rsidRPr="00723C35">
              <w:rPr>
                <w:color w:val="000000"/>
                <w:sz w:val="18"/>
                <w:szCs w:val="18"/>
              </w:rPr>
              <w:t xml:space="preserve"> For example, </w:t>
            </w:r>
            <w:proofErr w:type="spellStart"/>
            <w:r w:rsidRPr="00723C35">
              <w:rPr>
                <w:rFonts w:ascii="Courier New" w:hAnsi="Courier New" w:cs="Courier New"/>
                <w:color w:val="000000"/>
                <w:sz w:val="18"/>
                <w:szCs w:val="18"/>
              </w:rPr>
              <w:t>supplierBySupplier</w:t>
            </w:r>
            <w:proofErr w:type="spellEnd"/>
            <w:r w:rsidRPr="00723C35">
              <w:rPr>
                <w:color w:val="000000"/>
                <w:sz w:val="18"/>
                <w:szCs w:val="18"/>
              </w:rPr>
              <w:t xml:space="preserve"> is where a new supplier Certificate is being provided to the Device by its Supplier</w:t>
            </w:r>
          </w:p>
          <w:p w14:paraId="020715D5" w14:textId="77777777" w:rsidR="0026023B" w:rsidRPr="00723C35" w:rsidRDefault="0026023B" w:rsidP="00884A77">
            <w:pPr>
              <w:spacing w:before="60" w:after="60"/>
              <w:rPr>
                <w:color w:val="000000"/>
                <w:sz w:val="18"/>
                <w:szCs w:val="18"/>
              </w:rPr>
            </w:pPr>
          </w:p>
        </w:tc>
      </w:tr>
      <w:tr w:rsidR="0026023B" w:rsidRPr="00723C35" w14:paraId="762AE282"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15215AAB"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plaintextSymmetricKey</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3BA01B1A"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[0] IMPLICIT OCTET STRING</w:t>
            </w:r>
          </w:p>
        </w:tc>
        <w:tc>
          <w:tcPr>
            <w:tcW w:w="1842" w:type="dxa"/>
            <w:tcBorders>
              <w:top w:val="single" w:sz="4" w:space="0" w:color="009EE3"/>
              <w:left w:val="single" w:sz="4" w:space="0" w:color="009EE3"/>
              <w:bottom w:val="single" w:sz="4" w:space="0" w:color="009EE3"/>
              <w:right w:val="single" w:sz="4" w:space="0" w:color="009EE3"/>
            </w:tcBorders>
          </w:tcPr>
          <w:p w14:paraId="083C8B24" w14:textId="77777777" w:rsidR="0026023B" w:rsidRPr="00723C35" w:rsidRDefault="0026023B" w:rsidP="00884A77">
            <w:pPr>
              <w:spacing w:before="60" w:after="60"/>
              <w:rPr>
                <w:color w:val="000000"/>
                <w:sz w:val="18"/>
                <w:szCs w:val="18"/>
              </w:rPr>
            </w:pPr>
            <w:r w:rsidRPr="00723C35">
              <w:rPr>
                <w:color w:val="000000"/>
                <w:sz w:val="18"/>
                <w:szCs w:val="18"/>
              </w:rPr>
              <w:t>The symmetric key that will decrypt the encrypted Contingency Key held on the Device</w:t>
            </w:r>
          </w:p>
        </w:tc>
        <w:tc>
          <w:tcPr>
            <w:tcW w:w="2268" w:type="dxa"/>
            <w:tcBorders>
              <w:top w:val="single" w:sz="4" w:space="0" w:color="009EE3"/>
              <w:left w:val="single" w:sz="4" w:space="0" w:color="009EE3"/>
              <w:bottom w:val="single" w:sz="4" w:space="0" w:color="009EE3"/>
              <w:right w:val="single" w:sz="4" w:space="0" w:color="009EE3"/>
            </w:tcBorders>
          </w:tcPr>
          <w:p w14:paraId="15B29DA0"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0055C9C9" w14:textId="77777777" w:rsidR="0026023B" w:rsidRPr="00723C35" w:rsidRDefault="0026023B" w:rsidP="00884A77">
            <w:pPr>
              <w:spacing w:before="60" w:after="60"/>
              <w:rPr>
                <w:color w:val="000000"/>
                <w:sz w:val="18"/>
                <w:szCs w:val="18"/>
              </w:rPr>
            </w:pPr>
            <w:r w:rsidRPr="00723C35">
              <w:rPr>
                <w:color w:val="000000"/>
                <w:sz w:val="18"/>
                <w:szCs w:val="18"/>
              </w:rPr>
              <w:t xml:space="preserve">Only to be present if the Contingency Key arrangements are being used (so if </w:t>
            </w:r>
            <w:proofErr w:type="spellStart"/>
            <w:r w:rsidRPr="00723C35">
              <w:rPr>
                <w:rFonts w:ascii="Courier New" w:hAnsi="Courier New" w:cs="Courier New"/>
                <w:color w:val="000000"/>
                <w:sz w:val="18"/>
                <w:szCs w:val="18"/>
              </w:rPr>
              <w:t>credentialsReplacementMode</w:t>
            </w:r>
            <w:proofErr w:type="spellEnd"/>
            <w:r w:rsidRPr="00723C35">
              <w:rPr>
                <w:rFonts w:ascii="Courier New" w:hAnsi="Courier New" w:cs="Courier New"/>
                <w:color w:val="000000"/>
                <w:sz w:val="18"/>
                <w:szCs w:val="18"/>
              </w:rPr>
              <w:t xml:space="preserve"> = </w:t>
            </w:r>
            <w:proofErr w:type="spellStart"/>
            <w:r w:rsidRPr="00723C35">
              <w:rPr>
                <w:rFonts w:ascii="Courier New" w:hAnsi="Courier New" w:cs="Courier New"/>
                <w:color w:val="000000"/>
                <w:sz w:val="18"/>
                <w:szCs w:val="18"/>
              </w:rPr>
              <w:t>anyByContingency</w:t>
            </w:r>
            <w:proofErr w:type="spellEnd"/>
            <w:r w:rsidRPr="00723C35">
              <w:rPr>
                <w:color w:val="000000"/>
                <w:sz w:val="18"/>
                <w:szCs w:val="18"/>
              </w:rPr>
              <w:t>). The contents provide the symmetric key to decrypt the Contingency Public Key in the (</w:t>
            </w:r>
            <w:r w:rsidRPr="00723C35">
              <w:rPr>
                <w:rFonts w:ascii="Courier New" w:hAnsi="Courier New" w:cs="Courier New"/>
                <w:color w:val="000000"/>
                <w:sz w:val="18"/>
                <w:szCs w:val="18"/>
              </w:rPr>
              <w:t xml:space="preserve">root, </w:t>
            </w:r>
            <w:proofErr w:type="spellStart"/>
            <w:r w:rsidRPr="00723C35">
              <w:rPr>
                <w:rFonts w:ascii="Courier New" w:hAnsi="Courier New" w:cs="Courier New"/>
                <w:color w:val="000000"/>
                <w:sz w:val="18"/>
                <w:szCs w:val="18"/>
              </w:rPr>
              <w:lastRenderedPageBreak/>
              <w:t>digitalSignature</w:t>
            </w:r>
            <w:proofErr w:type="spellEnd"/>
            <w:r w:rsidRPr="00723C35">
              <w:rPr>
                <w:rFonts w:ascii="Courier New" w:hAnsi="Courier New" w:cs="Courier New"/>
                <w:color w:val="000000"/>
                <w:sz w:val="18"/>
                <w:szCs w:val="18"/>
              </w:rPr>
              <w:t>, management</w:t>
            </w:r>
            <w:r w:rsidRPr="00723C35">
              <w:rPr>
                <w:color w:val="000000"/>
                <w:sz w:val="18"/>
                <w:szCs w:val="18"/>
              </w:rPr>
              <w:t>) Trust Anchor Cell</w:t>
            </w:r>
          </w:p>
        </w:tc>
      </w:tr>
      <w:tr w:rsidR="0026023B" w:rsidRPr="00723C35" w14:paraId="5A40F891"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664081CC"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r>
            <w:proofErr w:type="spellStart"/>
            <w:r w:rsidRPr="00723C35">
              <w:rPr>
                <w:rFonts w:ascii="Courier New" w:hAnsi="Courier New"/>
                <w:color w:val="000000"/>
                <w:sz w:val="18"/>
              </w:rPr>
              <w:t>applyTimeBasedCPVChecks</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53C05EFA"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[1] IMPLICIT INTEGER </w:t>
            </w:r>
          </w:p>
        </w:tc>
        <w:tc>
          <w:tcPr>
            <w:tcW w:w="1842" w:type="dxa"/>
            <w:tcBorders>
              <w:top w:val="single" w:sz="4" w:space="0" w:color="009EE3"/>
              <w:left w:val="single" w:sz="4" w:space="0" w:color="009EE3"/>
              <w:bottom w:val="single" w:sz="4" w:space="0" w:color="009EE3"/>
              <w:right w:val="single" w:sz="4" w:space="0" w:color="009EE3"/>
            </w:tcBorders>
          </w:tcPr>
          <w:p w14:paraId="16087DEE" w14:textId="77777777" w:rsidR="0026023B" w:rsidRPr="00723C35" w:rsidRDefault="0026023B" w:rsidP="00884A77">
            <w:pPr>
              <w:spacing w:before="60" w:after="60"/>
              <w:rPr>
                <w:color w:val="000000"/>
                <w:sz w:val="18"/>
                <w:szCs w:val="18"/>
              </w:rPr>
            </w:pPr>
            <w:proofErr w:type="gramStart"/>
            <w:r w:rsidRPr="00723C35">
              <w:rPr>
                <w:rFonts w:ascii="Courier New" w:hAnsi="Courier New" w:cs="Courier New"/>
                <w:color w:val="000000"/>
                <w:sz w:val="18"/>
                <w:szCs w:val="18"/>
              </w:rPr>
              <w:t>disapply(</w:t>
            </w:r>
            <w:proofErr w:type="gramEnd"/>
            <w:r w:rsidRPr="00723C35">
              <w:rPr>
                <w:rFonts w:ascii="Courier New" w:hAnsi="Courier New" w:cs="Courier New"/>
                <w:color w:val="000000"/>
                <w:sz w:val="18"/>
                <w:szCs w:val="18"/>
              </w:rPr>
              <w:t>1)</w:t>
            </w:r>
          </w:p>
        </w:tc>
        <w:tc>
          <w:tcPr>
            <w:tcW w:w="2268" w:type="dxa"/>
            <w:tcBorders>
              <w:top w:val="single" w:sz="4" w:space="0" w:color="009EE3"/>
              <w:left w:val="single" w:sz="4" w:space="0" w:color="009EE3"/>
              <w:bottom w:val="single" w:sz="4" w:space="0" w:color="009EE3"/>
              <w:right w:val="single" w:sz="4" w:space="0" w:color="009EE3"/>
            </w:tcBorders>
          </w:tcPr>
          <w:p w14:paraId="5ED3D685" w14:textId="77777777" w:rsidR="0026023B" w:rsidRPr="00723C35" w:rsidRDefault="0026023B" w:rsidP="00884A77">
            <w:pPr>
              <w:spacing w:before="60" w:after="60"/>
              <w:rPr>
                <w:color w:val="000000"/>
                <w:sz w:val="18"/>
                <w:szCs w:val="18"/>
              </w:rPr>
            </w:pPr>
            <w:r w:rsidRPr="00723C35">
              <w:rPr>
                <w:color w:val="000000"/>
                <w:sz w:val="18"/>
                <w:szCs w:val="18"/>
              </w:rPr>
              <w:t xml:space="preserve">DEFAULT </w:t>
            </w:r>
            <w:r w:rsidRPr="00723C35">
              <w:rPr>
                <w:rFonts w:ascii="Courier New" w:hAnsi="Courier New" w:cs="Courier New"/>
                <w:color w:val="000000"/>
                <w:sz w:val="18"/>
                <w:szCs w:val="18"/>
              </w:rPr>
              <w:t>apply</w:t>
            </w:r>
          </w:p>
        </w:tc>
        <w:tc>
          <w:tcPr>
            <w:tcW w:w="2694" w:type="dxa"/>
            <w:tcBorders>
              <w:top w:val="single" w:sz="4" w:space="0" w:color="009EE3"/>
              <w:left w:val="single" w:sz="4" w:space="0" w:color="009EE3"/>
              <w:bottom w:val="single" w:sz="4" w:space="0" w:color="009EE3"/>
              <w:right w:val="single" w:sz="4" w:space="0" w:color="009EE3"/>
            </w:tcBorders>
          </w:tcPr>
          <w:p w14:paraId="7FD99BF5" w14:textId="77777777" w:rsidR="0026023B" w:rsidRPr="00723C35" w:rsidRDefault="0026023B" w:rsidP="00884A77">
            <w:pPr>
              <w:spacing w:before="60" w:after="60"/>
              <w:rPr>
                <w:color w:val="000000"/>
                <w:sz w:val="18"/>
                <w:szCs w:val="18"/>
              </w:rPr>
            </w:pPr>
            <w:r w:rsidRPr="00723C35">
              <w:rPr>
                <w:color w:val="000000"/>
                <w:sz w:val="18"/>
                <w:szCs w:val="18"/>
              </w:rPr>
              <w:t xml:space="preserve">Only to be present if the Remote Party sending the Command is instructing the Device not to apply </w:t>
            </w:r>
            <w:proofErr w:type="gramStart"/>
            <w:r w:rsidRPr="00723C35">
              <w:rPr>
                <w:color w:val="000000"/>
                <w:sz w:val="18"/>
                <w:szCs w:val="18"/>
              </w:rPr>
              <w:t>time based</w:t>
            </w:r>
            <w:proofErr w:type="gramEnd"/>
            <w:r w:rsidRPr="00723C35">
              <w:rPr>
                <w:color w:val="000000"/>
                <w:sz w:val="18"/>
                <w:szCs w:val="18"/>
              </w:rPr>
              <w:t xml:space="preserve"> checks as part of Certification Path Validation. This should only be in exceptional circumstances (</w:t>
            </w:r>
            <w:proofErr w:type="gramStart"/>
            <w:r w:rsidRPr="00723C35">
              <w:rPr>
                <w:color w:val="000000"/>
                <w:sz w:val="18"/>
                <w:szCs w:val="18"/>
              </w:rPr>
              <w:t>e.g.</w:t>
            </w:r>
            <w:proofErr w:type="gramEnd"/>
            <w:r w:rsidRPr="00723C35">
              <w:rPr>
                <w:color w:val="000000"/>
                <w:sz w:val="18"/>
                <w:szCs w:val="18"/>
              </w:rPr>
              <w:t xml:space="preserve"> supplier credentials on the Device have expired without replacement for unforeseen reasons)</w:t>
            </w:r>
          </w:p>
        </w:tc>
      </w:tr>
      <w:tr w:rsidR="0026023B" w:rsidRPr="00723C35" w14:paraId="7CACC41B"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098CC88B"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authorisingRemotePartyTACellIdentifier</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78F62541"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[2] IMPLICIT SEQUENCE</w:t>
            </w:r>
          </w:p>
        </w:tc>
        <w:tc>
          <w:tcPr>
            <w:tcW w:w="1842" w:type="dxa"/>
            <w:tcBorders>
              <w:top w:val="single" w:sz="4" w:space="0" w:color="009EE3"/>
              <w:left w:val="single" w:sz="4" w:space="0" w:color="009EE3"/>
              <w:bottom w:val="single" w:sz="4" w:space="0" w:color="009EE3"/>
              <w:right w:val="single" w:sz="4" w:space="0" w:color="009EE3"/>
            </w:tcBorders>
          </w:tcPr>
          <w:p w14:paraId="160027A0"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EFCE617"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6713C656" w14:textId="77777777" w:rsidR="0026023B" w:rsidRPr="00723C35" w:rsidRDefault="0026023B" w:rsidP="00884A77">
            <w:pPr>
              <w:spacing w:before="60" w:after="60"/>
              <w:rPr>
                <w:color w:val="000000"/>
                <w:sz w:val="18"/>
                <w:szCs w:val="18"/>
              </w:rPr>
            </w:pPr>
            <w:r w:rsidRPr="00723C35">
              <w:rPr>
                <w:color w:val="000000"/>
                <w:sz w:val="18"/>
                <w:szCs w:val="18"/>
              </w:rPr>
              <w:t xml:space="preserve">This structure identifies which Public Key on the Device is to be used in verifying KRP Signature.  The key is identified by way of Trust Anchor Cell and so the nature of the check, by way of the </w:t>
            </w:r>
            <w:proofErr w:type="spellStart"/>
            <w:r w:rsidRPr="00723C35">
              <w:rPr>
                <w:color w:val="000000"/>
                <w:sz w:val="18"/>
                <w:szCs w:val="18"/>
              </w:rPr>
              <w:t>KeyUsage</w:t>
            </w:r>
            <w:proofErr w:type="spellEnd"/>
            <w:r w:rsidRPr="00723C35">
              <w:rPr>
                <w:color w:val="000000"/>
                <w:sz w:val="18"/>
                <w:szCs w:val="18"/>
              </w:rPr>
              <w:t xml:space="preserve"> parameter, is also identified. ‘</w:t>
            </w:r>
            <w:proofErr w:type="spellStart"/>
            <w:r w:rsidRPr="00723C35">
              <w:rPr>
                <w:rFonts w:ascii="Courier New" w:hAnsi="Courier New" w:cs="Courier New"/>
                <w:color w:val="000000"/>
                <w:sz w:val="18"/>
                <w:szCs w:val="18"/>
              </w:rPr>
              <w:t>authorisingRemotePartyTACellIdentifier</w:t>
            </w:r>
            <w:proofErr w:type="spellEnd"/>
            <w:r w:rsidRPr="00723C35">
              <w:rPr>
                <w:rFonts w:ascii="Courier New" w:hAnsi="Courier New" w:cs="Courier New"/>
                <w:color w:val="000000"/>
                <w:sz w:val="18"/>
                <w:szCs w:val="18"/>
              </w:rPr>
              <w:t>’</w:t>
            </w:r>
            <w:r w:rsidRPr="00723C35">
              <w:rPr>
                <w:color w:val="000000"/>
                <w:sz w:val="18"/>
                <w:szCs w:val="18"/>
              </w:rPr>
              <w:t xml:space="preserve"> can only be omitted when the Access Control Broker is changing its own Key Agreement credentials</w:t>
            </w:r>
          </w:p>
        </w:tc>
      </w:tr>
      <w:tr w:rsidR="0026023B" w:rsidRPr="00723C35" w14:paraId="1C624DD5"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0AEC2B1C"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trustAnchorCellRemotePartyRole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213E88D9"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77149EBB"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root (0),</w:t>
            </w:r>
          </w:p>
          <w:p w14:paraId="6D1A6B16"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recovery (1</w:t>
            </w:r>
            <w:proofErr w:type="gramStart"/>
            <w:r w:rsidRPr="00723C35">
              <w:rPr>
                <w:rFonts w:ascii="Courier New" w:hAnsi="Courier New" w:cs="Courier New"/>
                <w:color w:val="000000"/>
                <w:sz w:val="18"/>
                <w:szCs w:val="18"/>
              </w:rPr>
              <w:t>) ,</w:t>
            </w:r>
            <w:proofErr w:type="gramEnd"/>
          </w:p>
          <w:p w14:paraId="298B0E46"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supplier (2</w:t>
            </w:r>
            <w:proofErr w:type="gramStart"/>
            <w:r w:rsidRPr="00723C35">
              <w:rPr>
                <w:rFonts w:ascii="Courier New" w:hAnsi="Courier New" w:cs="Courier New"/>
                <w:color w:val="000000"/>
                <w:sz w:val="18"/>
                <w:szCs w:val="18"/>
              </w:rPr>
              <w:t>) ,</w:t>
            </w:r>
            <w:proofErr w:type="gramEnd"/>
          </w:p>
          <w:p w14:paraId="56AF60D4"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networkOperator</w:t>
            </w:r>
            <w:proofErr w:type="spellEnd"/>
            <w:r w:rsidRPr="00723C35">
              <w:rPr>
                <w:rFonts w:ascii="Courier New" w:hAnsi="Courier New" w:cs="Courier New"/>
                <w:color w:val="000000"/>
                <w:sz w:val="18"/>
                <w:szCs w:val="18"/>
              </w:rPr>
              <w:t xml:space="preserve"> (3</w:t>
            </w:r>
            <w:proofErr w:type="gramStart"/>
            <w:r w:rsidRPr="00723C35">
              <w:rPr>
                <w:rFonts w:ascii="Courier New" w:hAnsi="Courier New" w:cs="Courier New"/>
                <w:color w:val="000000"/>
                <w:sz w:val="18"/>
                <w:szCs w:val="18"/>
              </w:rPr>
              <w:t>) ,</w:t>
            </w:r>
            <w:proofErr w:type="gramEnd"/>
          </w:p>
          <w:p w14:paraId="21229735"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accessControlBroker</w:t>
            </w:r>
            <w:proofErr w:type="spellEnd"/>
            <w:r w:rsidRPr="00723C35">
              <w:rPr>
                <w:rFonts w:ascii="Courier New" w:hAnsi="Courier New" w:cs="Courier New"/>
                <w:color w:val="000000"/>
                <w:sz w:val="18"/>
                <w:szCs w:val="18"/>
              </w:rPr>
              <w:t xml:space="preserve"> (4</w:t>
            </w:r>
            <w:proofErr w:type="gramStart"/>
            <w:r w:rsidRPr="00723C35">
              <w:rPr>
                <w:rFonts w:ascii="Courier New" w:hAnsi="Courier New" w:cs="Courier New"/>
                <w:color w:val="000000"/>
                <w:sz w:val="18"/>
                <w:szCs w:val="18"/>
              </w:rPr>
              <w:t>) ,</w:t>
            </w:r>
            <w:proofErr w:type="gramEnd"/>
          </w:p>
          <w:p w14:paraId="470F9F33"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transitionalCoS</w:t>
            </w:r>
            <w:proofErr w:type="spellEnd"/>
            <w:r w:rsidRPr="00723C35">
              <w:rPr>
                <w:rFonts w:ascii="Courier New" w:hAnsi="Courier New" w:cs="Courier New"/>
                <w:color w:val="000000"/>
                <w:sz w:val="18"/>
                <w:szCs w:val="18"/>
              </w:rPr>
              <w:t xml:space="preserve"> (5</w:t>
            </w:r>
            <w:proofErr w:type="gramStart"/>
            <w:r w:rsidRPr="00723C35">
              <w:rPr>
                <w:rFonts w:ascii="Courier New" w:hAnsi="Courier New" w:cs="Courier New"/>
                <w:color w:val="000000"/>
                <w:sz w:val="18"/>
                <w:szCs w:val="18"/>
              </w:rPr>
              <w:t>) ,</w:t>
            </w:r>
            <w:proofErr w:type="gramEnd"/>
          </w:p>
          <w:p w14:paraId="3D5B444A"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wanProvider</w:t>
            </w:r>
            <w:proofErr w:type="spellEnd"/>
            <w:r w:rsidRPr="00723C35">
              <w:rPr>
                <w:rFonts w:ascii="Courier New" w:hAnsi="Courier New" w:cs="Courier New"/>
                <w:color w:val="000000"/>
                <w:sz w:val="18"/>
                <w:szCs w:val="18"/>
              </w:rPr>
              <w:t xml:space="preserve"> (6) </w:t>
            </w:r>
          </w:p>
        </w:tc>
        <w:tc>
          <w:tcPr>
            <w:tcW w:w="2268" w:type="dxa"/>
            <w:tcBorders>
              <w:top w:val="single" w:sz="4" w:space="0" w:color="009EE3"/>
              <w:left w:val="single" w:sz="4" w:space="0" w:color="009EE3"/>
              <w:bottom w:val="single" w:sz="4" w:space="0" w:color="009EE3"/>
              <w:right w:val="single" w:sz="4" w:space="0" w:color="009EE3"/>
            </w:tcBorders>
          </w:tcPr>
          <w:p w14:paraId="71579FC6" w14:textId="77777777" w:rsidR="0026023B" w:rsidRPr="00723C35" w:rsidRDefault="0026023B" w:rsidP="00884A77">
            <w:pPr>
              <w:spacing w:before="60" w:after="60"/>
              <w:rPr>
                <w:color w:val="000000"/>
                <w:sz w:val="18"/>
                <w:szCs w:val="18"/>
              </w:rPr>
            </w:pPr>
            <w:r w:rsidRPr="00723C35">
              <w:rPr>
                <w:color w:val="000000"/>
                <w:sz w:val="18"/>
                <w:szCs w:val="18"/>
              </w:rPr>
              <w:t xml:space="preserve">Mandatory if </w:t>
            </w:r>
            <w:proofErr w:type="spellStart"/>
            <w:r w:rsidRPr="00723C35">
              <w:rPr>
                <w:rFonts w:ascii="Courier New" w:hAnsi="Courier New" w:cs="Courier New"/>
                <w:color w:val="000000"/>
                <w:sz w:val="18"/>
                <w:szCs w:val="18"/>
              </w:rPr>
              <w:t>authorisingRemotePartyTACellIdentifier</w:t>
            </w:r>
            <w:proofErr w:type="spellEnd"/>
          </w:p>
          <w:p w14:paraId="4999676A" w14:textId="77777777" w:rsidR="0026023B" w:rsidRPr="00723C35" w:rsidRDefault="0026023B" w:rsidP="00884A77">
            <w:pPr>
              <w:spacing w:before="60" w:after="60"/>
              <w:rPr>
                <w:color w:val="000000"/>
                <w:sz w:val="18"/>
                <w:szCs w:val="18"/>
              </w:rPr>
            </w:pPr>
            <w:r w:rsidRPr="00723C35">
              <w:rPr>
                <w:color w:val="000000"/>
                <w:sz w:val="18"/>
                <w:szCs w:val="18"/>
              </w:rPr>
              <w:t xml:space="preserve">present </w:t>
            </w:r>
          </w:p>
        </w:tc>
        <w:tc>
          <w:tcPr>
            <w:tcW w:w="2694" w:type="dxa"/>
            <w:tcBorders>
              <w:top w:val="single" w:sz="4" w:space="0" w:color="009EE3"/>
              <w:left w:val="single" w:sz="4" w:space="0" w:color="009EE3"/>
              <w:bottom w:val="single" w:sz="4" w:space="0" w:color="009EE3"/>
              <w:right w:val="single" w:sz="4" w:space="0" w:color="009EE3"/>
            </w:tcBorders>
          </w:tcPr>
          <w:p w14:paraId="1D212A59" w14:textId="77777777" w:rsidR="0026023B" w:rsidRPr="00723C35" w:rsidRDefault="0026023B" w:rsidP="00884A77">
            <w:pPr>
              <w:spacing w:before="60" w:after="60"/>
              <w:rPr>
                <w:color w:val="000000"/>
                <w:sz w:val="18"/>
                <w:szCs w:val="18"/>
              </w:rPr>
            </w:pPr>
            <w:r w:rsidRPr="00723C35">
              <w:rPr>
                <w:color w:val="000000"/>
                <w:sz w:val="18"/>
                <w:szCs w:val="18"/>
              </w:rPr>
              <w:t xml:space="preserve">The role of the Party applying KRP Signature. Note that where root is used, this refers only to the encrypted Contingency key in the root TA Cell, so is only valid if </w:t>
            </w:r>
            <w:proofErr w:type="spellStart"/>
            <w:r w:rsidRPr="00723C35">
              <w:rPr>
                <w:rFonts w:ascii="Courier New" w:hAnsi="Courier New" w:cs="Courier New"/>
                <w:color w:val="000000"/>
                <w:sz w:val="18"/>
                <w:szCs w:val="18"/>
              </w:rPr>
              <w:t>credentialsReplacementMode</w:t>
            </w:r>
            <w:proofErr w:type="spellEnd"/>
            <w:r w:rsidRPr="00723C35">
              <w:rPr>
                <w:rFonts w:ascii="Courier New" w:hAnsi="Courier New" w:cs="Courier New"/>
                <w:color w:val="000000"/>
                <w:sz w:val="18"/>
                <w:szCs w:val="18"/>
              </w:rPr>
              <w:t xml:space="preserve"> = </w:t>
            </w:r>
            <w:proofErr w:type="spellStart"/>
            <w:r w:rsidRPr="00723C35">
              <w:rPr>
                <w:rFonts w:ascii="Courier New" w:hAnsi="Courier New" w:cs="Courier New"/>
                <w:color w:val="000000"/>
                <w:sz w:val="18"/>
                <w:szCs w:val="18"/>
              </w:rPr>
              <w:t>anyByContingency</w:t>
            </w:r>
            <w:proofErr w:type="spellEnd"/>
            <w:r w:rsidRPr="00723C35">
              <w:rPr>
                <w:rFonts w:ascii="Courier New" w:hAnsi="Courier New" w:cs="Courier New"/>
                <w:color w:val="000000"/>
                <w:sz w:val="18"/>
                <w:szCs w:val="18"/>
              </w:rPr>
              <w:t xml:space="preserve"> </w:t>
            </w:r>
            <w:r w:rsidRPr="00723C35">
              <w:rPr>
                <w:color w:val="000000"/>
                <w:sz w:val="18"/>
                <w:szCs w:val="18"/>
              </w:rPr>
              <w:t>and</w:t>
            </w:r>
            <w:r w:rsidRPr="00723C35">
              <w:rPr>
                <w:rFonts w:ascii="Courier New" w:hAnsi="Courier New" w:cs="Courier New"/>
                <w:color w:val="000000"/>
                <w:sz w:val="18"/>
                <w:szCs w:val="18"/>
              </w:rPr>
              <w:t xml:space="preserve"> </w:t>
            </w:r>
            <w:proofErr w:type="spellStart"/>
            <w:r w:rsidRPr="00723C35">
              <w:rPr>
                <w:rFonts w:ascii="Courier New" w:hAnsi="Courier New" w:cs="Courier New"/>
                <w:color w:val="000000"/>
                <w:sz w:val="18"/>
                <w:szCs w:val="18"/>
              </w:rPr>
              <w:t>plaintextSymmetricKey</w:t>
            </w:r>
            <w:proofErr w:type="spellEnd"/>
            <w:r w:rsidRPr="00723C35">
              <w:rPr>
                <w:rFonts w:ascii="Courier New" w:hAnsi="Courier New" w:cs="Courier New"/>
                <w:color w:val="000000"/>
                <w:sz w:val="18"/>
                <w:szCs w:val="18"/>
              </w:rPr>
              <w:t xml:space="preserve"> </w:t>
            </w:r>
            <w:r w:rsidRPr="00723C35">
              <w:rPr>
                <w:color w:val="000000"/>
                <w:sz w:val="18"/>
                <w:szCs w:val="18"/>
              </w:rPr>
              <w:t>is populated with the symmetric key required to decrypt that public key</w:t>
            </w:r>
          </w:p>
        </w:tc>
      </w:tr>
      <w:tr w:rsidR="0026023B" w:rsidRPr="00723C35" w14:paraId="07219233"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0250B262"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trustAnchorCellKeyUsage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6CD81072"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BIT STRING </w:t>
            </w:r>
          </w:p>
        </w:tc>
        <w:tc>
          <w:tcPr>
            <w:tcW w:w="1842" w:type="dxa"/>
            <w:tcBorders>
              <w:top w:val="single" w:sz="4" w:space="0" w:color="009EE3"/>
              <w:left w:val="single" w:sz="4" w:space="0" w:color="009EE3"/>
              <w:bottom w:val="single" w:sz="4" w:space="0" w:color="009EE3"/>
              <w:right w:val="single" w:sz="4" w:space="0" w:color="009EE3"/>
            </w:tcBorders>
          </w:tcPr>
          <w:p w14:paraId="37FBE41F"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digitalSignature</w:t>
            </w:r>
            <w:proofErr w:type="spellEnd"/>
            <w:r w:rsidRPr="00723C35">
              <w:rPr>
                <w:rFonts w:ascii="Courier New" w:hAnsi="Courier New" w:cs="Courier New"/>
                <w:color w:val="000000"/>
                <w:sz w:val="18"/>
                <w:szCs w:val="18"/>
              </w:rPr>
              <w:t xml:space="preserve"> (0) </w:t>
            </w:r>
            <w:r w:rsidRPr="00723C35">
              <w:rPr>
                <w:color w:val="000000"/>
                <w:sz w:val="18"/>
                <w:szCs w:val="18"/>
              </w:rPr>
              <w:t>if</w:t>
            </w:r>
            <w:r w:rsidRPr="00723C35">
              <w:rPr>
                <w:rFonts w:ascii="Courier New" w:hAnsi="Courier New" w:cs="Courier New"/>
                <w:color w:val="000000"/>
                <w:sz w:val="18"/>
                <w:szCs w:val="18"/>
              </w:rPr>
              <w:t xml:space="preserve"> </w:t>
            </w:r>
            <w:proofErr w:type="spellStart"/>
            <w:r w:rsidRPr="00723C35">
              <w:rPr>
                <w:rFonts w:ascii="Courier New" w:hAnsi="Courier New" w:cs="Courier New"/>
                <w:color w:val="000000"/>
                <w:sz w:val="18"/>
                <w:szCs w:val="18"/>
              </w:rPr>
              <w:t>credentialsReplacementMode</w:t>
            </w:r>
            <w:proofErr w:type="spellEnd"/>
            <w:r w:rsidRPr="00723C35">
              <w:rPr>
                <w:rFonts w:ascii="Courier New" w:hAnsi="Courier New" w:cs="Courier New"/>
                <w:color w:val="000000"/>
                <w:sz w:val="18"/>
                <w:szCs w:val="18"/>
              </w:rPr>
              <w:t xml:space="preserve"> &lt;&gt; </w:t>
            </w:r>
            <w:proofErr w:type="spellStart"/>
            <w:r w:rsidRPr="00723C35">
              <w:rPr>
                <w:rFonts w:ascii="Courier New" w:hAnsi="Courier New" w:cs="Courier New"/>
                <w:color w:val="000000"/>
                <w:sz w:val="18"/>
                <w:szCs w:val="18"/>
              </w:rPr>
              <w:t>anyByContingency</w:t>
            </w:r>
            <w:proofErr w:type="spellEnd"/>
            <w:r w:rsidRPr="00723C35">
              <w:rPr>
                <w:rFonts w:ascii="Courier New" w:hAnsi="Courier New" w:cs="Courier New"/>
                <w:color w:val="000000"/>
                <w:sz w:val="18"/>
                <w:szCs w:val="18"/>
              </w:rPr>
              <w:t>,</w:t>
            </w:r>
          </w:p>
          <w:p w14:paraId="556B49A9" w14:textId="77777777" w:rsidR="0026023B" w:rsidRPr="00723C35" w:rsidRDefault="0026023B" w:rsidP="00884A77">
            <w:pPr>
              <w:spacing w:before="60" w:after="60"/>
              <w:rPr>
                <w:rFonts w:ascii="Courier New" w:hAnsi="Courier New" w:cs="Courier New"/>
                <w:color w:val="000000"/>
                <w:sz w:val="18"/>
                <w:szCs w:val="18"/>
              </w:rPr>
            </w:pPr>
          </w:p>
          <w:p w14:paraId="0FF5AE6A"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keyCertSign</w:t>
            </w:r>
            <w:proofErr w:type="spellEnd"/>
            <w:r w:rsidRPr="00723C35">
              <w:rPr>
                <w:rFonts w:ascii="Courier New" w:hAnsi="Courier New" w:cs="Courier New"/>
                <w:color w:val="000000"/>
                <w:sz w:val="18"/>
                <w:szCs w:val="18"/>
              </w:rPr>
              <w:t xml:space="preserve"> (5) if </w:t>
            </w:r>
            <w:proofErr w:type="spellStart"/>
            <w:r w:rsidRPr="00723C35">
              <w:rPr>
                <w:rFonts w:ascii="Courier New" w:hAnsi="Courier New" w:cs="Courier New"/>
                <w:color w:val="000000"/>
                <w:sz w:val="18"/>
                <w:szCs w:val="18"/>
              </w:rPr>
              <w:lastRenderedPageBreak/>
              <w:t>credentialsReplacementMode</w:t>
            </w:r>
            <w:proofErr w:type="spellEnd"/>
            <w:r w:rsidRPr="00723C35">
              <w:rPr>
                <w:rFonts w:ascii="Courier New" w:hAnsi="Courier New" w:cs="Courier New"/>
                <w:color w:val="000000"/>
                <w:sz w:val="18"/>
                <w:szCs w:val="18"/>
              </w:rPr>
              <w:t xml:space="preserve"> = </w:t>
            </w:r>
            <w:proofErr w:type="spellStart"/>
            <w:r w:rsidRPr="00723C35">
              <w:rPr>
                <w:rFonts w:ascii="Courier New" w:hAnsi="Courier New" w:cs="Courier New"/>
                <w:color w:val="000000"/>
                <w:sz w:val="18"/>
                <w:szCs w:val="18"/>
              </w:rPr>
              <w:t>anyByContingency</w:t>
            </w:r>
            <w:proofErr w:type="spellEnd"/>
          </w:p>
          <w:p w14:paraId="5F30E010" w14:textId="77777777" w:rsidR="0026023B" w:rsidRPr="00723C35" w:rsidRDefault="0026023B" w:rsidP="00884A77">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7110B18F" w14:textId="77777777" w:rsidR="0026023B" w:rsidRPr="00723C35" w:rsidRDefault="0026023B" w:rsidP="00884A77">
            <w:pPr>
              <w:spacing w:before="60" w:after="60"/>
              <w:rPr>
                <w:color w:val="000000"/>
                <w:sz w:val="18"/>
                <w:szCs w:val="18"/>
              </w:rPr>
            </w:pPr>
            <w:r w:rsidRPr="00723C35">
              <w:rPr>
                <w:color w:val="000000"/>
                <w:sz w:val="18"/>
                <w:szCs w:val="18"/>
              </w:rPr>
              <w:lastRenderedPageBreak/>
              <w:t xml:space="preserve">Mandatory if </w:t>
            </w:r>
            <w:proofErr w:type="spellStart"/>
            <w:r w:rsidRPr="00723C35">
              <w:rPr>
                <w:rFonts w:ascii="Courier New" w:hAnsi="Courier New" w:cs="Courier New"/>
                <w:color w:val="000000"/>
                <w:sz w:val="18"/>
                <w:szCs w:val="18"/>
              </w:rPr>
              <w:t>authorisingRemotePartyTACellIdentifier</w:t>
            </w:r>
            <w:proofErr w:type="spellEnd"/>
          </w:p>
          <w:p w14:paraId="28789C6F" w14:textId="77777777" w:rsidR="0026023B" w:rsidRPr="00723C35" w:rsidRDefault="0026023B" w:rsidP="00884A77">
            <w:pPr>
              <w:spacing w:before="60" w:after="60"/>
              <w:rPr>
                <w:color w:val="000000"/>
                <w:sz w:val="18"/>
                <w:szCs w:val="18"/>
              </w:rPr>
            </w:pPr>
            <w:r w:rsidRPr="00723C35">
              <w:rPr>
                <w:color w:val="000000"/>
                <w:sz w:val="18"/>
                <w:szCs w:val="18"/>
              </w:rPr>
              <w:t>present</w:t>
            </w:r>
          </w:p>
        </w:tc>
        <w:tc>
          <w:tcPr>
            <w:tcW w:w="2694" w:type="dxa"/>
            <w:tcBorders>
              <w:top w:val="single" w:sz="4" w:space="0" w:color="009EE3"/>
              <w:left w:val="single" w:sz="4" w:space="0" w:color="009EE3"/>
              <w:bottom w:val="single" w:sz="4" w:space="0" w:color="009EE3"/>
              <w:right w:val="single" w:sz="4" w:space="0" w:color="009EE3"/>
            </w:tcBorders>
          </w:tcPr>
          <w:p w14:paraId="36160DF0" w14:textId="77777777" w:rsidR="0026023B" w:rsidRPr="00723C35" w:rsidRDefault="0026023B" w:rsidP="00884A77">
            <w:pPr>
              <w:spacing w:before="60" w:after="60"/>
              <w:rPr>
                <w:color w:val="000000"/>
                <w:sz w:val="18"/>
                <w:szCs w:val="18"/>
              </w:rPr>
            </w:pPr>
            <w:r w:rsidRPr="00723C35">
              <w:rPr>
                <w:color w:val="000000"/>
                <w:sz w:val="18"/>
                <w:szCs w:val="18"/>
              </w:rPr>
              <w:t>KRP Signature is a digital signature</w:t>
            </w:r>
          </w:p>
        </w:tc>
      </w:tr>
      <w:tr w:rsidR="0026023B" w:rsidRPr="00723C35" w14:paraId="61754999"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2DF2521F"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trustAnchorCellUsage</w:t>
            </w:r>
            <w:proofErr w:type="spellEnd"/>
          </w:p>
        </w:tc>
        <w:tc>
          <w:tcPr>
            <w:tcW w:w="993" w:type="dxa"/>
            <w:tcBorders>
              <w:top w:val="single" w:sz="4" w:space="0" w:color="009EE3"/>
              <w:left w:val="single" w:sz="4" w:space="0" w:color="009EE3"/>
              <w:bottom w:val="single" w:sz="4" w:space="0" w:color="009EE3"/>
              <w:right w:val="single" w:sz="4" w:space="0" w:color="009EE3"/>
            </w:tcBorders>
          </w:tcPr>
          <w:p w14:paraId="44452D74"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2CED8BD7" w14:textId="77777777" w:rsidR="0026023B" w:rsidRPr="00723C35" w:rsidRDefault="0026023B" w:rsidP="00884A77">
            <w:pPr>
              <w:spacing w:before="60" w:after="60"/>
              <w:rPr>
                <w:rFonts w:ascii="Courier New" w:hAnsi="Courier New" w:cs="Courier New"/>
                <w:color w:val="000000"/>
                <w:sz w:val="18"/>
                <w:szCs w:val="18"/>
              </w:rPr>
            </w:pPr>
            <w:proofErr w:type="gramStart"/>
            <w:r w:rsidRPr="00723C35">
              <w:rPr>
                <w:rFonts w:ascii="Courier New" w:hAnsi="Courier New" w:cs="Courier New"/>
                <w:color w:val="000000"/>
                <w:sz w:val="18"/>
                <w:szCs w:val="18"/>
              </w:rPr>
              <w:t>management(</w:t>
            </w:r>
            <w:proofErr w:type="gramEnd"/>
            <w:r w:rsidRPr="00723C35">
              <w:rPr>
                <w:rFonts w:ascii="Courier New" w:hAnsi="Courier New" w:cs="Courier New"/>
                <w:color w:val="000000"/>
                <w:sz w:val="18"/>
                <w:szCs w:val="18"/>
              </w:rPr>
              <w:t>0)</w:t>
            </w:r>
          </w:p>
          <w:p w14:paraId="301A82A2" w14:textId="77777777" w:rsidR="0026023B" w:rsidRPr="00723C35" w:rsidRDefault="0026023B" w:rsidP="00884A77">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04125E4B" w14:textId="77777777" w:rsidR="0026023B" w:rsidRPr="00723C35" w:rsidRDefault="0026023B" w:rsidP="00884A77">
            <w:pPr>
              <w:spacing w:before="60" w:after="60"/>
              <w:rPr>
                <w:color w:val="000000"/>
                <w:sz w:val="18"/>
                <w:szCs w:val="18"/>
              </w:rPr>
            </w:pPr>
            <w:r w:rsidRPr="00723C35">
              <w:rPr>
                <w:color w:val="000000"/>
                <w:sz w:val="18"/>
                <w:szCs w:val="18"/>
              </w:rPr>
              <w:t xml:space="preserve">DEFAULT </w:t>
            </w:r>
            <w:r w:rsidRPr="00723C35">
              <w:rPr>
                <w:rFonts w:ascii="Courier New" w:hAnsi="Courier New" w:cs="Courier New"/>
                <w:color w:val="000000"/>
                <w:sz w:val="18"/>
                <w:szCs w:val="18"/>
              </w:rPr>
              <w:t>management</w:t>
            </w:r>
          </w:p>
        </w:tc>
        <w:tc>
          <w:tcPr>
            <w:tcW w:w="2694" w:type="dxa"/>
            <w:tcBorders>
              <w:top w:val="single" w:sz="4" w:space="0" w:color="009EE3"/>
              <w:left w:val="single" w:sz="4" w:space="0" w:color="009EE3"/>
              <w:bottom w:val="single" w:sz="4" w:space="0" w:color="009EE3"/>
              <w:right w:val="single" w:sz="4" w:space="0" w:color="009EE3"/>
            </w:tcBorders>
          </w:tcPr>
          <w:p w14:paraId="4FB803C4" w14:textId="77777777" w:rsidR="0026023B" w:rsidRPr="00723C35" w:rsidRDefault="0026023B" w:rsidP="00884A77">
            <w:pPr>
              <w:spacing w:before="60" w:after="60"/>
              <w:rPr>
                <w:color w:val="000000"/>
                <w:sz w:val="18"/>
                <w:szCs w:val="18"/>
              </w:rPr>
            </w:pPr>
            <w:r w:rsidRPr="00723C35">
              <w:rPr>
                <w:color w:val="000000"/>
                <w:sz w:val="18"/>
                <w:szCs w:val="18"/>
              </w:rPr>
              <w:t xml:space="preserve">Must be absent since the </w:t>
            </w:r>
            <w:proofErr w:type="spellStart"/>
            <w:r w:rsidRPr="00723C35">
              <w:rPr>
                <w:rFonts w:ascii="Courier New" w:hAnsi="Courier New" w:cs="Courier New"/>
                <w:color w:val="000000"/>
                <w:sz w:val="18"/>
                <w:szCs w:val="18"/>
              </w:rPr>
              <w:t>prePaymentTopUp</w:t>
            </w:r>
            <w:proofErr w:type="spellEnd"/>
            <w:r w:rsidRPr="00723C35">
              <w:rPr>
                <w:color w:val="000000"/>
                <w:sz w:val="18"/>
                <w:szCs w:val="18"/>
              </w:rPr>
              <w:t xml:space="preserve"> key pair cannot be used in relation to this Command</w:t>
            </w:r>
          </w:p>
        </w:tc>
      </w:tr>
      <w:tr w:rsidR="0026023B" w:rsidRPr="00723C35" w14:paraId="055B8C3E"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6B9552CA"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authorisingRemotePartySeqNumber</w:t>
            </w:r>
            <w:proofErr w:type="spellEnd"/>
          </w:p>
        </w:tc>
        <w:tc>
          <w:tcPr>
            <w:tcW w:w="993" w:type="dxa"/>
            <w:tcBorders>
              <w:top w:val="single" w:sz="4" w:space="0" w:color="009EE3"/>
              <w:left w:val="single" w:sz="4" w:space="0" w:color="009EE3"/>
              <w:bottom w:val="single" w:sz="4" w:space="0" w:color="009EE3"/>
              <w:right w:val="single" w:sz="4" w:space="0" w:color="009EE3"/>
            </w:tcBorders>
          </w:tcPr>
          <w:p w14:paraId="5A95F1EA"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[3] IMPLICIT INTEGER</w:t>
            </w:r>
          </w:p>
        </w:tc>
        <w:tc>
          <w:tcPr>
            <w:tcW w:w="1842" w:type="dxa"/>
            <w:tcBorders>
              <w:top w:val="single" w:sz="4" w:space="0" w:color="009EE3"/>
              <w:left w:val="single" w:sz="4" w:space="0" w:color="009EE3"/>
              <w:bottom w:val="single" w:sz="4" w:space="0" w:color="009EE3"/>
              <w:right w:val="single" w:sz="4" w:space="0" w:color="009EE3"/>
            </w:tcBorders>
          </w:tcPr>
          <w:p w14:paraId="456E7274" w14:textId="77777777" w:rsidR="0026023B" w:rsidRPr="00723C35" w:rsidRDefault="0026023B" w:rsidP="00884A77">
            <w:pPr>
              <w:spacing w:before="60" w:after="60"/>
              <w:rPr>
                <w:color w:val="000000"/>
                <w:sz w:val="18"/>
                <w:szCs w:val="18"/>
              </w:rPr>
            </w:pPr>
            <w:r w:rsidRPr="00723C35">
              <w:rPr>
                <w:color w:val="000000"/>
                <w:sz w:val="18"/>
                <w:szCs w:val="18"/>
              </w:rPr>
              <w:t>Originator Counter of Remote Party authorising the Command</w:t>
            </w:r>
          </w:p>
        </w:tc>
        <w:tc>
          <w:tcPr>
            <w:tcW w:w="2268" w:type="dxa"/>
            <w:tcBorders>
              <w:top w:val="single" w:sz="4" w:space="0" w:color="009EE3"/>
              <w:left w:val="single" w:sz="4" w:space="0" w:color="009EE3"/>
              <w:bottom w:val="single" w:sz="4" w:space="0" w:color="009EE3"/>
              <w:right w:val="single" w:sz="4" w:space="0" w:color="009EE3"/>
            </w:tcBorders>
          </w:tcPr>
          <w:p w14:paraId="39299AD1" w14:textId="77777777" w:rsidR="0026023B" w:rsidRPr="00723C35" w:rsidRDefault="0026023B" w:rsidP="00884A77">
            <w:pPr>
              <w:spacing w:before="60" w:after="60"/>
              <w:rPr>
                <w:color w:val="000000"/>
                <w:sz w:val="18"/>
                <w:szCs w:val="18"/>
              </w:rPr>
            </w:pPr>
            <w:r w:rsidRPr="00723C35">
              <w:rPr>
                <w:color w:val="000000"/>
                <w:sz w:val="18"/>
                <w:szCs w:val="18"/>
              </w:rPr>
              <w:t>Mandatory</w:t>
            </w:r>
          </w:p>
        </w:tc>
        <w:tc>
          <w:tcPr>
            <w:tcW w:w="2694" w:type="dxa"/>
            <w:tcBorders>
              <w:top w:val="single" w:sz="4" w:space="0" w:color="009EE3"/>
              <w:left w:val="single" w:sz="4" w:space="0" w:color="009EE3"/>
              <w:bottom w:val="single" w:sz="4" w:space="0" w:color="009EE3"/>
              <w:right w:val="single" w:sz="4" w:space="0" w:color="009EE3"/>
            </w:tcBorders>
          </w:tcPr>
          <w:p w14:paraId="0C251321" w14:textId="77777777" w:rsidR="0026023B" w:rsidRPr="00723C35" w:rsidRDefault="0026023B" w:rsidP="00884A77">
            <w:pPr>
              <w:spacing w:before="60" w:after="60"/>
              <w:rPr>
                <w:color w:val="000000"/>
                <w:sz w:val="18"/>
                <w:szCs w:val="18"/>
              </w:rPr>
            </w:pPr>
            <w:r w:rsidRPr="00723C35">
              <w:rPr>
                <w:color w:val="000000"/>
                <w:sz w:val="18"/>
                <w:szCs w:val="18"/>
              </w:rPr>
              <w:t xml:space="preserve">Specify the Originator Counter for the Remote Party applying KRP Signature, or (for the Access Control Broker changing its credentials) the Access Control Broker’s Originator Counter </w:t>
            </w:r>
          </w:p>
        </w:tc>
      </w:tr>
      <w:tr w:rsidR="0026023B" w:rsidRPr="00723C35" w14:paraId="5EBF994B"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241FE34B"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newRemotePartyFloorSeqNumber</w:t>
            </w:r>
            <w:proofErr w:type="spellEnd"/>
          </w:p>
        </w:tc>
        <w:tc>
          <w:tcPr>
            <w:tcW w:w="993" w:type="dxa"/>
            <w:tcBorders>
              <w:top w:val="single" w:sz="4" w:space="0" w:color="009EE3"/>
              <w:left w:val="single" w:sz="4" w:space="0" w:color="009EE3"/>
              <w:bottom w:val="single" w:sz="4" w:space="0" w:color="009EE3"/>
              <w:right w:val="single" w:sz="4" w:space="0" w:color="009EE3"/>
            </w:tcBorders>
          </w:tcPr>
          <w:p w14:paraId="765F73A2"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[4] IMPLICIT INTEGER </w:t>
            </w:r>
          </w:p>
        </w:tc>
        <w:tc>
          <w:tcPr>
            <w:tcW w:w="1842" w:type="dxa"/>
            <w:tcBorders>
              <w:top w:val="single" w:sz="4" w:space="0" w:color="009EE3"/>
              <w:left w:val="single" w:sz="4" w:space="0" w:color="009EE3"/>
              <w:bottom w:val="single" w:sz="4" w:space="0" w:color="009EE3"/>
              <w:right w:val="single" w:sz="4" w:space="0" w:color="009EE3"/>
            </w:tcBorders>
          </w:tcPr>
          <w:p w14:paraId="46E40151" w14:textId="77777777" w:rsidR="0026023B" w:rsidRPr="00723C35" w:rsidRDefault="0026023B" w:rsidP="00884A77">
            <w:pPr>
              <w:spacing w:before="60" w:after="60"/>
              <w:rPr>
                <w:color w:val="000000"/>
                <w:sz w:val="18"/>
                <w:szCs w:val="18"/>
              </w:rPr>
            </w:pPr>
            <w:r w:rsidRPr="00723C35">
              <w:rPr>
                <w:color w:val="000000"/>
                <w:sz w:val="18"/>
                <w:szCs w:val="18"/>
              </w:rPr>
              <w:t>Originator Counter of Remote Party who will have control of this Remote Party Role if the update is successful</w:t>
            </w:r>
          </w:p>
        </w:tc>
        <w:tc>
          <w:tcPr>
            <w:tcW w:w="2268" w:type="dxa"/>
            <w:tcBorders>
              <w:top w:val="single" w:sz="4" w:space="0" w:color="009EE3"/>
              <w:left w:val="single" w:sz="4" w:space="0" w:color="009EE3"/>
              <w:bottom w:val="single" w:sz="4" w:space="0" w:color="009EE3"/>
              <w:right w:val="single" w:sz="4" w:space="0" w:color="009EE3"/>
            </w:tcBorders>
          </w:tcPr>
          <w:p w14:paraId="341356D2"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64F67A52" w14:textId="77777777" w:rsidR="0026023B" w:rsidRPr="00723C35" w:rsidRDefault="0026023B" w:rsidP="00884A77">
            <w:pPr>
              <w:spacing w:before="60" w:after="60"/>
              <w:rPr>
                <w:color w:val="000000"/>
                <w:sz w:val="18"/>
                <w:szCs w:val="18"/>
              </w:rPr>
            </w:pPr>
            <w:r w:rsidRPr="00723C35">
              <w:rPr>
                <w:color w:val="000000"/>
                <w:sz w:val="18"/>
                <w:szCs w:val="18"/>
              </w:rPr>
              <w:t xml:space="preserve">If the Command is to effect a change of control, then </w:t>
            </w:r>
            <w:proofErr w:type="spellStart"/>
            <w:r w:rsidRPr="00723C35">
              <w:rPr>
                <w:rFonts w:ascii="Courier New" w:hAnsi="Courier New" w:cs="Courier New"/>
                <w:color w:val="000000"/>
                <w:sz w:val="18"/>
                <w:szCs w:val="18"/>
              </w:rPr>
              <w:t>newRemotePartyFloorSeqNumber</w:t>
            </w:r>
            <w:proofErr w:type="spellEnd"/>
            <w:r w:rsidRPr="00723C35">
              <w:rPr>
                <w:rFonts w:ascii="Courier New" w:hAnsi="Courier New" w:cs="Courier New"/>
                <w:color w:val="000000"/>
                <w:sz w:val="22"/>
                <w:szCs w:val="20"/>
              </w:rPr>
              <w:t xml:space="preserve"> </w:t>
            </w:r>
            <w:r w:rsidRPr="00723C35">
              <w:rPr>
                <w:color w:val="000000"/>
                <w:sz w:val="18"/>
                <w:szCs w:val="18"/>
              </w:rPr>
              <w:t>should be included and will be the value used to prevent replay of Update Security Credentials Commands, and other Commands, for the new controlling Remote Party</w:t>
            </w:r>
          </w:p>
        </w:tc>
      </w:tr>
      <w:tr w:rsidR="0026023B" w:rsidRPr="00723C35" w14:paraId="429EEEC5"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7768B599"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newRemotePartySpecialistFloorSeqNumber</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070BA93E"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[5] IMPLICIT SEQUENCE OF </w:t>
            </w:r>
          </w:p>
        </w:tc>
        <w:tc>
          <w:tcPr>
            <w:tcW w:w="1842" w:type="dxa"/>
            <w:tcBorders>
              <w:top w:val="single" w:sz="4" w:space="0" w:color="009EE3"/>
              <w:left w:val="single" w:sz="4" w:space="0" w:color="009EE3"/>
              <w:bottom w:val="single" w:sz="4" w:space="0" w:color="009EE3"/>
              <w:right w:val="single" w:sz="4" w:space="0" w:color="009EE3"/>
            </w:tcBorders>
          </w:tcPr>
          <w:p w14:paraId="65687056"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72AA71A6"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0FD6E86A" w14:textId="77777777" w:rsidR="0026023B" w:rsidRPr="00723C35" w:rsidRDefault="0026023B" w:rsidP="00884A77">
            <w:pPr>
              <w:spacing w:before="60" w:after="60"/>
              <w:rPr>
                <w:color w:val="000000"/>
                <w:sz w:val="18"/>
                <w:szCs w:val="18"/>
              </w:rPr>
            </w:pPr>
            <w:r w:rsidRPr="00723C35">
              <w:rPr>
                <w:color w:val="000000"/>
                <w:sz w:val="18"/>
                <w:szCs w:val="18"/>
              </w:rPr>
              <w:t xml:space="preserve">Some Commands on the Device may use a different Originator Counter sequence for Protection Against Replay.  The only example is the Prepayment Top Up Command on ESME and GSME.  The </w:t>
            </w:r>
            <w:proofErr w:type="spellStart"/>
            <w:r w:rsidRPr="00723C35">
              <w:rPr>
                <w:rFonts w:ascii="Courier New" w:hAnsi="Courier New" w:cs="Courier New"/>
                <w:color w:val="000000"/>
                <w:sz w:val="18"/>
                <w:szCs w:val="18"/>
              </w:rPr>
              <w:t>SpecialistSeqNumber</w:t>
            </w:r>
            <w:proofErr w:type="spellEnd"/>
            <w:r w:rsidRPr="00723C35">
              <w:rPr>
                <w:color w:val="000000"/>
                <w:sz w:val="18"/>
                <w:szCs w:val="18"/>
              </w:rPr>
              <w:t xml:space="preserve"> structure allows such Counters to also be reset on change of control. Should only be present if this Command changes </w:t>
            </w:r>
            <w:r w:rsidRPr="00723C35">
              <w:rPr>
                <w:rFonts w:ascii="Courier New" w:hAnsi="Courier New" w:cs="Courier New"/>
                <w:color w:val="000000"/>
                <w:sz w:val="18"/>
                <w:szCs w:val="20"/>
              </w:rPr>
              <w:t>supplier</w:t>
            </w:r>
            <w:r w:rsidRPr="00723C35">
              <w:rPr>
                <w:color w:val="000000"/>
                <w:sz w:val="18"/>
                <w:szCs w:val="18"/>
              </w:rPr>
              <w:t xml:space="preserve"> credentials and the new </w:t>
            </w:r>
            <w:r w:rsidRPr="00723C35">
              <w:rPr>
                <w:rFonts w:ascii="Courier New" w:hAnsi="Courier New" w:cs="Courier New"/>
                <w:color w:val="000000"/>
                <w:sz w:val="18"/>
                <w:szCs w:val="20"/>
              </w:rPr>
              <w:t>supplier</w:t>
            </w:r>
            <w:r w:rsidRPr="00723C35">
              <w:rPr>
                <w:color w:val="000000"/>
                <w:sz w:val="18"/>
                <w:szCs w:val="18"/>
              </w:rPr>
              <w:t xml:space="preserve"> uses different counters for its Prepayment Top Ups than it does for other Commands</w:t>
            </w:r>
          </w:p>
        </w:tc>
      </w:tr>
      <w:tr w:rsidR="0026023B" w:rsidRPr="00723C35" w14:paraId="17C79875"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663AC13F"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SEQUENCE </w:t>
            </w:r>
          </w:p>
        </w:tc>
        <w:tc>
          <w:tcPr>
            <w:tcW w:w="993" w:type="dxa"/>
            <w:tcBorders>
              <w:top w:val="single" w:sz="4" w:space="0" w:color="009EE3"/>
              <w:left w:val="single" w:sz="4" w:space="0" w:color="009EE3"/>
              <w:bottom w:val="single" w:sz="4" w:space="0" w:color="009EE3"/>
              <w:right w:val="single" w:sz="4" w:space="0" w:color="009EE3"/>
            </w:tcBorders>
          </w:tcPr>
          <w:p w14:paraId="77148B3D" w14:textId="77777777" w:rsidR="0026023B" w:rsidRPr="00723C35" w:rsidRDefault="0026023B" w:rsidP="00884A77">
            <w:pPr>
              <w:spacing w:before="60" w:after="60"/>
              <w:rPr>
                <w:rFonts w:ascii="Courier New" w:hAnsi="Courier New" w:cs="Courier New"/>
                <w:color w:val="000000"/>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6A2E9EF0"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9946017" w14:textId="77777777" w:rsidR="0026023B" w:rsidRPr="00723C35" w:rsidRDefault="0026023B" w:rsidP="00884A77">
            <w:pPr>
              <w:spacing w:before="60" w:after="60"/>
              <w:rPr>
                <w:color w:val="000000"/>
                <w:sz w:val="18"/>
                <w:szCs w:val="18"/>
              </w:rPr>
            </w:pPr>
          </w:p>
        </w:tc>
        <w:tc>
          <w:tcPr>
            <w:tcW w:w="2694" w:type="dxa"/>
            <w:tcBorders>
              <w:top w:val="single" w:sz="4" w:space="0" w:color="009EE3"/>
              <w:left w:val="single" w:sz="4" w:space="0" w:color="009EE3"/>
              <w:bottom w:val="single" w:sz="4" w:space="0" w:color="009EE3"/>
              <w:right w:val="single" w:sz="4" w:space="0" w:color="009EE3"/>
            </w:tcBorders>
          </w:tcPr>
          <w:p w14:paraId="6C371258" w14:textId="77777777" w:rsidR="0026023B" w:rsidRPr="00723C35" w:rsidRDefault="0026023B" w:rsidP="00884A77">
            <w:pPr>
              <w:spacing w:before="60" w:after="60"/>
              <w:rPr>
                <w:color w:val="000000"/>
                <w:sz w:val="18"/>
                <w:szCs w:val="18"/>
              </w:rPr>
            </w:pPr>
          </w:p>
        </w:tc>
      </w:tr>
      <w:tr w:rsidR="0026023B" w:rsidRPr="00723C35" w14:paraId="77D9A38D"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5F3075ED"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seqNumberUsage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6128F27E"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7AEBAD1A"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prepaymentTopUp</w:t>
            </w:r>
            <w:proofErr w:type="spellEnd"/>
            <w:r w:rsidRPr="00723C35">
              <w:rPr>
                <w:rFonts w:ascii="Courier New" w:hAnsi="Courier New" w:cs="Courier New"/>
                <w:color w:val="000000"/>
                <w:sz w:val="18"/>
                <w:szCs w:val="18"/>
              </w:rPr>
              <w:t xml:space="preserve"> (0)</w:t>
            </w:r>
          </w:p>
          <w:p w14:paraId="3E5CBCC6" w14:textId="77777777" w:rsidR="0026023B" w:rsidRPr="00723C35" w:rsidRDefault="0026023B" w:rsidP="00884A77">
            <w:pPr>
              <w:spacing w:before="60" w:after="60"/>
              <w:rPr>
                <w:color w:val="000000"/>
                <w:sz w:val="18"/>
                <w:szCs w:val="18"/>
              </w:rPr>
            </w:pPr>
            <w:r w:rsidRPr="00723C35">
              <w:rPr>
                <w:color w:val="000000"/>
                <w:sz w:val="18"/>
                <w:szCs w:val="18"/>
              </w:rPr>
              <w:t xml:space="preserve"> </w:t>
            </w:r>
          </w:p>
        </w:tc>
        <w:tc>
          <w:tcPr>
            <w:tcW w:w="2268" w:type="dxa"/>
            <w:tcBorders>
              <w:top w:val="single" w:sz="4" w:space="0" w:color="009EE3"/>
              <w:left w:val="single" w:sz="4" w:space="0" w:color="009EE3"/>
              <w:bottom w:val="single" w:sz="4" w:space="0" w:color="009EE3"/>
              <w:right w:val="single" w:sz="4" w:space="0" w:color="009EE3"/>
            </w:tcBorders>
          </w:tcPr>
          <w:p w14:paraId="06C2DB5D" w14:textId="77777777" w:rsidR="0026023B" w:rsidRPr="00723C35" w:rsidRDefault="0026023B" w:rsidP="00884A77">
            <w:pPr>
              <w:spacing w:before="60" w:after="60"/>
              <w:rPr>
                <w:color w:val="000000"/>
                <w:sz w:val="18"/>
                <w:szCs w:val="18"/>
              </w:rPr>
            </w:pPr>
            <w:r w:rsidRPr="00723C35">
              <w:rPr>
                <w:color w:val="000000"/>
                <w:sz w:val="18"/>
                <w:szCs w:val="18"/>
              </w:rPr>
              <w:t xml:space="preserve">Mandatory if </w:t>
            </w:r>
            <w:proofErr w:type="spellStart"/>
            <w:proofErr w:type="gramStart"/>
            <w:r w:rsidRPr="00723C35">
              <w:rPr>
                <w:rFonts w:ascii="Courier New" w:hAnsi="Courier New" w:cs="Courier New"/>
                <w:color w:val="000000"/>
                <w:sz w:val="18"/>
                <w:szCs w:val="18"/>
              </w:rPr>
              <w:t>newRemotePartySpecialistFloorSeqNumber</w:t>
            </w:r>
            <w:proofErr w:type="spellEnd"/>
            <w:r w:rsidRPr="00723C35">
              <w:rPr>
                <w:color w:val="000000"/>
                <w:sz w:val="18"/>
                <w:szCs w:val="18"/>
              </w:rPr>
              <w:t xml:space="preserve">  present</w:t>
            </w:r>
            <w:proofErr w:type="gramEnd"/>
          </w:p>
        </w:tc>
        <w:tc>
          <w:tcPr>
            <w:tcW w:w="2694" w:type="dxa"/>
            <w:tcBorders>
              <w:top w:val="single" w:sz="4" w:space="0" w:color="009EE3"/>
              <w:left w:val="single" w:sz="4" w:space="0" w:color="009EE3"/>
              <w:bottom w:val="single" w:sz="4" w:space="0" w:color="009EE3"/>
              <w:right w:val="single" w:sz="4" w:space="0" w:color="009EE3"/>
            </w:tcBorders>
          </w:tcPr>
          <w:p w14:paraId="7C6633AE" w14:textId="77777777" w:rsidR="0026023B" w:rsidRPr="00723C35" w:rsidRDefault="0026023B" w:rsidP="00884A77">
            <w:pPr>
              <w:spacing w:before="60" w:after="60"/>
              <w:rPr>
                <w:color w:val="000000"/>
                <w:sz w:val="18"/>
                <w:szCs w:val="18"/>
              </w:rPr>
            </w:pPr>
            <w:r w:rsidRPr="00723C35">
              <w:rPr>
                <w:color w:val="000000"/>
                <w:sz w:val="18"/>
                <w:szCs w:val="18"/>
              </w:rPr>
              <w:t xml:space="preserve">Specify the usage of the </w:t>
            </w:r>
            <w:proofErr w:type="spellStart"/>
            <w:r w:rsidRPr="00723C35">
              <w:rPr>
                <w:rFonts w:ascii="Courier New" w:hAnsi="Courier New" w:cs="Courier New"/>
                <w:color w:val="000000"/>
                <w:sz w:val="18"/>
                <w:szCs w:val="18"/>
              </w:rPr>
              <w:t>SeqNumber</w:t>
            </w:r>
            <w:proofErr w:type="spellEnd"/>
          </w:p>
        </w:tc>
      </w:tr>
      <w:tr w:rsidR="0026023B" w:rsidRPr="00723C35" w14:paraId="05978B3F"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73645679"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seqNumber</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6B5662B4"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6C15923E" w14:textId="77777777" w:rsidR="0026023B" w:rsidRPr="00723C35" w:rsidRDefault="0026023B" w:rsidP="00884A77">
            <w:pPr>
              <w:spacing w:before="60" w:after="60"/>
              <w:rPr>
                <w:color w:val="000000"/>
                <w:sz w:val="18"/>
                <w:szCs w:val="18"/>
              </w:rPr>
            </w:pPr>
            <w:r w:rsidRPr="00723C35">
              <w:rPr>
                <w:color w:val="000000"/>
                <w:sz w:val="18"/>
                <w:szCs w:val="18"/>
              </w:rPr>
              <w:t>Relevant Originator Counter</w:t>
            </w:r>
          </w:p>
        </w:tc>
        <w:tc>
          <w:tcPr>
            <w:tcW w:w="2268" w:type="dxa"/>
            <w:tcBorders>
              <w:top w:val="single" w:sz="4" w:space="0" w:color="009EE3"/>
              <w:left w:val="single" w:sz="4" w:space="0" w:color="009EE3"/>
              <w:bottom w:val="single" w:sz="4" w:space="0" w:color="009EE3"/>
              <w:right w:val="single" w:sz="4" w:space="0" w:color="009EE3"/>
            </w:tcBorders>
          </w:tcPr>
          <w:p w14:paraId="1298424C"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76341521" w14:textId="77777777" w:rsidR="0026023B" w:rsidRPr="00723C35" w:rsidRDefault="0026023B" w:rsidP="00884A77">
            <w:pPr>
              <w:spacing w:before="60" w:after="60"/>
              <w:rPr>
                <w:color w:val="000000"/>
                <w:sz w:val="18"/>
                <w:szCs w:val="18"/>
              </w:rPr>
            </w:pPr>
            <w:r w:rsidRPr="00723C35">
              <w:rPr>
                <w:color w:val="000000"/>
                <w:sz w:val="18"/>
                <w:szCs w:val="18"/>
              </w:rPr>
              <w:t xml:space="preserve">Specify the associated </w:t>
            </w:r>
            <w:proofErr w:type="spellStart"/>
            <w:r w:rsidRPr="00723C35">
              <w:rPr>
                <w:rFonts w:ascii="Courier New" w:hAnsi="Courier New" w:cs="Courier New"/>
                <w:color w:val="000000"/>
                <w:sz w:val="18"/>
                <w:szCs w:val="18"/>
              </w:rPr>
              <w:t>SeqNumber</w:t>
            </w:r>
            <w:proofErr w:type="spellEnd"/>
          </w:p>
          <w:p w14:paraId="471B83AE" w14:textId="77777777" w:rsidR="0026023B" w:rsidRPr="00723C35" w:rsidRDefault="0026023B" w:rsidP="00884A77">
            <w:pPr>
              <w:spacing w:before="60" w:after="60"/>
              <w:rPr>
                <w:color w:val="000000"/>
                <w:sz w:val="18"/>
                <w:szCs w:val="18"/>
              </w:rPr>
            </w:pPr>
          </w:p>
        </w:tc>
      </w:tr>
      <w:tr w:rsidR="0026023B" w:rsidRPr="00723C35" w14:paraId="717297CE"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21C5ABFB"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otherRemotePartySeqNumberChanges</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37638996"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[6] IMPLICIT SEQUENCE OF </w:t>
            </w:r>
          </w:p>
        </w:tc>
        <w:tc>
          <w:tcPr>
            <w:tcW w:w="1842" w:type="dxa"/>
            <w:tcBorders>
              <w:top w:val="single" w:sz="4" w:space="0" w:color="009EE3"/>
              <w:left w:val="single" w:sz="4" w:space="0" w:color="009EE3"/>
              <w:bottom w:val="single" w:sz="4" w:space="0" w:color="009EE3"/>
              <w:right w:val="single" w:sz="4" w:space="0" w:color="009EE3"/>
            </w:tcBorders>
          </w:tcPr>
          <w:p w14:paraId="00A20B53"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63991BBC"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03C9D810" w14:textId="77777777" w:rsidR="0026023B" w:rsidRPr="00723C35" w:rsidRDefault="0026023B" w:rsidP="00884A77">
            <w:pPr>
              <w:spacing w:before="60" w:after="60"/>
              <w:rPr>
                <w:color w:val="000000"/>
                <w:sz w:val="18"/>
                <w:szCs w:val="18"/>
              </w:rPr>
            </w:pPr>
            <w:r w:rsidRPr="00723C35">
              <w:rPr>
                <w:color w:val="000000"/>
                <w:sz w:val="18"/>
                <w:szCs w:val="18"/>
              </w:rPr>
              <w:t>In some cases, one party acting in one Remote Party Role may be replacing certificates for a different Remote Party Role (</w:t>
            </w:r>
            <w:proofErr w:type="gramStart"/>
            <w:r w:rsidRPr="00723C35">
              <w:rPr>
                <w:color w:val="000000"/>
                <w:sz w:val="18"/>
                <w:szCs w:val="18"/>
              </w:rPr>
              <w:t>e.g.</w:t>
            </w:r>
            <w:proofErr w:type="gramEnd"/>
            <w:r w:rsidRPr="00723C35">
              <w:rPr>
                <w:color w:val="000000"/>
                <w:sz w:val="18"/>
                <w:szCs w:val="18"/>
              </w:rPr>
              <w:t xml:space="preserve"> </w:t>
            </w:r>
            <w:proofErr w:type="spellStart"/>
            <w:r w:rsidRPr="00723C35">
              <w:rPr>
                <w:rFonts w:ascii="Courier New" w:hAnsi="Courier New" w:cs="Courier New"/>
                <w:color w:val="000000"/>
                <w:sz w:val="18"/>
                <w:szCs w:val="18"/>
              </w:rPr>
              <w:t>transitionalCoS</w:t>
            </w:r>
            <w:proofErr w:type="spellEnd"/>
            <w:r w:rsidRPr="00723C35">
              <w:rPr>
                <w:color w:val="000000"/>
                <w:sz w:val="18"/>
                <w:szCs w:val="18"/>
              </w:rPr>
              <w:t xml:space="preserve"> changing Supplier Credentials). In such cases, </w:t>
            </w:r>
            <w:del w:id="22" w:author="Bradley Baker" w:date="2020-01-16T10:15:00Z">
              <w:r w:rsidRPr="00723C35" w:rsidDel="006C0A86">
                <w:rPr>
                  <w:color w:val="000000"/>
                  <w:sz w:val="18"/>
                  <w:szCs w:val="18"/>
                </w:rPr>
                <w:delText>sequence c</w:delText>
              </w:r>
            </w:del>
            <w:ins w:id="23" w:author="Bradley Baker" w:date="2020-01-16T10:15:00Z">
              <w:r>
                <w:rPr>
                  <w:color w:val="000000"/>
                  <w:sz w:val="18"/>
                  <w:szCs w:val="18"/>
                </w:rPr>
                <w:t>Execution C</w:t>
              </w:r>
            </w:ins>
            <w:r w:rsidRPr="00723C35">
              <w:rPr>
                <w:color w:val="000000"/>
                <w:sz w:val="18"/>
                <w:szCs w:val="18"/>
              </w:rPr>
              <w:t>ounters need also to be reset for that other Remote Party Role</w:t>
            </w:r>
          </w:p>
        </w:tc>
      </w:tr>
      <w:tr w:rsidR="0026023B" w:rsidRPr="00723C35" w14:paraId="242F7D48"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5436AA4D"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SEQUENCE</w:t>
            </w:r>
          </w:p>
        </w:tc>
        <w:tc>
          <w:tcPr>
            <w:tcW w:w="993" w:type="dxa"/>
            <w:tcBorders>
              <w:top w:val="single" w:sz="4" w:space="0" w:color="009EE3"/>
              <w:left w:val="single" w:sz="4" w:space="0" w:color="009EE3"/>
              <w:bottom w:val="single" w:sz="4" w:space="0" w:color="009EE3"/>
              <w:right w:val="single" w:sz="4" w:space="0" w:color="009EE3"/>
            </w:tcBorders>
          </w:tcPr>
          <w:p w14:paraId="50303E8A" w14:textId="77777777" w:rsidR="0026023B" w:rsidRPr="00723C35" w:rsidRDefault="0026023B" w:rsidP="00884A77">
            <w:pPr>
              <w:spacing w:before="60" w:after="60"/>
              <w:rPr>
                <w:rFonts w:ascii="Courier New" w:hAnsi="Courier New" w:cs="Courier New"/>
                <w:color w:val="000000"/>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65DC038E"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4814D1B" w14:textId="77777777" w:rsidR="0026023B" w:rsidRPr="00723C35" w:rsidRDefault="0026023B" w:rsidP="00884A77">
            <w:pPr>
              <w:spacing w:before="60" w:after="60"/>
              <w:rPr>
                <w:color w:val="000000"/>
                <w:sz w:val="18"/>
                <w:szCs w:val="18"/>
              </w:rPr>
            </w:pPr>
          </w:p>
        </w:tc>
        <w:tc>
          <w:tcPr>
            <w:tcW w:w="2694" w:type="dxa"/>
            <w:tcBorders>
              <w:top w:val="single" w:sz="4" w:space="0" w:color="009EE3"/>
              <w:left w:val="single" w:sz="4" w:space="0" w:color="009EE3"/>
              <w:bottom w:val="single" w:sz="4" w:space="0" w:color="009EE3"/>
              <w:right w:val="single" w:sz="4" w:space="0" w:color="009EE3"/>
            </w:tcBorders>
          </w:tcPr>
          <w:p w14:paraId="2F77DB94" w14:textId="77777777" w:rsidR="0026023B" w:rsidRPr="00723C35" w:rsidRDefault="0026023B" w:rsidP="00884A77">
            <w:pPr>
              <w:spacing w:before="60" w:after="60"/>
              <w:rPr>
                <w:color w:val="000000"/>
                <w:sz w:val="18"/>
                <w:szCs w:val="18"/>
              </w:rPr>
            </w:pPr>
          </w:p>
        </w:tc>
      </w:tr>
      <w:tr w:rsidR="0026023B" w:rsidRPr="00723C35" w14:paraId="5AA5FD89"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4CE5F5B1"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otherRemotePartyRole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2D0F6C88"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43C36018"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supplier (2</w:t>
            </w:r>
            <w:proofErr w:type="gramStart"/>
            <w:r w:rsidRPr="00723C35">
              <w:rPr>
                <w:rFonts w:ascii="Courier New" w:hAnsi="Courier New" w:cs="Courier New"/>
                <w:color w:val="000000"/>
                <w:sz w:val="18"/>
                <w:szCs w:val="18"/>
              </w:rPr>
              <w:t>) ,</w:t>
            </w:r>
            <w:proofErr w:type="gramEnd"/>
          </w:p>
          <w:p w14:paraId="394A4585"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networkOperator</w:t>
            </w:r>
            <w:proofErr w:type="spellEnd"/>
            <w:r w:rsidRPr="00723C35">
              <w:rPr>
                <w:rFonts w:ascii="Courier New" w:hAnsi="Courier New" w:cs="Courier New"/>
                <w:color w:val="000000"/>
                <w:sz w:val="18"/>
                <w:szCs w:val="18"/>
              </w:rPr>
              <w:t xml:space="preserve"> (3</w:t>
            </w:r>
            <w:proofErr w:type="gramStart"/>
            <w:r w:rsidRPr="00723C35">
              <w:rPr>
                <w:rFonts w:ascii="Courier New" w:hAnsi="Courier New" w:cs="Courier New"/>
                <w:color w:val="000000"/>
                <w:sz w:val="18"/>
                <w:szCs w:val="18"/>
              </w:rPr>
              <w:t>) ,</w:t>
            </w:r>
            <w:proofErr w:type="gramEnd"/>
          </w:p>
          <w:p w14:paraId="7159E01F"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accessControlBroker</w:t>
            </w:r>
            <w:proofErr w:type="spellEnd"/>
            <w:r w:rsidRPr="00723C35">
              <w:rPr>
                <w:rFonts w:ascii="Courier New" w:hAnsi="Courier New" w:cs="Courier New"/>
                <w:color w:val="000000"/>
                <w:sz w:val="18"/>
                <w:szCs w:val="18"/>
              </w:rPr>
              <w:t xml:space="preserve"> (4</w:t>
            </w:r>
            <w:proofErr w:type="gramStart"/>
            <w:r w:rsidRPr="00723C35">
              <w:rPr>
                <w:rFonts w:ascii="Courier New" w:hAnsi="Courier New" w:cs="Courier New"/>
                <w:color w:val="000000"/>
                <w:sz w:val="18"/>
                <w:szCs w:val="18"/>
              </w:rPr>
              <w:t>) ,</w:t>
            </w:r>
            <w:proofErr w:type="gramEnd"/>
          </w:p>
          <w:p w14:paraId="1FF7F92E"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transitionalCoS</w:t>
            </w:r>
            <w:proofErr w:type="spellEnd"/>
            <w:r w:rsidRPr="00723C35">
              <w:rPr>
                <w:rFonts w:ascii="Courier New" w:hAnsi="Courier New" w:cs="Courier New"/>
                <w:color w:val="000000"/>
                <w:sz w:val="18"/>
                <w:szCs w:val="18"/>
              </w:rPr>
              <w:t xml:space="preserve"> (5</w:t>
            </w:r>
            <w:proofErr w:type="gramStart"/>
            <w:r w:rsidRPr="00723C35">
              <w:rPr>
                <w:rFonts w:ascii="Courier New" w:hAnsi="Courier New" w:cs="Courier New"/>
                <w:color w:val="000000"/>
                <w:sz w:val="18"/>
                <w:szCs w:val="18"/>
              </w:rPr>
              <w:t>) ,</w:t>
            </w:r>
            <w:proofErr w:type="gramEnd"/>
          </w:p>
          <w:p w14:paraId="071F0D31" w14:textId="77777777" w:rsidR="0026023B" w:rsidRPr="00723C35" w:rsidRDefault="0026023B" w:rsidP="00884A77">
            <w:pPr>
              <w:spacing w:before="60" w:after="60"/>
              <w:rPr>
                <w:color w:val="000000"/>
                <w:sz w:val="18"/>
                <w:szCs w:val="18"/>
              </w:rPr>
            </w:pPr>
            <w:proofErr w:type="spellStart"/>
            <w:r w:rsidRPr="00723C35">
              <w:rPr>
                <w:rFonts w:ascii="Courier New" w:hAnsi="Courier New" w:cs="Courier New"/>
                <w:color w:val="000000"/>
                <w:sz w:val="18"/>
                <w:szCs w:val="18"/>
              </w:rPr>
              <w:t>wanProvider</w:t>
            </w:r>
            <w:proofErr w:type="spellEnd"/>
            <w:r w:rsidRPr="00723C35">
              <w:rPr>
                <w:rFonts w:ascii="Courier New" w:hAnsi="Courier New" w:cs="Courier New"/>
                <w:color w:val="000000"/>
                <w:sz w:val="18"/>
                <w:szCs w:val="18"/>
              </w:rPr>
              <w:t xml:space="preserve"> (6</w:t>
            </w:r>
            <w:proofErr w:type="gramStart"/>
            <w:r w:rsidRPr="00723C35">
              <w:rPr>
                <w:rFonts w:ascii="Courier New" w:hAnsi="Courier New" w:cs="Courier New"/>
                <w:color w:val="000000"/>
                <w:sz w:val="18"/>
                <w:szCs w:val="18"/>
              </w:rPr>
              <w:t>) ,</w:t>
            </w:r>
            <w:proofErr w:type="gramEnd"/>
          </w:p>
        </w:tc>
        <w:tc>
          <w:tcPr>
            <w:tcW w:w="2268" w:type="dxa"/>
            <w:tcBorders>
              <w:top w:val="single" w:sz="4" w:space="0" w:color="009EE3"/>
              <w:left w:val="single" w:sz="4" w:space="0" w:color="009EE3"/>
              <w:bottom w:val="single" w:sz="4" w:space="0" w:color="009EE3"/>
              <w:right w:val="single" w:sz="4" w:space="0" w:color="009EE3"/>
            </w:tcBorders>
          </w:tcPr>
          <w:p w14:paraId="4D49BC1C" w14:textId="77777777" w:rsidR="0026023B" w:rsidRPr="00723C35" w:rsidRDefault="0026023B" w:rsidP="00884A77">
            <w:pPr>
              <w:spacing w:before="60" w:after="60"/>
              <w:rPr>
                <w:color w:val="000000"/>
                <w:sz w:val="18"/>
                <w:szCs w:val="18"/>
              </w:rPr>
            </w:pPr>
            <w:r w:rsidRPr="00723C35">
              <w:rPr>
                <w:color w:val="000000"/>
                <w:sz w:val="18"/>
                <w:szCs w:val="18"/>
              </w:rPr>
              <w:t xml:space="preserve">Mandatory if </w:t>
            </w:r>
            <w:proofErr w:type="spellStart"/>
            <w:r w:rsidRPr="00723C35">
              <w:rPr>
                <w:rFonts w:ascii="Courier New" w:hAnsi="Courier New" w:cs="Courier New"/>
                <w:color w:val="000000"/>
                <w:sz w:val="18"/>
                <w:szCs w:val="18"/>
              </w:rPr>
              <w:t>otherRemotePartySeqNumberChanges</w:t>
            </w:r>
            <w:proofErr w:type="spellEnd"/>
            <w:r w:rsidRPr="00723C35">
              <w:rPr>
                <w:color w:val="000000"/>
                <w:sz w:val="18"/>
                <w:szCs w:val="18"/>
              </w:rPr>
              <w:t xml:space="preserve"> present</w:t>
            </w:r>
          </w:p>
        </w:tc>
        <w:tc>
          <w:tcPr>
            <w:tcW w:w="2694" w:type="dxa"/>
            <w:tcBorders>
              <w:top w:val="single" w:sz="4" w:space="0" w:color="009EE3"/>
              <w:left w:val="single" w:sz="4" w:space="0" w:color="009EE3"/>
              <w:bottom w:val="single" w:sz="4" w:space="0" w:color="009EE3"/>
              <w:right w:val="single" w:sz="4" w:space="0" w:color="009EE3"/>
            </w:tcBorders>
          </w:tcPr>
          <w:p w14:paraId="20C25790" w14:textId="77777777" w:rsidR="0026023B" w:rsidRPr="00723C35" w:rsidRDefault="0026023B" w:rsidP="00884A77">
            <w:pPr>
              <w:spacing w:before="60" w:after="60"/>
              <w:rPr>
                <w:color w:val="000000"/>
                <w:sz w:val="18"/>
                <w:szCs w:val="18"/>
              </w:rPr>
            </w:pPr>
            <w:r w:rsidRPr="00723C35">
              <w:rPr>
                <w:color w:val="000000"/>
                <w:sz w:val="18"/>
                <w:szCs w:val="18"/>
              </w:rPr>
              <w:t xml:space="preserve">The Remote Party Role of the party whose credentials are being placed on the </w:t>
            </w:r>
            <w:proofErr w:type="gramStart"/>
            <w:r w:rsidRPr="00723C35">
              <w:rPr>
                <w:color w:val="000000"/>
                <w:sz w:val="18"/>
                <w:szCs w:val="18"/>
              </w:rPr>
              <w:t>Device</w:t>
            </w:r>
            <w:proofErr w:type="gramEnd"/>
            <w:r w:rsidRPr="00723C35">
              <w:rPr>
                <w:color w:val="000000"/>
                <w:sz w:val="18"/>
                <w:szCs w:val="18"/>
              </w:rPr>
              <w:t xml:space="preserve"> but which didn’t authorise the command directly. Note that this is not valid for </w:t>
            </w:r>
            <w:r w:rsidRPr="00723C35">
              <w:rPr>
                <w:rFonts w:ascii="Courier New" w:hAnsi="Courier New" w:cs="Courier New"/>
                <w:color w:val="000000"/>
                <w:sz w:val="18"/>
                <w:szCs w:val="20"/>
              </w:rPr>
              <w:t>root</w:t>
            </w:r>
            <w:r w:rsidRPr="00723C35">
              <w:rPr>
                <w:color w:val="000000"/>
                <w:sz w:val="18"/>
                <w:szCs w:val="18"/>
              </w:rPr>
              <w:t xml:space="preserve"> or </w:t>
            </w:r>
            <w:r w:rsidRPr="00723C35">
              <w:rPr>
                <w:rFonts w:ascii="Courier New" w:hAnsi="Courier New" w:cs="Courier New"/>
                <w:color w:val="000000"/>
                <w:sz w:val="18"/>
                <w:szCs w:val="20"/>
              </w:rPr>
              <w:t>recovery</w:t>
            </w:r>
          </w:p>
        </w:tc>
      </w:tr>
      <w:tr w:rsidR="0026023B" w:rsidRPr="00723C35" w14:paraId="66644386"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2CFC62E3"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otherRemotePartyFloorSeqNumber</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696A6A71"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328251EF" w14:textId="77777777" w:rsidR="0026023B" w:rsidRPr="00723C35" w:rsidRDefault="0026023B" w:rsidP="00884A77">
            <w:pPr>
              <w:spacing w:before="60" w:after="60"/>
              <w:rPr>
                <w:color w:val="000000"/>
                <w:sz w:val="18"/>
                <w:szCs w:val="18"/>
              </w:rPr>
            </w:pPr>
            <w:r w:rsidRPr="00723C35">
              <w:rPr>
                <w:color w:val="000000"/>
                <w:sz w:val="18"/>
                <w:szCs w:val="18"/>
              </w:rPr>
              <w:t>Relevant Originator Counter</w:t>
            </w:r>
          </w:p>
        </w:tc>
        <w:tc>
          <w:tcPr>
            <w:tcW w:w="2268" w:type="dxa"/>
            <w:tcBorders>
              <w:top w:val="single" w:sz="4" w:space="0" w:color="009EE3"/>
              <w:left w:val="single" w:sz="4" w:space="0" w:color="009EE3"/>
              <w:bottom w:val="single" w:sz="4" w:space="0" w:color="009EE3"/>
              <w:right w:val="single" w:sz="4" w:space="0" w:color="009EE3"/>
            </w:tcBorders>
          </w:tcPr>
          <w:p w14:paraId="4C8E1258" w14:textId="77777777" w:rsidR="0026023B" w:rsidRPr="00723C35" w:rsidRDefault="0026023B" w:rsidP="00884A77">
            <w:pPr>
              <w:spacing w:before="60" w:after="60"/>
              <w:rPr>
                <w:color w:val="000000"/>
                <w:sz w:val="18"/>
                <w:szCs w:val="18"/>
              </w:rPr>
            </w:pPr>
            <w:r w:rsidRPr="00723C35">
              <w:rPr>
                <w:color w:val="000000"/>
                <w:sz w:val="18"/>
                <w:szCs w:val="18"/>
              </w:rPr>
              <w:t xml:space="preserve">Mandatory if </w:t>
            </w:r>
            <w:proofErr w:type="spellStart"/>
            <w:r w:rsidRPr="00723C35">
              <w:rPr>
                <w:rFonts w:ascii="Courier New" w:hAnsi="Courier New" w:cs="Courier New"/>
                <w:color w:val="000000"/>
                <w:sz w:val="18"/>
                <w:szCs w:val="18"/>
              </w:rPr>
              <w:t>otherRemotePartySeqNumberChanges</w:t>
            </w:r>
            <w:proofErr w:type="spellEnd"/>
            <w:r w:rsidRPr="00723C35">
              <w:rPr>
                <w:color w:val="000000"/>
                <w:sz w:val="18"/>
                <w:szCs w:val="18"/>
              </w:rPr>
              <w:t xml:space="preserve"> present</w:t>
            </w:r>
          </w:p>
        </w:tc>
        <w:tc>
          <w:tcPr>
            <w:tcW w:w="2694" w:type="dxa"/>
            <w:tcBorders>
              <w:top w:val="single" w:sz="4" w:space="0" w:color="009EE3"/>
              <w:left w:val="single" w:sz="4" w:space="0" w:color="009EE3"/>
              <w:bottom w:val="single" w:sz="4" w:space="0" w:color="009EE3"/>
              <w:right w:val="single" w:sz="4" w:space="0" w:color="009EE3"/>
            </w:tcBorders>
          </w:tcPr>
          <w:p w14:paraId="01628F9E" w14:textId="77777777" w:rsidR="0026023B" w:rsidRPr="00723C35" w:rsidRDefault="0026023B" w:rsidP="00884A77">
            <w:pPr>
              <w:spacing w:before="60" w:after="60"/>
              <w:rPr>
                <w:color w:val="000000"/>
                <w:sz w:val="18"/>
                <w:szCs w:val="18"/>
              </w:rPr>
            </w:pPr>
            <w:r w:rsidRPr="00723C35">
              <w:rPr>
                <w:color w:val="000000"/>
                <w:sz w:val="18"/>
                <w:szCs w:val="18"/>
              </w:rPr>
              <w:t xml:space="preserve">Specify the associated </w:t>
            </w:r>
            <w:proofErr w:type="spellStart"/>
            <w:r w:rsidRPr="00723C35">
              <w:rPr>
                <w:rFonts w:ascii="Courier New" w:hAnsi="Courier New" w:cs="Courier New"/>
                <w:color w:val="000000"/>
                <w:sz w:val="18"/>
                <w:szCs w:val="18"/>
              </w:rPr>
              <w:t>SeqNumber</w:t>
            </w:r>
            <w:proofErr w:type="spellEnd"/>
          </w:p>
          <w:p w14:paraId="3D2C451D" w14:textId="77777777" w:rsidR="0026023B" w:rsidRPr="00723C35" w:rsidRDefault="0026023B" w:rsidP="00884A77">
            <w:pPr>
              <w:spacing w:before="60" w:after="60"/>
              <w:rPr>
                <w:color w:val="000000"/>
                <w:sz w:val="18"/>
                <w:szCs w:val="18"/>
              </w:rPr>
            </w:pPr>
          </w:p>
        </w:tc>
      </w:tr>
      <w:tr w:rsidR="0026023B" w:rsidRPr="00723C35" w14:paraId="5E83199D"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2F7F56C1"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newRemotePartySpecialistFloorSeqNumber</w:t>
            </w:r>
            <w:proofErr w:type="spellEnd"/>
          </w:p>
        </w:tc>
        <w:tc>
          <w:tcPr>
            <w:tcW w:w="993" w:type="dxa"/>
            <w:tcBorders>
              <w:top w:val="single" w:sz="4" w:space="0" w:color="009EE3"/>
              <w:left w:val="single" w:sz="4" w:space="0" w:color="009EE3"/>
              <w:bottom w:val="single" w:sz="4" w:space="0" w:color="009EE3"/>
              <w:right w:val="single" w:sz="4" w:space="0" w:color="009EE3"/>
            </w:tcBorders>
          </w:tcPr>
          <w:p w14:paraId="432FF33E"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SEQUENCE OF </w:t>
            </w:r>
          </w:p>
        </w:tc>
        <w:tc>
          <w:tcPr>
            <w:tcW w:w="1842" w:type="dxa"/>
            <w:tcBorders>
              <w:top w:val="single" w:sz="4" w:space="0" w:color="009EE3"/>
              <w:left w:val="single" w:sz="4" w:space="0" w:color="009EE3"/>
              <w:bottom w:val="single" w:sz="4" w:space="0" w:color="009EE3"/>
              <w:right w:val="single" w:sz="4" w:space="0" w:color="009EE3"/>
            </w:tcBorders>
          </w:tcPr>
          <w:p w14:paraId="21937628"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1288DD6"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7BD61225" w14:textId="77777777" w:rsidR="0026023B" w:rsidRPr="00723C35" w:rsidRDefault="0026023B" w:rsidP="00884A77">
            <w:pPr>
              <w:spacing w:before="60" w:after="60"/>
              <w:rPr>
                <w:color w:val="000000"/>
                <w:sz w:val="18"/>
                <w:szCs w:val="18"/>
              </w:rPr>
            </w:pPr>
            <w:r w:rsidRPr="00723C35">
              <w:rPr>
                <w:color w:val="000000"/>
                <w:sz w:val="18"/>
                <w:szCs w:val="18"/>
              </w:rPr>
              <w:t xml:space="preserve">Should only be present if </w:t>
            </w:r>
            <w:proofErr w:type="spellStart"/>
            <w:r w:rsidRPr="00723C35">
              <w:rPr>
                <w:rFonts w:ascii="Courier New" w:hAnsi="Courier New" w:cs="Courier New"/>
                <w:color w:val="000000"/>
                <w:sz w:val="18"/>
                <w:szCs w:val="18"/>
              </w:rPr>
              <w:t>otherRemotePartyRole</w:t>
            </w:r>
            <w:proofErr w:type="spellEnd"/>
            <w:r w:rsidRPr="00723C35">
              <w:rPr>
                <w:color w:val="000000"/>
                <w:sz w:val="18"/>
                <w:szCs w:val="18"/>
              </w:rPr>
              <w:t xml:space="preserve"> = </w:t>
            </w:r>
            <w:r w:rsidRPr="00723C35">
              <w:rPr>
                <w:rFonts w:ascii="Courier New" w:hAnsi="Courier New" w:cs="Courier New"/>
                <w:color w:val="000000"/>
                <w:sz w:val="18"/>
                <w:szCs w:val="18"/>
              </w:rPr>
              <w:t>supplier</w:t>
            </w:r>
            <w:r w:rsidRPr="00723C35">
              <w:rPr>
                <w:color w:val="000000"/>
                <w:sz w:val="18"/>
                <w:szCs w:val="18"/>
              </w:rPr>
              <w:t xml:space="preserve">, and that new </w:t>
            </w:r>
            <w:r w:rsidRPr="00723C35">
              <w:rPr>
                <w:rFonts w:ascii="Courier New" w:hAnsi="Courier New" w:cs="Courier New"/>
                <w:color w:val="000000"/>
                <w:sz w:val="18"/>
                <w:szCs w:val="18"/>
              </w:rPr>
              <w:t>supplier</w:t>
            </w:r>
            <w:r w:rsidRPr="00723C35" w:rsidDel="00960BA5">
              <w:rPr>
                <w:color w:val="000000"/>
                <w:sz w:val="18"/>
                <w:szCs w:val="18"/>
              </w:rPr>
              <w:t xml:space="preserve"> </w:t>
            </w:r>
            <w:r w:rsidRPr="00723C35">
              <w:rPr>
                <w:color w:val="000000"/>
                <w:sz w:val="18"/>
                <w:szCs w:val="18"/>
              </w:rPr>
              <w:t>uses different counters to prevent replay on Prepayment Top Up</w:t>
            </w:r>
          </w:p>
        </w:tc>
      </w:tr>
      <w:tr w:rsidR="0026023B" w:rsidRPr="00723C35" w14:paraId="1E3AFD8C"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667A85C2"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SEQUENCE</w:t>
            </w:r>
          </w:p>
        </w:tc>
        <w:tc>
          <w:tcPr>
            <w:tcW w:w="993" w:type="dxa"/>
            <w:tcBorders>
              <w:top w:val="single" w:sz="4" w:space="0" w:color="009EE3"/>
              <w:left w:val="single" w:sz="4" w:space="0" w:color="009EE3"/>
              <w:bottom w:val="single" w:sz="4" w:space="0" w:color="009EE3"/>
              <w:right w:val="single" w:sz="4" w:space="0" w:color="009EE3"/>
            </w:tcBorders>
          </w:tcPr>
          <w:p w14:paraId="056A48A2" w14:textId="77777777" w:rsidR="0026023B" w:rsidRPr="00723C35" w:rsidRDefault="0026023B" w:rsidP="00884A77">
            <w:pPr>
              <w:spacing w:before="60" w:after="60"/>
              <w:rPr>
                <w:rFonts w:ascii="Courier New" w:hAnsi="Courier New" w:cs="Courier New"/>
                <w:color w:val="000000"/>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59712A91"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657AF3F6" w14:textId="77777777" w:rsidR="0026023B" w:rsidRPr="00723C35" w:rsidRDefault="0026023B" w:rsidP="00884A77">
            <w:pPr>
              <w:spacing w:before="60" w:after="60"/>
              <w:rPr>
                <w:color w:val="000000"/>
                <w:sz w:val="18"/>
                <w:szCs w:val="18"/>
              </w:rPr>
            </w:pPr>
          </w:p>
        </w:tc>
        <w:tc>
          <w:tcPr>
            <w:tcW w:w="2694" w:type="dxa"/>
            <w:tcBorders>
              <w:top w:val="single" w:sz="4" w:space="0" w:color="009EE3"/>
              <w:left w:val="single" w:sz="4" w:space="0" w:color="009EE3"/>
              <w:bottom w:val="single" w:sz="4" w:space="0" w:color="009EE3"/>
              <w:right w:val="single" w:sz="4" w:space="0" w:color="009EE3"/>
            </w:tcBorders>
          </w:tcPr>
          <w:p w14:paraId="38EE04CD" w14:textId="77777777" w:rsidR="0026023B" w:rsidRPr="00723C35" w:rsidRDefault="0026023B" w:rsidP="00884A77">
            <w:pPr>
              <w:spacing w:before="60" w:after="60"/>
              <w:rPr>
                <w:color w:val="000000"/>
                <w:sz w:val="18"/>
                <w:szCs w:val="18"/>
              </w:rPr>
            </w:pPr>
          </w:p>
        </w:tc>
      </w:tr>
      <w:tr w:rsidR="0026023B" w:rsidRPr="00723C35" w14:paraId="12200D9F"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581DABDD"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seqNumberUsage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05572C7C"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7C523370"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prepaymentTopUp</w:t>
            </w:r>
            <w:proofErr w:type="spellEnd"/>
            <w:r w:rsidRPr="00723C35">
              <w:rPr>
                <w:rFonts w:ascii="Courier New" w:hAnsi="Courier New" w:cs="Courier New"/>
                <w:color w:val="000000"/>
                <w:sz w:val="18"/>
                <w:szCs w:val="18"/>
              </w:rPr>
              <w:t xml:space="preserve"> (0)</w:t>
            </w:r>
          </w:p>
          <w:p w14:paraId="788C37D6"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646F92A" w14:textId="77777777" w:rsidR="0026023B" w:rsidRPr="00723C35" w:rsidRDefault="0026023B" w:rsidP="00884A77">
            <w:pPr>
              <w:spacing w:before="60" w:after="60"/>
              <w:rPr>
                <w:color w:val="000000"/>
                <w:sz w:val="18"/>
                <w:szCs w:val="18"/>
              </w:rPr>
            </w:pPr>
            <w:r w:rsidRPr="00723C35">
              <w:rPr>
                <w:color w:val="000000"/>
                <w:sz w:val="18"/>
                <w:szCs w:val="18"/>
              </w:rPr>
              <w:t xml:space="preserve">Mandatory if </w:t>
            </w:r>
            <w:proofErr w:type="spellStart"/>
            <w:proofErr w:type="gramStart"/>
            <w:r w:rsidRPr="00723C35">
              <w:rPr>
                <w:rFonts w:ascii="Courier New" w:hAnsi="Courier New" w:cs="Courier New"/>
                <w:color w:val="000000"/>
                <w:sz w:val="18"/>
                <w:szCs w:val="18"/>
              </w:rPr>
              <w:t>newRemotePartySpecialistFloorSeqNumber</w:t>
            </w:r>
            <w:proofErr w:type="spellEnd"/>
            <w:r w:rsidRPr="00723C35">
              <w:rPr>
                <w:color w:val="000000"/>
                <w:sz w:val="18"/>
                <w:szCs w:val="18"/>
              </w:rPr>
              <w:t xml:space="preserve">  present</w:t>
            </w:r>
            <w:proofErr w:type="gramEnd"/>
          </w:p>
        </w:tc>
        <w:tc>
          <w:tcPr>
            <w:tcW w:w="2694" w:type="dxa"/>
            <w:tcBorders>
              <w:top w:val="single" w:sz="4" w:space="0" w:color="009EE3"/>
              <w:left w:val="single" w:sz="4" w:space="0" w:color="009EE3"/>
              <w:bottom w:val="single" w:sz="4" w:space="0" w:color="009EE3"/>
              <w:right w:val="single" w:sz="4" w:space="0" w:color="009EE3"/>
            </w:tcBorders>
          </w:tcPr>
          <w:p w14:paraId="5BD193CD" w14:textId="77777777" w:rsidR="0026023B" w:rsidRPr="00723C35" w:rsidRDefault="0026023B" w:rsidP="00884A77">
            <w:pPr>
              <w:spacing w:before="60" w:after="60"/>
              <w:rPr>
                <w:color w:val="000000"/>
                <w:sz w:val="18"/>
                <w:szCs w:val="18"/>
              </w:rPr>
            </w:pPr>
            <w:r w:rsidRPr="00723C35">
              <w:rPr>
                <w:color w:val="000000"/>
                <w:sz w:val="18"/>
                <w:szCs w:val="18"/>
              </w:rPr>
              <w:t xml:space="preserve">Specify the usage of the </w:t>
            </w:r>
            <w:proofErr w:type="spellStart"/>
            <w:r w:rsidRPr="00723C35">
              <w:rPr>
                <w:rFonts w:ascii="Courier New" w:hAnsi="Courier New" w:cs="Courier New"/>
                <w:color w:val="000000"/>
                <w:sz w:val="18"/>
                <w:szCs w:val="18"/>
              </w:rPr>
              <w:t>SeqNumber</w:t>
            </w:r>
            <w:proofErr w:type="spellEnd"/>
          </w:p>
        </w:tc>
      </w:tr>
      <w:tr w:rsidR="0026023B" w:rsidRPr="00723C35" w14:paraId="2563AF56"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72B740AF"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seqNumber</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7B39750E"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664C811C" w14:textId="77777777" w:rsidR="0026023B" w:rsidRPr="00723C35" w:rsidRDefault="0026023B" w:rsidP="00884A77">
            <w:pPr>
              <w:spacing w:before="60" w:after="60"/>
              <w:rPr>
                <w:color w:val="000000"/>
                <w:sz w:val="18"/>
                <w:szCs w:val="18"/>
              </w:rPr>
            </w:pPr>
            <w:r w:rsidRPr="00723C35">
              <w:rPr>
                <w:color w:val="000000"/>
                <w:sz w:val="18"/>
                <w:szCs w:val="18"/>
              </w:rPr>
              <w:t>Relevant Originator Counter</w:t>
            </w:r>
          </w:p>
        </w:tc>
        <w:tc>
          <w:tcPr>
            <w:tcW w:w="2268" w:type="dxa"/>
            <w:tcBorders>
              <w:top w:val="single" w:sz="4" w:space="0" w:color="009EE3"/>
              <w:left w:val="single" w:sz="4" w:space="0" w:color="009EE3"/>
              <w:bottom w:val="single" w:sz="4" w:space="0" w:color="009EE3"/>
              <w:right w:val="single" w:sz="4" w:space="0" w:color="009EE3"/>
            </w:tcBorders>
          </w:tcPr>
          <w:p w14:paraId="20020616"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08B03796" w14:textId="77777777" w:rsidR="0026023B" w:rsidRPr="00723C35" w:rsidRDefault="0026023B" w:rsidP="00884A77">
            <w:pPr>
              <w:spacing w:before="60" w:after="60"/>
              <w:rPr>
                <w:color w:val="000000"/>
                <w:sz w:val="18"/>
                <w:szCs w:val="18"/>
              </w:rPr>
            </w:pPr>
            <w:r w:rsidRPr="00723C35">
              <w:rPr>
                <w:color w:val="000000"/>
                <w:sz w:val="18"/>
                <w:szCs w:val="18"/>
              </w:rPr>
              <w:t xml:space="preserve">Specify the associated </w:t>
            </w:r>
            <w:proofErr w:type="spellStart"/>
            <w:r w:rsidRPr="00723C35">
              <w:rPr>
                <w:rFonts w:ascii="Courier New" w:hAnsi="Courier New" w:cs="Courier New"/>
                <w:color w:val="000000"/>
                <w:sz w:val="18"/>
                <w:szCs w:val="18"/>
              </w:rPr>
              <w:t>SeqNumber</w:t>
            </w:r>
            <w:proofErr w:type="spellEnd"/>
          </w:p>
          <w:p w14:paraId="6B5134CE" w14:textId="77777777" w:rsidR="0026023B" w:rsidRPr="00723C35" w:rsidRDefault="0026023B" w:rsidP="00884A77">
            <w:pPr>
              <w:spacing w:before="60" w:after="60"/>
              <w:rPr>
                <w:color w:val="000000"/>
                <w:sz w:val="18"/>
                <w:szCs w:val="18"/>
              </w:rPr>
            </w:pPr>
          </w:p>
        </w:tc>
      </w:tr>
      <w:tr w:rsidR="0026023B" w:rsidRPr="00723C35" w14:paraId="41826C01"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7C4A2A50"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t xml:space="preserve">replacements      </w:t>
            </w:r>
          </w:p>
        </w:tc>
        <w:tc>
          <w:tcPr>
            <w:tcW w:w="993" w:type="dxa"/>
            <w:tcBorders>
              <w:top w:val="single" w:sz="4" w:space="0" w:color="009EE3"/>
              <w:left w:val="single" w:sz="4" w:space="0" w:color="009EE3"/>
              <w:bottom w:val="single" w:sz="4" w:space="0" w:color="009EE3"/>
              <w:right w:val="single" w:sz="4" w:space="0" w:color="009EE3"/>
            </w:tcBorders>
          </w:tcPr>
          <w:p w14:paraId="4446487B"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SEQUENCE OF </w:t>
            </w:r>
          </w:p>
        </w:tc>
        <w:tc>
          <w:tcPr>
            <w:tcW w:w="1842" w:type="dxa"/>
            <w:tcBorders>
              <w:top w:val="single" w:sz="4" w:space="0" w:color="009EE3"/>
              <w:left w:val="single" w:sz="4" w:space="0" w:color="009EE3"/>
              <w:bottom w:val="single" w:sz="4" w:space="0" w:color="009EE3"/>
              <w:right w:val="single" w:sz="4" w:space="0" w:color="009EE3"/>
            </w:tcBorders>
          </w:tcPr>
          <w:p w14:paraId="5757759E"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51480D8E" w14:textId="77777777" w:rsidR="0026023B" w:rsidRPr="00723C35" w:rsidRDefault="0026023B" w:rsidP="00884A77">
            <w:pPr>
              <w:spacing w:before="60" w:after="60"/>
              <w:rPr>
                <w:color w:val="000000"/>
                <w:sz w:val="18"/>
                <w:szCs w:val="18"/>
              </w:rPr>
            </w:pPr>
          </w:p>
        </w:tc>
        <w:tc>
          <w:tcPr>
            <w:tcW w:w="2694" w:type="dxa"/>
            <w:tcBorders>
              <w:top w:val="single" w:sz="4" w:space="0" w:color="009EE3"/>
              <w:left w:val="single" w:sz="4" w:space="0" w:color="009EE3"/>
              <w:bottom w:val="single" w:sz="4" w:space="0" w:color="009EE3"/>
              <w:right w:val="single" w:sz="4" w:space="0" w:color="009EE3"/>
            </w:tcBorders>
          </w:tcPr>
          <w:p w14:paraId="543CF4A6" w14:textId="77777777" w:rsidR="0026023B" w:rsidRPr="00723C35" w:rsidRDefault="0026023B" w:rsidP="00884A77">
            <w:pPr>
              <w:spacing w:before="60" w:after="60"/>
              <w:rPr>
                <w:color w:val="000000"/>
                <w:sz w:val="18"/>
                <w:szCs w:val="18"/>
              </w:rPr>
            </w:pPr>
            <w:r w:rsidRPr="00723C35">
              <w:rPr>
                <w:color w:val="000000"/>
                <w:sz w:val="18"/>
                <w:szCs w:val="18"/>
              </w:rPr>
              <w:t xml:space="preserve">Provide a list of the </w:t>
            </w:r>
            <w:r w:rsidRPr="00723C35">
              <w:rPr>
                <w:rFonts w:ascii="Courier New" w:hAnsi="Courier New" w:cs="Courier New"/>
                <w:color w:val="000000"/>
                <w:sz w:val="18"/>
                <w:szCs w:val="20"/>
              </w:rPr>
              <w:t>replacements</w:t>
            </w:r>
            <w:r w:rsidRPr="00723C35">
              <w:rPr>
                <w:color w:val="000000"/>
                <w:sz w:val="18"/>
                <w:szCs w:val="18"/>
              </w:rPr>
              <w:t xml:space="preserve">. Each </w:t>
            </w:r>
            <w:r w:rsidRPr="00723C35">
              <w:rPr>
                <w:rFonts w:ascii="Courier New" w:hAnsi="Courier New" w:cs="Courier New"/>
                <w:color w:val="000000"/>
                <w:sz w:val="18"/>
                <w:szCs w:val="20"/>
              </w:rPr>
              <w:t>replacement</w:t>
            </w:r>
            <w:r w:rsidRPr="00723C35">
              <w:rPr>
                <w:color w:val="000000"/>
                <w:sz w:val="18"/>
                <w:szCs w:val="18"/>
              </w:rPr>
              <w:t xml:space="preserve"> contains a new ‘end entity’ Certificate and the </w:t>
            </w:r>
            <w:r w:rsidRPr="00723C35">
              <w:rPr>
                <w:color w:val="000000"/>
                <w:sz w:val="18"/>
                <w:szCs w:val="18"/>
              </w:rPr>
              <w:lastRenderedPageBreak/>
              <w:t>identity of the Trust Anchor Cell which is to have its contents replaced using that Certificate.</w:t>
            </w:r>
          </w:p>
        </w:tc>
      </w:tr>
      <w:tr w:rsidR="0026023B" w:rsidRPr="00723C35" w14:paraId="3283485E"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43764B30"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t>SEQUENCE</w:t>
            </w:r>
          </w:p>
        </w:tc>
        <w:tc>
          <w:tcPr>
            <w:tcW w:w="993" w:type="dxa"/>
            <w:tcBorders>
              <w:top w:val="single" w:sz="4" w:space="0" w:color="009EE3"/>
              <w:left w:val="single" w:sz="4" w:space="0" w:color="009EE3"/>
              <w:bottom w:val="single" w:sz="4" w:space="0" w:color="009EE3"/>
              <w:right w:val="single" w:sz="4" w:space="0" w:color="009EE3"/>
            </w:tcBorders>
          </w:tcPr>
          <w:p w14:paraId="2C2F4EB3" w14:textId="77777777" w:rsidR="0026023B" w:rsidRPr="00723C35" w:rsidRDefault="0026023B" w:rsidP="00884A77">
            <w:pPr>
              <w:spacing w:before="60" w:after="60"/>
              <w:rPr>
                <w:rFonts w:ascii="Courier New" w:hAnsi="Courier New" w:cs="Courier New"/>
                <w:color w:val="000000"/>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2DEAEFD6"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28FFB12C" w14:textId="77777777" w:rsidR="0026023B" w:rsidRPr="00723C35" w:rsidRDefault="0026023B" w:rsidP="00884A77">
            <w:pPr>
              <w:spacing w:before="60" w:after="60"/>
              <w:rPr>
                <w:color w:val="000000"/>
                <w:sz w:val="18"/>
                <w:szCs w:val="18"/>
              </w:rPr>
            </w:pPr>
            <w:r w:rsidRPr="00723C35">
              <w:rPr>
                <w:color w:val="000000"/>
                <w:sz w:val="18"/>
                <w:szCs w:val="18"/>
              </w:rPr>
              <w:t xml:space="preserve">At least one </w:t>
            </w:r>
            <w:r w:rsidRPr="00723C35">
              <w:rPr>
                <w:rFonts w:ascii="Courier New" w:hAnsi="Courier New" w:cs="Courier New"/>
                <w:color w:val="000000"/>
                <w:sz w:val="18"/>
                <w:szCs w:val="18"/>
              </w:rPr>
              <w:t>SEQUENCE</w:t>
            </w:r>
            <w:r w:rsidRPr="00723C35">
              <w:rPr>
                <w:color w:val="000000"/>
                <w:sz w:val="18"/>
                <w:szCs w:val="18"/>
              </w:rPr>
              <w:t xml:space="preserve"> must be present</w:t>
            </w:r>
          </w:p>
        </w:tc>
        <w:tc>
          <w:tcPr>
            <w:tcW w:w="2694" w:type="dxa"/>
            <w:tcBorders>
              <w:top w:val="single" w:sz="4" w:space="0" w:color="009EE3"/>
              <w:left w:val="single" w:sz="4" w:space="0" w:color="009EE3"/>
              <w:bottom w:val="single" w:sz="4" w:space="0" w:color="009EE3"/>
              <w:right w:val="single" w:sz="4" w:space="0" w:color="009EE3"/>
            </w:tcBorders>
          </w:tcPr>
          <w:p w14:paraId="743CA2F2" w14:textId="77777777" w:rsidR="0026023B" w:rsidRPr="00723C35" w:rsidRDefault="0026023B" w:rsidP="00884A77">
            <w:pPr>
              <w:spacing w:before="60" w:after="60"/>
              <w:rPr>
                <w:color w:val="000000"/>
                <w:sz w:val="18"/>
                <w:szCs w:val="18"/>
              </w:rPr>
            </w:pPr>
            <w:r w:rsidRPr="00723C35">
              <w:rPr>
                <w:color w:val="000000"/>
                <w:sz w:val="18"/>
                <w:szCs w:val="18"/>
              </w:rPr>
              <w:t>One structure is required for each Trust Anchor Cell that is to be updated</w:t>
            </w:r>
          </w:p>
          <w:p w14:paraId="5544266F" w14:textId="77777777" w:rsidR="0026023B" w:rsidRPr="00723C35" w:rsidRDefault="0026023B" w:rsidP="00884A77">
            <w:pPr>
              <w:spacing w:before="60" w:after="60"/>
              <w:rPr>
                <w:color w:val="000000"/>
                <w:sz w:val="18"/>
                <w:szCs w:val="18"/>
              </w:rPr>
            </w:pPr>
          </w:p>
        </w:tc>
      </w:tr>
      <w:tr w:rsidR="0026023B" w:rsidRPr="00723C35" w14:paraId="4EC0DA11"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717C0208"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replacementCertificate</w:t>
            </w:r>
            <w:proofErr w:type="spellEnd"/>
          </w:p>
        </w:tc>
        <w:tc>
          <w:tcPr>
            <w:tcW w:w="993" w:type="dxa"/>
            <w:tcBorders>
              <w:top w:val="single" w:sz="4" w:space="0" w:color="009EE3"/>
              <w:left w:val="single" w:sz="4" w:space="0" w:color="009EE3"/>
              <w:bottom w:val="single" w:sz="4" w:space="0" w:color="009EE3"/>
              <w:right w:val="single" w:sz="4" w:space="0" w:color="009EE3"/>
            </w:tcBorders>
          </w:tcPr>
          <w:p w14:paraId="3D66DC7A"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Certificate</w:t>
            </w:r>
          </w:p>
        </w:tc>
        <w:tc>
          <w:tcPr>
            <w:tcW w:w="1842" w:type="dxa"/>
            <w:tcBorders>
              <w:top w:val="single" w:sz="4" w:space="0" w:color="009EE3"/>
              <w:left w:val="single" w:sz="4" w:space="0" w:color="009EE3"/>
              <w:bottom w:val="single" w:sz="4" w:space="0" w:color="009EE3"/>
              <w:right w:val="single" w:sz="4" w:space="0" w:color="009EE3"/>
            </w:tcBorders>
          </w:tcPr>
          <w:p w14:paraId="2E24F9A1" w14:textId="77777777" w:rsidR="0026023B" w:rsidRPr="00723C35" w:rsidRDefault="0026023B" w:rsidP="00884A77">
            <w:pPr>
              <w:spacing w:before="60" w:after="60"/>
              <w:rPr>
                <w:color w:val="000000"/>
                <w:sz w:val="18"/>
                <w:szCs w:val="18"/>
              </w:rPr>
            </w:pPr>
            <w:r w:rsidRPr="00723C35">
              <w:rPr>
                <w:color w:val="000000"/>
                <w:sz w:val="18"/>
                <w:szCs w:val="18"/>
              </w:rPr>
              <w:t>End entity Certificate</w:t>
            </w:r>
          </w:p>
        </w:tc>
        <w:tc>
          <w:tcPr>
            <w:tcW w:w="2268" w:type="dxa"/>
            <w:tcBorders>
              <w:top w:val="single" w:sz="4" w:space="0" w:color="009EE3"/>
              <w:left w:val="single" w:sz="4" w:space="0" w:color="009EE3"/>
              <w:bottom w:val="single" w:sz="4" w:space="0" w:color="009EE3"/>
              <w:right w:val="single" w:sz="4" w:space="0" w:color="009EE3"/>
            </w:tcBorders>
          </w:tcPr>
          <w:p w14:paraId="5B897000" w14:textId="77777777" w:rsidR="0026023B" w:rsidRPr="00723C35" w:rsidRDefault="0026023B" w:rsidP="00884A77">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SEQUENCE</w:t>
            </w:r>
            <w:r w:rsidRPr="00723C35">
              <w:rPr>
                <w:color w:val="000000"/>
                <w:sz w:val="18"/>
                <w:szCs w:val="18"/>
              </w:rPr>
              <w:t xml:space="preserve"> is present</w:t>
            </w:r>
          </w:p>
        </w:tc>
        <w:tc>
          <w:tcPr>
            <w:tcW w:w="2694" w:type="dxa"/>
            <w:tcBorders>
              <w:top w:val="single" w:sz="4" w:space="0" w:color="009EE3"/>
              <w:left w:val="single" w:sz="4" w:space="0" w:color="009EE3"/>
              <w:bottom w:val="single" w:sz="4" w:space="0" w:color="009EE3"/>
              <w:right w:val="single" w:sz="4" w:space="0" w:color="009EE3"/>
            </w:tcBorders>
          </w:tcPr>
          <w:p w14:paraId="429A9A06" w14:textId="77777777" w:rsidR="0026023B" w:rsidRPr="00723C35" w:rsidRDefault="0026023B" w:rsidP="00884A77">
            <w:pPr>
              <w:spacing w:before="60" w:after="60"/>
              <w:rPr>
                <w:color w:val="000000"/>
                <w:sz w:val="18"/>
                <w:szCs w:val="18"/>
              </w:rPr>
            </w:pPr>
            <w:r w:rsidRPr="00723C35">
              <w:rPr>
                <w:color w:val="000000"/>
                <w:sz w:val="18"/>
                <w:szCs w:val="18"/>
              </w:rPr>
              <w:t>Provide the new end entity certificate</w:t>
            </w:r>
          </w:p>
          <w:p w14:paraId="4013B2D8" w14:textId="77777777" w:rsidR="0026023B" w:rsidRPr="00723C35" w:rsidRDefault="0026023B" w:rsidP="00884A77">
            <w:pPr>
              <w:spacing w:before="60" w:after="60"/>
              <w:rPr>
                <w:color w:val="000000"/>
                <w:sz w:val="18"/>
                <w:szCs w:val="18"/>
              </w:rPr>
            </w:pPr>
          </w:p>
        </w:tc>
      </w:tr>
      <w:tr w:rsidR="0026023B" w:rsidRPr="00723C35" w14:paraId="38A9C0F9"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577A9099"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targetTrustAnchorCell</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140A0FEE"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SEQUENCE</w:t>
            </w:r>
          </w:p>
        </w:tc>
        <w:tc>
          <w:tcPr>
            <w:tcW w:w="1842" w:type="dxa"/>
            <w:tcBorders>
              <w:top w:val="single" w:sz="4" w:space="0" w:color="009EE3"/>
              <w:left w:val="single" w:sz="4" w:space="0" w:color="009EE3"/>
              <w:bottom w:val="single" w:sz="4" w:space="0" w:color="009EE3"/>
              <w:right w:val="single" w:sz="4" w:space="0" w:color="009EE3"/>
            </w:tcBorders>
          </w:tcPr>
          <w:p w14:paraId="6111E8D6" w14:textId="77777777" w:rsidR="0026023B" w:rsidRPr="00723C35" w:rsidRDefault="0026023B" w:rsidP="00884A77">
            <w:pPr>
              <w:spacing w:before="60" w:after="60"/>
              <w:rPr>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071E4F9C" w14:textId="77777777" w:rsidR="0026023B" w:rsidRPr="00723C35" w:rsidRDefault="0026023B" w:rsidP="00884A77">
            <w:pPr>
              <w:spacing w:before="60" w:after="60"/>
              <w:rPr>
                <w:color w:val="000000"/>
                <w:sz w:val="18"/>
                <w:szCs w:val="18"/>
              </w:rPr>
            </w:pPr>
          </w:p>
        </w:tc>
        <w:tc>
          <w:tcPr>
            <w:tcW w:w="2694" w:type="dxa"/>
            <w:tcBorders>
              <w:top w:val="single" w:sz="4" w:space="0" w:color="009EE3"/>
              <w:left w:val="single" w:sz="4" w:space="0" w:color="009EE3"/>
              <w:bottom w:val="single" w:sz="4" w:space="0" w:color="009EE3"/>
              <w:right w:val="single" w:sz="4" w:space="0" w:color="009EE3"/>
            </w:tcBorders>
          </w:tcPr>
          <w:p w14:paraId="30E0BC6F" w14:textId="77777777" w:rsidR="0026023B" w:rsidRPr="00723C35" w:rsidRDefault="0026023B" w:rsidP="00884A77">
            <w:pPr>
              <w:spacing w:before="60" w:after="60"/>
              <w:rPr>
                <w:color w:val="000000"/>
                <w:sz w:val="18"/>
                <w:szCs w:val="18"/>
              </w:rPr>
            </w:pPr>
            <w:r w:rsidRPr="00723C35">
              <w:rPr>
                <w:color w:val="000000"/>
                <w:sz w:val="18"/>
                <w:szCs w:val="18"/>
              </w:rPr>
              <w:t>Specify where it is to go (specifically which Trust Anchor Cell is to have its details replaced using the new end entity certificate)</w:t>
            </w:r>
          </w:p>
        </w:tc>
      </w:tr>
      <w:tr w:rsidR="0026023B" w:rsidRPr="00723C35" w14:paraId="57498DAF"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635CD158"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trustAnchorCellRemotePartyRole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7AD80258"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4BDEE0F4"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root (0</w:t>
            </w:r>
            <w:proofErr w:type="gramStart"/>
            <w:r w:rsidRPr="00723C35">
              <w:rPr>
                <w:rFonts w:ascii="Courier New" w:hAnsi="Courier New" w:cs="Courier New"/>
                <w:color w:val="000000"/>
                <w:sz w:val="18"/>
                <w:szCs w:val="18"/>
              </w:rPr>
              <w:t>) ,</w:t>
            </w:r>
            <w:proofErr w:type="gramEnd"/>
          </w:p>
          <w:p w14:paraId="4068DB90"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recovery (1</w:t>
            </w:r>
            <w:proofErr w:type="gramStart"/>
            <w:r w:rsidRPr="00723C35">
              <w:rPr>
                <w:rFonts w:ascii="Courier New" w:hAnsi="Courier New" w:cs="Courier New"/>
                <w:color w:val="000000"/>
                <w:sz w:val="18"/>
                <w:szCs w:val="18"/>
              </w:rPr>
              <w:t>) ,</w:t>
            </w:r>
            <w:proofErr w:type="gramEnd"/>
          </w:p>
          <w:p w14:paraId="11BC04DF"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supplier (2</w:t>
            </w:r>
            <w:proofErr w:type="gramStart"/>
            <w:r w:rsidRPr="00723C35">
              <w:rPr>
                <w:rFonts w:ascii="Courier New" w:hAnsi="Courier New" w:cs="Courier New"/>
                <w:color w:val="000000"/>
                <w:sz w:val="18"/>
                <w:szCs w:val="18"/>
              </w:rPr>
              <w:t>) ,</w:t>
            </w:r>
            <w:proofErr w:type="gramEnd"/>
          </w:p>
          <w:p w14:paraId="7513A584"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networkOperator</w:t>
            </w:r>
            <w:proofErr w:type="spellEnd"/>
            <w:r w:rsidRPr="00723C35">
              <w:rPr>
                <w:rFonts w:ascii="Courier New" w:hAnsi="Courier New" w:cs="Courier New"/>
                <w:color w:val="000000"/>
                <w:sz w:val="18"/>
                <w:szCs w:val="18"/>
              </w:rPr>
              <w:t xml:space="preserve"> (3</w:t>
            </w:r>
            <w:proofErr w:type="gramStart"/>
            <w:r w:rsidRPr="00723C35">
              <w:rPr>
                <w:rFonts w:ascii="Courier New" w:hAnsi="Courier New" w:cs="Courier New"/>
                <w:color w:val="000000"/>
                <w:sz w:val="18"/>
                <w:szCs w:val="18"/>
              </w:rPr>
              <w:t>) ,</w:t>
            </w:r>
            <w:proofErr w:type="gramEnd"/>
          </w:p>
          <w:p w14:paraId="0DC1B63D"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accessControlBroker</w:t>
            </w:r>
            <w:proofErr w:type="spellEnd"/>
            <w:r w:rsidRPr="00723C35">
              <w:rPr>
                <w:rFonts w:ascii="Courier New" w:hAnsi="Courier New" w:cs="Courier New"/>
                <w:color w:val="000000"/>
                <w:sz w:val="18"/>
                <w:szCs w:val="18"/>
              </w:rPr>
              <w:t xml:space="preserve"> (4</w:t>
            </w:r>
            <w:proofErr w:type="gramStart"/>
            <w:r w:rsidRPr="00723C35">
              <w:rPr>
                <w:rFonts w:ascii="Courier New" w:hAnsi="Courier New" w:cs="Courier New"/>
                <w:color w:val="000000"/>
                <w:sz w:val="18"/>
                <w:szCs w:val="18"/>
              </w:rPr>
              <w:t>) ,</w:t>
            </w:r>
            <w:proofErr w:type="gramEnd"/>
          </w:p>
          <w:p w14:paraId="5B78EA3F"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transitionalCoS</w:t>
            </w:r>
            <w:proofErr w:type="spellEnd"/>
            <w:r w:rsidRPr="00723C35">
              <w:rPr>
                <w:rFonts w:ascii="Courier New" w:hAnsi="Courier New" w:cs="Courier New"/>
                <w:color w:val="000000"/>
                <w:sz w:val="18"/>
                <w:szCs w:val="18"/>
              </w:rPr>
              <w:t xml:space="preserve"> (5</w:t>
            </w:r>
            <w:proofErr w:type="gramStart"/>
            <w:r w:rsidRPr="00723C35">
              <w:rPr>
                <w:rFonts w:ascii="Courier New" w:hAnsi="Courier New" w:cs="Courier New"/>
                <w:color w:val="000000"/>
                <w:sz w:val="18"/>
                <w:szCs w:val="18"/>
              </w:rPr>
              <w:t>) ,</w:t>
            </w:r>
            <w:proofErr w:type="gramEnd"/>
          </w:p>
          <w:p w14:paraId="48BF538B"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wanProvider</w:t>
            </w:r>
            <w:proofErr w:type="spellEnd"/>
            <w:r w:rsidRPr="00723C35">
              <w:rPr>
                <w:rFonts w:ascii="Courier New" w:hAnsi="Courier New" w:cs="Courier New"/>
                <w:color w:val="000000"/>
                <w:sz w:val="18"/>
                <w:szCs w:val="18"/>
              </w:rPr>
              <w:t xml:space="preserve"> (6) </w:t>
            </w:r>
          </w:p>
        </w:tc>
        <w:tc>
          <w:tcPr>
            <w:tcW w:w="2268" w:type="dxa"/>
            <w:tcBorders>
              <w:top w:val="single" w:sz="4" w:space="0" w:color="009EE3"/>
              <w:left w:val="single" w:sz="4" w:space="0" w:color="009EE3"/>
              <w:bottom w:val="single" w:sz="4" w:space="0" w:color="009EE3"/>
              <w:right w:val="single" w:sz="4" w:space="0" w:color="009EE3"/>
            </w:tcBorders>
          </w:tcPr>
          <w:p w14:paraId="6EF4E179" w14:textId="77777777" w:rsidR="0026023B" w:rsidRPr="00723C35" w:rsidRDefault="0026023B" w:rsidP="00884A77">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SEQUENCE</w:t>
            </w:r>
            <w:r w:rsidRPr="00723C35">
              <w:rPr>
                <w:color w:val="000000"/>
                <w:sz w:val="18"/>
                <w:szCs w:val="18"/>
              </w:rPr>
              <w:t xml:space="preserve"> is present</w:t>
            </w:r>
          </w:p>
        </w:tc>
        <w:tc>
          <w:tcPr>
            <w:tcW w:w="2694" w:type="dxa"/>
            <w:tcBorders>
              <w:top w:val="single" w:sz="4" w:space="0" w:color="009EE3"/>
              <w:left w:val="single" w:sz="4" w:space="0" w:color="009EE3"/>
              <w:bottom w:val="single" w:sz="4" w:space="0" w:color="009EE3"/>
              <w:right w:val="single" w:sz="4" w:space="0" w:color="009EE3"/>
            </w:tcBorders>
          </w:tcPr>
          <w:p w14:paraId="437AC0F7" w14:textId="77777777" w:rsidR="0026023B" w:rsidRPr="00723C35" w:rsidRDefault="0026023B" w:rsidP="00884A77">
            <w:pPr>
              <w:spacing w:before="60" w:after="60"/>
              <w:rPr>
                <w:color w:val="000000"/>
                <w:sz w:val="18"/>
                <w:szCs w:val="18"/>
              </w:rPr>
            </w:pPr>
            <w:r w:rsidRPr="00723C35">
              <w:rPr>
                <w:color w:val="000000"/>
                <w:sz w:val="18"/>
                <w:szCs w:val="18"/>
              </w:rPr>
              <w:t>To which Remote Party Role does the Trust Anchor Cell relate</w:t>
            </w:r>
          </w:p>
        </w:tc>
      </w:tr>
      <w:tr w:rsidR="0026023B" w:rsidRPr="00723C35" w14:paraId="39209FFA"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3BCD5721"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trustAnchorCellKeyUsage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4F945DAF"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BIT STRING </w:t>
            </w:r>
          </w:p>
        </w:tc>
        <w:tc>
          <w:tcPr>
            <w:tcW w:w="1842" w:type="dxa"/>
            <w:tcBorders>
              <w:top w:val="single" w:sz="4" w:space="0" w:color="009EE3"/>
              <w:left w:val="single" w:sz="4" w:space="0" w:color="009EE3"/>
              <w:bottom w:val="single" w:sz="4" w:space="0" w:color="009EE3"/>
              <w:right w:val="single" w:sz="4" w:space="0" w:color="009EE3"/>
            </w:tcBorders>
          </w:tcPr>
          <w:p w14:paraId="09DAF478"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w:t>
            </w:r>
            <w:proofErr w:type="spellStart"/>
            <w:r w:rsidRPr="00723C35">
              <w:rPr>
                <w:rFonts w:ascii="Courier New" w:hAnsi="Courier New" w:cs="Courier New"/>
                <w:color w:val="000000"/>
                <w:sz w:val="18"/>
                <w:szCs w:val="18"/>
              </w:rPr>
              <w:t>digitalSignature</w:t>
            </w:r>
            <w:proofErr w:type="spellEnd"/>
            <w:r w:rsidRPr="00723C35">
              <w:rPr>
                <w:rFonts w:ascii="Courier New" w:hAnsi="Courier New" w:cs="Courier New"/>
                <w:color w:val="000000"/>
                <w:sz w:val="18"/>
                <w:szCs w:val="18"/>
              </w:rPr>
              <w:t xml:space="preserve"> (0</w:t>
            </w:r>
            <w:proofErr w:type="gramStart"/>
            <w:r w:rsidRPr="00723C35">
              <w:rPr>
                <w:rFonts w:ascii="Courier New" w:hAnsi="Courier New" w:cs="Courier New"/>
                <w:color w:val="000000"/>
                <w:sz w:val="18"/>
                <w:szCs w:val="18"/>
              </w:rPr>
              <w:t>) ,</w:t>
            </w:r>
            <w:proofErr w:type="gramEnd"/>
          </w:p>
          <w:p w14:paraId="2FE156AB"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keyAgreement</w:t>
            </w:r>
            <w:proofErr w:type="spellEnd"/>
            <w:r w:rsidRPr="00723C35">
              <w:rPr>
                <w:rFonts w:ascii="Courier New" w:hAnsi="Courier New" w:cs="Courier New"/>
                <w:color w:val="000000"/>
                <w:sz w:val="18"/>
                <w:szCs w:val="18"/>
              </w:rPr>
              <w:t xml:space="preserve"> (4</w:t>
            </w:r>
            <w:proofErr w:type="gramStart"/>
            <w:r w:rsidRPr="00723C35">
              <w:rPr>
                <w:rFonts w:ascii="Courier New" w:hAnsi="Courier New" w:cs="Courier New"/>
                <w:color w:val="000000"/>
                <w:sz w:val="18"/>
                <w:szCs w:val="18"/>
              </w:rPr>
              <w:t>) ,</w:t>
            </w:r>
            <w:proofErr w:type="gramEnd"/>
          </w:p>
          <w:p w14:paraId="72C6A500"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keyCertSign</w:t>
            </w:r>
            <w:proofErr w:type="spellEnd"/>
            <w:r w:rsidRPr="00723C35">
              <w:rPr>
                <w:rFonts w:ascii="Courier New" w:hAnsi="Courier New" w:cs="Courier New"/>
                <w:color w:val="000000"/>
                <w:sz w:val="18"/>
                <w:szCs w:val="18"/>
              </w:rPr>
              <w:t xml:space="preserve"> (5)</w:t>
            </w:r>
            <w:proofErr w:type="gramStart"/>
            <w:r w:rsidRPr="00723C35">
              <w:rPr>
                <w:rFonts w:ascii="Courier New" w:hAnsi="Courier New" w:cs="Courier New"/>
                <w:color w:val="000000"/>
                <w:sz w:val="18"/>
                <w:szCs w:val="18"/>
              </w:rPr>
              <w:t>} ,</w:t>
            </w:r>
            <w:proofErr w:type="gramEnd"/>
          </w:p>
        </w:tc>
        <w:tc>
          <w:tcPr>
            <w:tcW w:w="2268" w:type="dxa"/>
            <w:tcBorders>
              <w:top w:val="single" w:sz="4" w:space="0" w:color="009EE3"/>
              <w:left w:val="single" w:sz="4" w:space="0" w:color="009EE3"/>
              <w:bottom w:val="single" w:sz="4" w:space="0" w:color="009EE3"/>
              <w:right w:val="single" w:sz="4" w:space="0" w:color="009EE3"/>
            </w:tcBorders>
          </w:tcPr>
          <w:p w14:paraId="49B4EAC2" w14:textId="77777777" w:rsidR="0026023B" w:rsidRPr="00723C35" w:rsidRDefault="0026023B" w:rsidP="00884A77">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SEQUENCE</w:t>
            </w:r>
            <w:r w:rsidRPr="00723C35">
              <w:rPr>
                <w:color w:val="000000"/>
                <w:sz w:val="18"/>
                <w:szCs w:val="18"/>
              </w:rPr>
              <w:t xml:space="preserve"> is present</w:t>
            </w:r>
          </w:p>
        </w:tc>
        <w:tc>
          <w:tcPr>
            <w:tcW w:w="2694" w:type="dxa"/>
            <w:tcBorders>
              <w:top w:val="single" w:sz="4" w:space="0" w:color="009EE3"/>
              <w:left w:val="single" w:sz="4" w:space="0" w:color="009EE3"/>
              <w:bottom w:val="single" w:sz="4" w:space="0" w:color="009EE3"/>
              <w:right w:val="single" w:sz="4" w:space="0" w:color="009EE3"/>
            </w:tcBorders>
          </w:tcPr>
          <w:p w14:paraId="3C9EF4C3" w14:textId="77777777" w:rsidR="0026023B" w:rsidRPr="00723C35" w:rsidRDefault="0026023B" w:rsidP="00884A77">
            <w:pPr>
              <w:spacing w:before="60" w:after="60"/>
              <w:rPr>
                <w:color w:val="000000"/>
                <w:sz w:val="18"/>
                <w:szCs w:val="18"/>
              </w:rPr>
            </w:pPr>
            <w:r w:rsidRPr="00723C35">
              <w:rPr>
                <w:color w:val="000000"/>
                <w:sz w:val="18"/>
                <w:szCs w:val="18"/>
              </w:rPr>
              <w:t>To what use can the public key in this Cell be put</w:t>
            </w:r>
          </w:p>
        </w:tc>
      </w:tr>
      <w:tr w:rsidR="0026023B" w:rsidRPr="00723C35" w14:paraId="34503ADB"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33A60A12"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proofErr w:type="spellStart"/>
            <w:r w:rsidRPr="00723C35">
              <w:rPr>
                <w:rFonts w:ascii="Courier New" w:hAnsi="Courier New"/>
                <w:color w:val="000000"/>
                <w:sz w:val="18"/>
              </w:rPr>
              <w:t>trustAnchorCellUsage</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03DD1CA0"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1842" w:type="dxa"/>
            <w:tcBorders>
              <w:top w:val="single" w:sz="4" w:space="0" w:color="009EE3"/>
              <w:left w:val="single" w:sz="4" w:space="0" w:color="009EE3"/>
              <w:bottom w:val="single" w:sz="4" w:space="0" w:color="009EE3"/>
              <w:right w:val="single" w:sz="4" w:space="0" w:color="009EE3"/>
            </w:tcBorders>
          </w:tcPr>
          <w:p w14:paraId="549FCF8F" w14:textId="77777777" w:rsidR="0026023B" w:rsidRPr="00723C35" w:rsidRDefault="0026023B" w:rsidP="00884A77">
            <w:pPr>
              <w:spacing w:before="60" w:after="60"/>
              <w:rPr>
                <w:rFonts w:ascii="Courier New" w:hAnsi="Courier New" w:cs="Courier New"/>
                <w:color w:val="000000"/>
                <w:sz w:val="18"/>
                <w:szCs w:val="18"/>
              </w:rPr>
            </w:pPr>
            <w:proofErr w:type="spellStart"/>
            <w:proofErr w:type="gramStart"/>
            <w:r w:rsidRPr="00723C35">
              <w:rPr>
                <w:rFonts w:ascii="Courier New" w:hAnsi="Courier New" w:cs="Courier New"/>
                <w:color w:val="000000"/>
                <w:sz w:val="18"/>
                <w:szCs w:val="18"/>
              </w:rPr>
              <w:t>prePaymentTopUp</w:t>
            </w:r>
            <w:proofErr w:type="spellEnd"/>
            <w:r w:rsidRPr="00723C35">
              <w:rPr>
                <w:rFonts w:ascii="Courier New" w:hAnsi="Courier New" w:cs="Courier New"/>
                <w:color w:val="000000"/>
                <w:sz w:val="18"/>
                <w:szCs w:val="18"/>
              </w:rPr>
              <w:t>(</w:t>
            </w:r>
            <w:proofErr w:type="gramEnd"/>
            <w:r w:rsidRPr="00723C35">
              <w:rPr>
                <w:rFonts w:ascii="Courier New" w:hAnsi="Courier New" w:cs="Courier New"/>
                <w:color w:val="000000"/>
                <w:sz w:val="18"/>
                <w:szCs w:val="18"/>
              </w:rPr>
              <w:t>1)}</w:t>
            </w:r>
          </w:p>
        </w:tc>
        <w:tc>
          <w:tcPr>
            <w:tcW w:w="2268" w:type="dxa"/>
            <w:tcBorders>
              <w:top w:val="single" w:sz="4" w:space="0" w:color="009EE3"/>
              <w:left w:val="single" w:sz="4" w:space="0" w:color="009EE3"/>
              <w:bottom w:val="single" w:sz="4" w:space="0" w:color="009EE3"/>
              <w:right w:val="single" w:sz="4" w:space="0" w:color="009EE3"/>
            </w:tcBorders>
          </w:tcPr>
          <w:p w14:paraId="11EA8BF3" w14:textId="77777777" w:rsidR="0026023B" w:rsidRPr="00723C35" w:rsidRDefault="0026023B" w:rsidP="00884A77">
            <w:pPr>
              <w:spacing w:before="60" w:after="60"/>
              <w:rPr>
                <w:color w:val="000000"/>
                <w:sz w:val="18"/>
                <w:szCs w:val="18"/>
              </w:rPr>
            </w:pPr>
            <w:r w:rsidRPr="00723C35">
              <w:rPr>
                <w:color w:val="000000"/>
                <w:sz w:val="18"/>
                <w:szCs w:val="18"/>
              </w:rPr>
              <w:t xml:space="preserve">DEFAULT </w:t>
            </w:r>
            <w:r w:rsidRPr="00723C35">
              <w:rPr>
                <w:rFonts w:ascii="Courier New" w:hAnsi="Courier New" w:cs="Courier New"/>
                <w:color w:val="000000"/>
                <w:sz w:val="18"/>
                <w:szCs w:val="18"/>
              </w:rPr>
              <w:t>management</w:t>
            </w:r>
          </w:p>
        </w:tc>
        <w:tc>
          <w:tcPr>
            <w:tcW w:w="2694" w:type="dxa"/>
            <w:tcBorders>
              <w:top w:val="single" w:sz="4" w:space="0" w:color="009EE3"/>
              <w:left w:val="single" w:sz="4" w:space="0" w:color="009EE3"/>
              <w:bottom w:val="single" w:sz="4" w:space="0" w:color="009EE3"/>
              <w:right w:val="single" w:sz="4" w:space="0" w:color="009EE3"/>
            </w:tcBorders>
          </w:tcPr>
          <w:p w14:paraId="6E07AB70" w14:textId="77777777" w:rsidR="0026023B" w:rsidRPr="00723C35" w:rsidRDefault="0026023B" w:rsidP="00884A77">
            <w:pPr>
              <w:spacing w:before="60" w:after="60"/>
              <w:rPr>
                <w:color w:val="000000"/>
                <w:sz w:val="18"/>
                <w:szCs w:val="18"/>
              </w:rPr>
            </w:pPr>
            <w:r w:rsidRPr="00723C35">
              <w:rPr>
                <w:color w:val="000000"/>
                <w:sz w:val="18"/>
                <w:szCs w:val="18"/>
              </w:rPr>
              <w:t>Should be absent unless:</w:t>
            </w:r>
          </w:p>
          <w:p w14:paraId="3748D070" w14:textId="77777777" w:rsidR="0026023B" w:rsidRPr="00723C35" w:rsidRDefault="0026023B" w:rsidP="00495F7C">
            <w:pPr>
              <w:framePr w:hSpace="180" w:wrap="around" w:vAnchor="text" w:hAnchor="margin" w:y="63"/>
              <w:numPr>
                <w:ilvl w:val="0"/>
                <w:numId w:val="12"/>
              </w:numPr>
              <w:spacing w:before="60" w:after="60"/>
              <w:ind w:left="318" w:hanging="284"/>
              <w:rPr>
                <w:rFonts w:eastAsia="Times New Roman"/>
                <w:color w:val="000000"/>
                <w:sz w:val="18"/>
                <w:szCs w:val="18"/>
                <w:lang w:eastAsia="en-GB"/>
              </w:rPr>
            </w:pPr>
            <w:r w:rsidRPr="00723C35">
              <w:rPr>
                <w:rFonts w:eastAsia="Times New Roman"/>
                <w:color w:val="000000"/>
                <w:sz w:val="18"/>
                <w:szCs w:val="18"/>
                <w:lang w:eastAsia="en-GB"/>
              </w:rPr>
              <w:t xml:space="preserve">the </w:t>
            </w:r>
            <w:proofErr w:type="spellStart"/>
            <w:proofErr w:type="gramStart"/>
            <w:r w:rsidRPr="00723C35">
              <w:rPr>
                <w:rFonts w:ascii="Courier New" w:eastAsia="Times New Roman" w:hAnsi="Courier New" w:cs="Courier New"/>
                <w:color w:val="000000"/>
                <w:sz w:val="18"/>
                <w:szCs w:val="18"/>
                <w:lang w:eastAsia="en-GB"/>
              </w:rPr>
              <w:t>deviceType</w:t>
            </w:r>
            <w:proofErr w:type="spellEnd"/>
            <w:r w:rsidRPr="00723C35">
              <w:rPr>
                <w:rFonts w:eastAsia="Times New Roman"/>
                <w:color w:val="000000"/>
                <w:sz w:val="18"/>
                <w:szCs w:val="18"/>
                <w:lang w:eastAsia="en-GB"/>
              </w:rPr>
              <w:t xml:space="preserve">  is</w:t>
            </w:r>
            <w:proofErr w:type="gramEnd"/>
            <w:r w:rsidRPr="00723C35">
              <w:rPr>
                <w:rFonts w:eastAsia="Times New Roman"/>
                <w:color w:val="000000"/>
                <w:sz w:val="18"/>
                <w:szCs w:val="18"/>
                <w:lang w:eastAsia="en-GB"/>
              </w:rPr>
              <w:t xml:space="preserve"> </w:t>
            </w:r>
            <w:proofErr w:type="spellStart"/>
            <w:r w:rsidRPr="00723C35">
              <w:rPr>
                <w:rFonts w:ascii="Courier New" w:eastAsia="Times New Roman" w:hAnsi="Courier New" w:cs="Courier New"/>
                <w:color w:val="000000"/>
                <w:sz w:val="18"/>
                <w:szCs w:val="18"/>
                <w:lang w:eastAsia="en-GB"/>
              </w:rPr>
              <w:t>eSME</w:t>
            </w:r>
            <w:proofErr w:type="spellEnd"/>
            <w:r w:rsidRPr="00723C35">
              <w:rPr>
                <w:rFonts w:eastAsia="Times New Roman"/>
                <w:color w:val="000000"/>
                <w:sz w:val="18"/>
                <w:szCs w:val="18"/>
                <w:lang w:eastAsia="en-GB"/>
              </w:rPr>
              <w:t xml:space="preserve"> or </w:t>
            </w:r>
            <w:proofErr w:type="spellStart"/>
            <w:r w:rsidRPr="00723C35">
              <w:rPr>
                <w:rFonts w:ascii="Courier New" w:eastAsia="Times New Roman" w:hAnsi="Courier New" w:cs="Courier New"/>
                <w:color w:val="000000"/>
                <w:sz w:val="18"/>
                <w:szCs w:val="18"/>
                <w:lang w:eastAsia="en-GB"/>
              </w:rPr>
              <w:t>gSME</w:t>
            </w:r>
            <w:proofErr w:type="spellEnd"/>
            <w:r w:rsidRPr="00723C35">
              <w:rPr>
                <w:rFonts w:eastAsia="Times New Roman"/>
                <w:color w:val="000000"/>
                <w:sz w:val="18"/>
                <w:szCs w:val="18"/>
                <w:lang w:eastAsia="en-GB"/>
              </w:rPr>
              <w:t>; and</w:t>
            </w:r>
          </w:p>
          <w:p w14:paraId="7F713020" w14:textId="77777777" w:rsidR="0026023B" w:rsidRPr="00723C35" w:rsidRDefault="0026023B" w:rsidP="00495F7C">
            <w:pPr>
              <w:framePr w:hSpace="180" w:wrap="around" w:vAnchor="text" w:hAnchor="margin" w:y="63"/>
              <w:numPr>
                <w:ilvl w:val="0"/>
                <w:numId w:val="12"/>
              </w:numPr>
              <w:spacing w:before="60" w:after="60"/>
              <w:ind w:left="318" w:hanging="284"/>
              <w:rPr>
                <w:rFonts w:eastAsia="Times New Roman"/>
                <w:color w:val="000000"/>
                <w:lang w:eastAsia="en-GB"/>
              </w:rPr>
            </w:pPr>
            <w:r w:rsidRPr="00723C35">
              <w:rPr>
                <w:rFonts w:eastAsia="Times New Roman"/>
                <w:color w:val="000000"/>
                <w:sz w:val="18"/>
                <w:szCs w:val="18"/>
                <w:lang w:eastAsia="en-GB"/>
              </w:rPr>
              <w:t xml:space="preserve">the </w:t>
            </w:r>
            <w:r w:rsidRPr="00723C35">
              <w:rPr>
                <w:rFonts w:ascii="Courier New" w:eastAsia="Times New Roman" w:hAnsi="Courier New" w:cs="Courier New"/>
                <w:color w:val="000000"/>
                <w:sz w:val="18"/>
                <w:lang w:eastAsia="en-GB"/>
              </w:rPr>
              <w:t>supplier</w:t>
            </w:r>
            <w:r w:rsidRPr="00723C35">
              <w:rPr>
                <w:rFonts w:eastAsia="Times New Roman"/>
                <w:color w:val="000000"/>
                <w:sz w:val="18"/>
                <w:szCs w:val="18"/>
                <w:lang w:eastAsia="en-GB"/>
              </w:rPr>
              <w:t xml:space="preserve"> operating the Device wishes to use prepayment top up functionality on the Device, and this is a replacement of the </w:t>
            </w:r>
            <w:r w:rsidRPr="00723C35">
              <w:rPr>
                <w:rFonts w:ascii="Courier New" w:eastAsia="Times New Roman" w:hAnsi="Courier New" w:cs="Courier New"/>
                <w:color w:val="000000"/>
                <w:sz w:val="18"/>
                <w:lang w:eastAsia="en-GB"/>
              </w:rPr>
              <w:t>corresponding</w:t>
            </w:r>
            <w:r w:rsidRPr="00723C35">
              <w:rPr>
                <w:rFonts w:eastAsia="Times New Roman"/>
                <w:color w:val="000000"/>
                <w:sz w:val="18"/>
                <w:szCs w:val="18"/>
                <w:lang w:eastAsia="en-GB"/>
              </w:rPr>
              <w:t xml:space="preserve"> </w:t>
            </w:r>
            <w:r w:rsidRPr="00723C35">
              <w:rPr>
                <w:rFonts w:ascii="Courier New" w:eastAsia="Times New Roman" w:hAnsi="Courier New" w:cs="Courier New"/>
                <w:color w:val="000000"/>
                <w:sz w:val="18"/>
                <w:lang w:eastAsia="en-GB"/>
              </w:rPr>
              <w:t>certificate</w:t>
            </w:r>
            <w:r w:rsidRPr="00723C35">
              <w:rPr>
                <w:rFonts w:eastAsia="Times New Roman"/>
                <w:color w:val="000000"/>
                <w:sz w:val="18"/>
                <w:szCs w:val="18"/>
                <w:lang w:eastAsia="en-GB"/>
              </w:rPr>
              <w:t xml:space="preserve">.  Note the </w:t>
            </w:r>
            <w:r w:rsidRPr="00723C35">
              <w:rPr>
                <w:rFonts w:ascii="Courier New" w:eastAsia="Times New Roman" w:hAnsi="Courier New" w:cs="Courier New"/>
                <w:color w:val="000000"/>
                <w:sz w:val="18"/>
                <w:lang w:eastAsia="en-GB"/>
              </w:rPr>
              <w:t>certificate</w:t>
            </w:r>
            <w:r w:rsidRPr="00723C35">
              <w:rPr>
                <w:rFonts w:eastAsia="Times New Roman"/>
                <w:color w:val="000000"/>
                <w:sz w:val="18"/>
                <w:szCs w:val="18"/>
                <w:lang w:eastAsia="en-GB"/>
              </w:rPr>
              <w:t xml:space="preserve"> specified for use in the </w:t>
            </w:r>
            <w:r w:rsidRPr="00723C35">
              <w:rPr>
                <w:rFonts w:ascii="Courier New" w:eastAsia="Times New Roman" w:hAnsi="Courier New" w:cs="Courier New"/>
                <w:color w:val="000000"/>
                <w:sz w:val="18"/>
                <w:lang w:eastAsia="en-GB"/>
              </w:rPr>
              <w:t xml:space="preserve">{supplier, </w:t>
            </w:r>
            <w:proofErr w:type="spellStart"/>
            <w:r w:rsidRPr="00723C35">
              <w:rPr>
                <w:rFonts w:ascii="Courier New" w:eastAsia="Times New Roman" w:hAnsi="Courier New" w:cs="Courier New"/>
                <w:color w:val="000000"/>
                <w:sz w:val="18"/>
                <w:lang w:eastAsia="en-GB"/>
              </w:rPr>
              <w:t>keyAgreement</w:t>
            </w:r>
            <w:proofErr w:type="spellEnd"/>
            <w:r w:rsidRPr="00723C35">
              <w:rPr>
                <w:rFonts w:ascii="Courier New" w:eastAsia="Times New Roman" w:hAnsi="Courier New" w:cs="Courier New"/>
                <w:color w:val="000000"/>
                <w:sz w:val="18"/>
                <w:lang w:eastAsia="en-GB"/>
              </w:rPr>
              <w:t xml:space="preserve">, </w:t>
            </w:r>
            <w:proofErr w:type="spellStart"/>
            <w:r w:rsidRPr="00723C35">
              <w:rPr>
                <w:rFonts w:ascii="Courier New" w:eastAsia="Times New Roman" w:hAnsi="Courier New" w:cs="Courier New"/>
                <w:color w:val="000000"/>
                <w:sz w:val="18"/>
                <w:lang w:eastAsia="en-GB"/>
              </w:rPr>
              <w:lastRenderedPageBreak/>
              <w:t>prePaymentTopUp</w:t>
            </w:r>
            <w:proofErr w:type="spellEnd"/>
            <w:r w:rsidRPr="00723C35">
              <w:rPr>
                <w:rFonts w:ascii="Courier New" w:eastAsia="Times New Roman" w:hAnsi="Courier New" w:cs="Courier New"/>
                <w:color w:val="000000"/>
                <w:sz w:val="18"/>
                <w:lang w:eastAsia="en-GB"/>
              </w:rPr>
              <w:t>}</w:t>
            </w:r>
            <w:r w:rsidRPr="00723C35">
              <w:rPr>
                <w:rFonts w:eastAsia="Times New Roman"/>
                <w:color w:val="000000"/>
                <w:sz w:val="18"/>
                <w:szCs w:val="18"/>
                <w:lang w:eastAsia="en-GB"/>
              </w:rPr>
              <w:t xml:space="preserve"> Trust Anchor </w:t>
            </w:r>
            <w:proofErr w:type="gramStart"/>
            <w:r w:rsidRPr="00723C35">
              <w:rPr>
                <w:rFonts w:eastAsia="Times New Roman"/>
                <w:color w:val="000000"/>
                <w:sz w:val="18"/>
                <w:szCs w:val="18"/>
                <w:lang w:eastAsia="en-GB"/>
              </w:rPr>
              <w:t>Cell  may</w:t>
            </w:r>
            <w:proofErr w:type="gramEnd"/>
            <w:r w:rsidRPr="00723C35">
              <w:rPr>
                <w:rFonts w:eastAsia="Times New Roman"/>
                <w:color w:val="000000"/>
                <w:sz w:val="18"/>
                <w:szCs w:val="18"/>
                <w:lang w:eastAsia="en-GB"/>
              </w:rPr>
              <w:t xml:space="preserve"> be the same key as that specified for the </w:t>
            </w:r>
            <w:r w:rsidRPr="00723C35">
              <w:rPr>
                <w:rFonts w:ascii="Courier New" w:eastAsia="Times New Roman" w:hAnsi="Courier New" w:cs="Courier New"/>
                <w:color w:val="000000"/>
                <w:sz w:val="18"/>
                <w:lang w:eastAsia="en-GB"/>
              </w:rPr>
              <w:t xml:space="preserve">{supplier, </w:t>
            </w:r>
            <w:proofErr w:type="spellStart"/>
            <w:r w:rsidRPr="00723C35">
              <w:rPr>
                <w:rFonts w:ascii="Courier New" w:eastAsia="Times New Roman" w:hAnsi="Courier New" w:cs="Courier New"/>
                <w:color w:val="000000"/>
                <w:sz w:val="18"/>
                <w:lang w:eastAsia="en-GB"/>
              </w:rPr>
              <w:t>keyAgreement</w:t>
            </w:r>
            <w:proofErr w:type="spellEnd"/>
            <w:r w:rsidRPr="00723C35">
              <w:rPr>
                <w:rFonts w:ascii="Courier New" w:eastAsia="Times New Roman" w:hAnsi="Courier New" w:cs="Courier New"/>
                <w:color w:val="000000"/>
                <w:sz w:val="18"/>
                <w:lang w:eastAsia="en-GB"/>
              </w:rPr>
              <w:t>, management}</w:t>
            </w:r>
            <w:r w:rsidRPr="00723C35">
              <w:rPr>
                <w:rFonts w:eastAsia="Times New Roman"/>
                <w:color w:val="000000"/>
                <w:sz w:val="18"/>
                <w:szCs w:val="18"/>
                <w:lang w:eastAsia="en-GB"/>
              </w:rPr>
              <w:t xml:space="preserve"> Trust Anchor Cell or may be different.</w:t>
            </w:r>
          </w:p>
        </w:tc>
      </w:tr>
      <w:tr w:rsidR="0026023B" w:rsidRPr="00723C35" w14:paraId="4E27E3C1"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04EEA786"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proofErr w:type="spellStart"/>
            <w:r w:rsidRPr="00723C35">
              <w:rPr>
                <w:rFonts w:ascii="Courier New" w:hAnsi="Courier New"/>
                <w:color w:val="000000"/>
                <w:sz w:val="18"/>
              </w:rPr>
              <w:t>certificationPathCertificates</w:t>
            </w:r>
            <w:proofErr w:type="spellEnd"/>
            <w:r w:rsidRPr="00723C35">
              <w:rPr>
                <w:rFonts w:ascii="Courier New" w:hAnsi="Courier New"/>
                <w:color w:val="000000"/>
                <w:sz w:val="18"/>
              </w:rPr>
              <w:t xml:space="preserve">   </w:t>
            </w:r>
          </w:p>
        </w:tc>
        <w:tc>
          <w:tcPr>
            <w:tcW w:w="993" w:type="dxa"/>
            <w:tcBorders>
              <w:top w:val="single" w:sz="4" w:space="0" w:color="009EE3"/>
              <w:left w:val="single" w:sz="4" w:space="0" w:color="009EE3"/>
              <w:bottom w:val="single" w:sz="4" w:space="0" w:color="009EE3"/>
              <w:right w:val="single" w:sz="4" w:space="0" w:color="009EE3"/>
            </w:tcBorders>
          </w:tcPr>
          <w:p w14:paraId="529D697D" w14:textId="77777777" w:rsidR="0026023B" w:rsidRPr="00723C35" w:rsidRDefault="0026023B" w:rsidP="00884A77">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SEQUENCE OF Certificate</w:t>
            </w:r>
          </w:p>
        </w:tc>
        <w:tc>
          <w:tcPr>
            <w:tcW w:w="1842" w:type="dxa"/>
            <w:tcBorders>
              <w:top w:val="single" w:sz="4" w:space="0" w:color="009EE3"/>
              <w:left w:val="single" w:sz="4" w:space="0" w:color="009EE3"/>
              <w:bottom w:val="single" w:sz="4" w:space="0" w:color="009EE3"/>
              <w:right w:val="single" w:sz="4" w:space="0" w:color="009EE3"/>
            </w:tcBorders>
          </w:tcPr>
          <w:p w14:paraId="7BE4C7E2" w14:textId="77777777" w:rsidR="0026023B" w:rsidRPr="00723C35" w:rsidRDefault="0026023B" w:rsidP="00884A77">
            <w:pPr>
              <w:spacing w:before="60" w:after="60"/>
              <w:rPr>
                <w:color w:val="000000"/>
                <w:sz w:val="18"/>
                <w:szCs w:val="18"/>
              </w:rPr>
            </w:pPr>
            <w:r w:rsidRPr="00723C35">
              <w:rPr>
                <w:color w:val="000000"/>
                <w:sz w:val="18"/>
                <w:szCs w:val="18"/>
              </w:rPr>
              <w:t>The list of certificates needed for Certification Path Validation</w:t>
            </w:r>
          </w:p>
        </w:tc>
        <w:tc>
          <w:tcPr>
            <w:tcW w:w="2268" w:type="dxa"/>
            <w:tcBorders>
              <w:top w:val="single" w:sz="4" w:space="0" w:color="009EE3"/>
              <w:left w:val="single" w:sz="4" w:space="0" w:color="009EE3"/>
              <w:bottom w:val="single" w:sz="4" w:space="0" w:color="009EE3"/>
              <w:right w:val="single" w:sz="4" w:space="0" w:color="009EE3"/>
            </w:tcBorders>
          </w:tcPr>
          <w:p w14:paraId="12D52363" w14:textId="77777777" w:rsidR="0026023B" w:rsidRPr="00723C35" w:rsidRDefault="0026023B" w:rsidP="00884A77">
            <w:pPr>
              <w:spacing w:before="60" w:after="60"/>
              <w:rPr>
                <w:color w:val="000000"/>
                <w:sz w:val="18"/>
                <w:szCs w:val="18"/>
              </w:rPr>
            </w:pPr>
            <w:r w:rsidRPr="00723C35">
              <w:rPr>
                <w:color w:val="000000"/>
                <w:sz w:val="18"/>
                <w:szCs w:val="18"/>
              </w:rPr>
              <w:t xml:space="preserve">At least one Certificate must be present </w:t>
            </w:r>
          </w:p>
        </w:tc>
        <w:tc>
          <w:tcPr>
            <w:tcW w:w="2694" w:type="dxa"/>
            <w:tcBorders>
              <w:top w:val="single" w:sz="4" w:space="0" w:color="009EE3"/>
              <w:left w:val="single" w:sz="4" w:space="0" w:color="009EE3"/>
              <w:bottom w:val="single" w:sz="4" w:space="0" w:color="009EE3"/>
              <w:right w:val="single" w:sz="4" w:space="0" w:color="009EE3"/>
            </w:tcBorders>
          </w:tcPr>
          <w:p w14:paraId="15BB513A" w14:textId="77777777" w:rsidR="0026023B" w:rsidRPr="00723C35" w:rsidRDefault="0026023B" w:rsidP="00884A77">
            <w:pPr>
              <w:spacing w:before="60" w:after="60"/>
              <w:rPr>
                <w:color w:val="000000"/>
                <w:sz w:val="18"/>
                <w:szCs w:val="18"/>
              </w:rPr>
            </w:pPr>
            <w:r w:rsidRPr="00723C35">
              <w:rPr>
                <w:color w:val="000000"/>
                <w:sz w:val="18"/>
                <w:szCs w:val="18"/>
              </w:rPr>
              <w:t xml:space="preserve">Provide the </w:t>
            </w:r>
            <w:r w:rsidRPr="00723C35">
              <w:rPr>
                <w:rFonts w:ascii="Courier New" w:hAnsi="Courier New" w:cs="Courier New"/>
                <w:color w:val="000000"/>
                <w:sz w:val="18"/>
                <w:szCs w:val="20"/>
              </w:rPr>
              <w:t>certificates</w:t>
            </w:r>
            <w:r w:rsidRPr="00723C35">
              <w:rPr>
                <w:color w:val="000000"/>
                <w:sz w:val="18"/>
                <w:szCs w:val="18"/>
              </w:rPr>
              <w:t xml:space="preserve"> needed to undertake Certification Path Validation against the </w:t>
            </w:r>
            <w:r w:rsidRPr="00723C35">
              <w:rPr>
                <w:rFonts w:ascii="Courier New" w:hAnsi="Courier New" w:cs="Courier New"/>
                <w:color w:val="000000"/>
                <w:sz w:val="18"/>
                <w:szCs w:val="20"/>
              </w:rPr>
              <w:t>root</w:t>
            </w:r>
            <w:r w:rsidRPr="00723C35">
              <w:rPr>
                <w:color w:val="000000"/>
                <w:sz w:val="18"/>
                <w:szCs w:val="18"/>
              </w:rPr>
              <w:t xml:space="preserve"> public key held on the Device. The number of these may be less than the number of replacement </w:t>
            </w:r>
            <w:r w:rsidRPr="00723C35">
              <w:rPr>
                <w:rFonts w:ascii="Courier New" w:hAnsi="Courier New" w:cs="Courier New"/>
                <w:color w:val="000000"/>
                <w:sz w:val="18"/>
                <w:szCs w:val="20"/>
              </w:rPr>
              <w:t>certificates</w:t>
            </w:r>
            <w:r w:rsidRPr="00723C35">
              <w:rPr>
                <w:color w:val="000000"/>
                <w:sz w:val="18"/>
                <w:szCs w:val="18"/>
              </w:rPr>
              <w:t xml:space="preserve"> (</w:t>
            </w:r>
            <w:proofErr w:type="gramStart"/>
            <w:r w:rsidRPr="00723C35">
              <w:rPr>
                <w:color w:val="000000"/>
                <w:sz w:val="18"/>
                <w:szCs w:val="18"/>
              </w:rPr>
              <w:t>e.g.</w:t>
            </w:r>
            <w:proofErr w:type="gramEnd"/>
            <w:r w:rsidRPr="00723C35">
              <w:rPr>
                <w:color w:val="000000"/>
                <w:sz w:val="18"/>
                <w:szCs w:val="18"/>
              </w:rPr>
              <w:t xml:space="preserve"> a </w:t>
            </w:r>
            <w:r w:rsidRPr="00723C35">
              <w:rPr>
                <w:rFonts w:ascii="Courier New" w:hAnsi="Courier New" w:cs="Courier New"/>
                <w:color w:val="000000"/>
                <w:sz w:val="18"/>
                <w:szCs w:val="20"/>
              </w:rPr>
              <w:t>supplier</w:t>
            </w:r>
            <w:r w:rsidRPr="00723C35">
              <w:rPr>
                <w:color w:val="000000"/>
                <w:sz w:val="18"/>
                <w:szCs w:val="18"/>
              </w:rPr>
              <w:t xml:space="preserve"> may replace all of its </w:t>
            </w:r>
            <w:r w:rsidRPr="00723C35">
              <w:rPr>
                <w:rFonts w:ascii="Courier New" w:hAnsi="Courier New" w:cs="Courier New"/>
                <w:color w:val="000000"/>
                <w:sz w:val="18"/>
                <w:szCs w:val="20"/>
              </w:rPr>
              <w:t>certificates</w:t>
            </w:r>
            <w:r w:rsidRPr="00723C35">
              <w:rPr>
                <w:color w:val="000000"/>
                <w:sz w:val="18"/>
                <w:szCs w:val="18"/>
              </w:rPr>
              <w:t xml:space="preserve"> but may only need to supply one Certification Authority Certificate to link them all back to </w:t>
            </w:r>
            <w:r w:rsidRPr="00723C35">
              <w:rPr>
                <w:rFonts w:ascii="Courier New" w:hAnsi="Courier New" w:cs="Courier New"/>
                <w:color w:val="000000"/>
                <w:sz w:val="18"/>
                <w:szCs w:val="20"/>
              </w:rPr>
              <w:t>root</w:t>
            </w:r>
          </w:p>
        </w:tc>
      </w:tr>
      <w:tr w:rsidR="0026023B" w:rsidRPr="00723C35" w14:paraId="7EBFB633" w14:textId="77777777" w:rsidTr="0026023B">
        <w:tc>
          <w:tcPr>
            <w:tcW w:w="2263" w:type="dxa"/>
            <w:tcBorders>
              <w:top w:val="single" w:sz="4" w:space="0" w:color="009EE3"/>
              <w:left w:val="single" w:sz="4" w:space="0" w:color="009EE3"/>
              <w:bottom w:val="single" w:sz="4" w:space="0" w:color="009EE3"/>
              <w:right w:val="single" w:sz="4" w:space="0" w:color="009EE3"/>
            </w:tcBorders>
          </w:tcPr>
          <w:p w14:paraId="6B593A1A" w14:textId="77777777" w:rsidR="0026023B" w:rsidRPr="00723C35" w:rsidRDefault="0026023B" w:rsidP="00884A77">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proofErr w:type="spellStart"/>
            <w:r w:rsidRPr="00723C35">
              <w:rPr>
                <w:rFonts w:ascii="Courier New" w:hAnsi="Courier New"/>
                <w:color w:val="000000"/>
                <w:sz w:val="18"/>
              </w:rPr>
              <w:t>executionDateTime</w:t>
            </w:r>
            <w:proofErr w:type="spellEnd"/>
            <w:r w:rsidRPr="00723C35">
              <w:rPr>
                <w:rFonts w:ascii="Courier New" w:hAnsi="Courier New"/>
                <w:color w:val="000000"/>
                <w:sz w:val="18"/>
              </w:rPr>
              <w:tab/>
            </w:r>
          </w:p>
        </w:tc>
        <w:tc>
          <w:tcPr>
            <w:tcW w:w="993" w:type="dxa"/>
            <w:tcBorders>
              <w:top w:val="single" w:sz="4" w:space="0" w:color="009EE3"/>
              <w:left w:val="single" w:sz="4" w:space="0" w:color="009EE3"/>
              <w:bottom w:val="single" w:sz="4" w:space="0" w:color="009EE3"/>
              <w:right w:val="single" w:sz="4" w:space="0" w:color="009EE3"/>
            </w:tcBorders>
          </w:tcPr>
          <w:p w14:paraId="5916F33A" w14:textId="77777777" w:rsidR="0026023B" w:rsidRPr="00723C35" w:rsidRDefault="0026023B" w:rsidP="00884A77">
            <w:pPr>
              <w:spacing w:before="60" w:after="60"/>
              <w:rPr>
                <w:rFonts w:ascii="Courier New" w:hAnsi="Courier New" w:cs="Courier New"/>
                <w:color w:val="000000"/>
                <w:sz w:val="18"/>
                <w:szCs w:val="18"/>
              </w:rPr>
            </w:pPr>
            <w:proofErr w:type="spellStart"/>
            <w:r w:rsidRPr="00723C35">
              <w:rPr>
                <w:rFonts w:ascii="Courier New" w:hAnsi="Courier New" w:cs="Courier New"/>
                <w:color w:val="000000"/>
                <w:sz w:val="18"/>
                <w:szCs w:val="18"/>
              </w:rPr>
              <w:t>GeneralizedTime</w:t>
            </w:r>
            <w:proofErr w:type="spellEnd"/>
          </w:p>
        </w:tc>
        <w:tc>
          <w:tcPr>
            <w:tcW w:w="1842" w:type="dxa"/>
            <w:tcBorders>
              <w:top w:val="single" w:sz="4" w:space="0" w:color="009EE3"/>
              <w:left w:val="single" w:sz="4" w:space="0" w:color="009EE3"/>
              <w:bottom w:val="single" w:sz="4" w:space="0" w:color="009EE3"/>
              <w:right w:val="single" w:sz="4" w:space="0" w:color="009EE3"/>
            </w:tcBorders>
          </w:tcPr>
          <w:p w14:paraId="607DD49B" w14:textId="77777777" w:rsidR="0026023B" w:rsidRPr="00723C35" w:rsidRDefault="0026023B" w:rsidP="00884A77">
            <w:pPr>
              <w:spacing w:before="60" w:after="60"/>
              <w:rPr>
                <w:color w:val="000000"/>
                <w:sz w:val="18"/>
                <w:szCs w:val="18"/>
              </w:rPr>
            </w:pPr>
            <w:r w:rsidRPr="00723C35">
              <w:rPr>
                <w:color w:val="000000"/>
                <w:sz w:val="18"/>
                <w:szCs w:val="18"/>
              </w:rPr>
              <w:t xml:space="preserve">The date-time at which the </w:t>
            </w:r>
            <w:r w:rsidRPr="00723C35">
              <w:rPr>
                <w:rFonts w:ascii="Courier New" w:hAnsi="Courier New" w:cs="Courier New"/>
                <w:color w:val="000000"/>
                <w:sz w:val="18"/>
                <w:szCs w:val="18"/>
              </w:rPr>
              <w:t>replacements</w:t>
            </w:r>
            <w:r w:rsidRPr="00723C35">
              <w:rPr>
                <w:color w:val="000000"/>
                <w:sz w:val="18"/>
                <w:szCs w:val="18"/>
              </w:rPr>
              <w:t xml:space="preserve"> are to be used in updating the Device's Security Credentials</w:t>
            </w:r>
          </w:p>
        </w:tc>
        <w:tc>
          <w:tcPr>
            <w:tcW w:w="2268" w:type="dxa"/>
            <w:tcBorders>
              <w:top w:val="single" w:sz="4" w:space="0" w:color="009EE3"/>
              <w:left w:val="single" w:sz="4" w:space="0" w:color="009EE3"/>
              <w:bottom w:val="single" w:sz="4" w:space="0" w:color="009EE3"/>
              <w:right w:val="single" w:sz="4" w:space="0" w:color="009EE3"/>
            </w:tcBorders>
          </w:tcPr>
          <w:p w14:paraId="565224A9" w14:textId="77777777" w:rsidR="0026023B" w:rsidRPr="00723C35" w:rsidRDefault="0026023B" w:rsidP="00884A77">
            <w:pPr>
              <w:spacing w:before="60" w:after="60"/>
              <w:rPr>
                <w:color w:val="000000"/>
                <w:sz w:val="18"/>
                <w:szCs w:val="18"/>
              </w:rPr>
            </w:pPr>
            <w:r w:rsidRPr="00723C35">
              <w:rPr>
                <w:color w:val="000000"/>
                <w:sz w:val="18"/>
                <w:szCs w:val="18"/>
              </w:rPr>
              <w:t>OPTIONAL</w:t>
            </w:r>
          </w:p>
        </w:tc>
        <w:tc>
          <w:tcPr>
            <w:tcW w:w="2694" w:type="dxa"/>
            <w:tcBorders>
              <w:top w:val="single" w:sz="4" w:space="0" w:color="009EE3"/>
              <w:left w:val="single" w:sz="4" w:space="0" w:color="009EE3"/>
              <w:bottom w:val="single" w:sz="4" w:space="0" w:color="009EE3"/>
              <w:right w:val="single" w:sz="4" w:space="0" w:color="009EE3"/>
            </w:tcBorders>
          </w:tcPr>
          <w:p w14:paraId="285545E2" w14:textId="77777777" w:rsidR="0026023B" w:rsidRPr="00723C35" w:rsidRDefault="0026023B" w:rsidP="00884A77">
            <w:pPr>
              <w:spacing w:before="60" w:after="60"/>
              <w:rPr>
                <w:rFonts w:ascii="Courier New" w:hAnsi="Courier New" w:cs="Courier New"/>
                <w:color w:val="000000"/>
                <w:sz w:val="18"/>
                <w:szCs w:val="18"/>
              </w:rPr>
            </w:pPr>
            <w:r w:rsidRPr="00723C35">
              <w:rPr>
                <w:color w:val="000000"/>
                <w:sz w:val="18"/>
                <w:szCs w:val="18"/>
              </w:rPr>
              <w:t xml:space="preserve">This field may only be present if </w:t>
            </w:r>
            <w:proofErr w:type="spellStart"/>
            <w:r w:rsidRPr="00723C35">
              <w:rPr>
                <w:rFonts w:ascii="Courier New" w:hAnsi="Courier New" w:cs="Courier New"/>
                <w:color w:val="000000"/>
                <w:sz w:val="18"/>
                <w:szCs w:val="18"/>
              </w:rPr>
              <w:t>credentialsReplacementMode</w:t>
            </w:r>
            <w:proofErr w:type="spellEnd"/>
            <w:r w:rsidRPr="00723C35">
              <w:rPr>
                <w:color w:val="000000"/>
                <w:sz w:val="18"/>
                <w:szCs w:val="18"/>
              </w:rPr>
              <w:t xml:space="preserve"> is </w:t>
            </w:r>
            <w:proofErr w:type="gramStart"/>
            <w:r w:rsidRPr="00723C35">
              <w:rPr>
                <w:color w:val="000000"/>
                <w:sz w:val="18"/>
                <w:szCs w:val="18"/>
              </w:rPr>
              <w:t xml:space="preserve">either  </w:t>
            </w:r>
            <w:proofErr w:type="spellStart"/>
            <w:r w:rsidRPr="00723C35">
              <w:rPr>
                <w:rFonts w:ascii="Courier New" w:hAnsi="Courier New" w:cs="Courier New"/>
                <w:color w:val="000000"/>
                <w:sz w:val="18"/>
                <w:szCs w:val="18"/>
              </w:rPr>
              <w:t>supplierBySupplier</w:t>
            </w:r>
            <w:proofErr w:type="spellEnd"/>
            <w:proofErr w:type="gramEnd"/>
          </w:p>
          <w:p w14:paraId="6A66A473" w14:textId="77777777" w:rsidR="0026023B" w:rsidRPr="00723C35" w:rsidRDefault="0026023B" w:rsidP="00884A77">
            <w:pPr>
              <w:spacing w:before="60" w:after="60"/>
              <w:rPr>
                <w:color w:val="000000"/>
                <w:sz w:val="18"/>
                <w:szCs w:val="18"/>
              </w:rPr>
            </w:pPr>
            <w:r w:rsidRPr="00723C35">
              <w:rPr>
                <w:color w:val="000000"/>
                <w:sz w:val="18"/>
                <w:szCs w:val="18"/>
              </w:rPr>
              <w:t xml:space="preserve">or </w:t>
            </w:r>
            <w:proofErr w:type="spellStart"/>
            <w:r w:rsidRPr="00723C35">
              <w:rPr>
                <w:rFonts w:ascii="Courier New" w:hAnsi="Courier New" w:cs="Courier New"/>
                <w:color w:val="000000"/>
                <w:sz w:val="18"/>
                <w:szCs w:val="18"/>
              </w:rPr>
              <w:t>supplierByTransCoS</w:t>
            </w:r>
            <w:proofErr w:type="spellEnd"/>
            <w:r w:rsidRPr="00723C35">
              <w:rPr>
                <w:rFonts w:ascii="Courier New" w:hAnsi="Courier New" w:cs="Courier New"/>
                <w:color w:val="000000"/>
                <w:sz w:val="18"/>
                <w:szCs w:val="18"/>
              </w:rPr>
              <w:t xml:space="preserve"> </w:t>
            </w:r>
            <w:r w:rsidRPr="00723C35">
              <w:rPr>
                <w:color w:val="000000"/>
                <w:szCs w:val="20"/>
              </w:rPr>
              <w:t xml:space="preserve">  </w:t>
            </w:r>
          </w:p>
        </w:tc>
      </w:tr>
    </w:tbl>
    <w:p w14:paraId="1BBDCE59" w14:textId="6E1BC313" w:rsidR="0026023B" w:rsidRDefault="0026023B" w:rsidP="0026023B">
      <w:pPr>
        <w:spacing w:after="0" w:line="240" w:lineRule="auto"/>
        <w:rPr>
          <w:rFonts w:cs="Arial"/>
          <w:color w:val="auto"/>
          <w:szCs w:val="20"/>
          <w:lang w:eastAsia="en-GB"/>
        </w:rPr>
      </w:pPr>
      <w:r w:rsidRPr="00723C35">
        <w:rPr>
          <w:rFonts w:cs="Arial"/>
          <w:color w:val="auto"/>
          <w:szCs w:val="20"/>
          <w:lang w:eastAsia="en-GB"/>
        </w:rPr>
        <w:t xml:space="preserve">Table </w:t>
      </w:r>
      <w:r w:rsidRPr="00723C35">
        <w:rPr>
          <w:rFonts w:cs="Arial"/>
          <w:color w:val="auto"/>
          <w:szCs w:val="20"/>
          <w:lang w:eastAsia="en-GB"/>
        </w:rPr>
        <w:fldChar w:fldCharType="begin"/>
      </w:r>
      <w:r w:rsidRPr="00723C35">
        <w:rPr>
          <w:rFonts w:cs="Arial"/>
          <w:color w:val="auto"/>
          <w:szCs w:val="20"/>
          <w:lang w:eastAsia="en-GB"/>
        </w:rPr>
        <w:instrText xml:space="preserve"> REF _Ref378414892 \r \h </w:instrText>
      </w:r>
      <w:r w:rsidRPr="00723C35">
        <w:rPr>
          <w:rFonts w:cs="Arial"/>
          <w:color w:val="auto"/>
          <w:szCs w:val="20"/>
          <w:lang w:eastAsia="en-GB"/>
        </w:rPr>
      </w:r>
      <w:r w:rsidRPr="00723C35">
        <w:rPr>
          <w:rFonts w:cs="Arial"/>
          <w:color w:val="auto"/>
          <w:szCs w:val="20"/>
          <w:lang w:eastAsia="en-GB"/>
        </w:rPr>
        <w:fldChar w:fldCharType="separate"/>
      </w:r>
      <w:r w:rsidRPr="00723C35">
        <w:rPr>
          <w:rFonts w:cs="Arial"/>
          <w:color w:val="auto"/>
          <w:szCs w:val="20"/>
          <w:lang w:eastAsia="en-GB"/>
        </w:rPr>
        <w:t>13.3.4.1</w:t>
      </w:r>
      <w:r w:rsidRPr="00723C35">
        <w:rPr>
          <w:rFonts w:cs="Arial"/>
          <w:color w:val="auto"/>
          <w:szCs w:val="20"/>
          <w:lang w:eastAsia="en-GB"/>
        </w:rPr>
        <w:fldChar w:fldCharType="end"/>
      </w:r>
      <w:r w:rsidRPr="00723C35">
        <w:rPr>
          <w:rFonts w:cs="Arial"/>
          <w:color w:val="auto"/>
          <w:szCs w:val="20"/>
          <w:lang w:eastAsia="en-GB"/>
        </w:rPr>
        <w:t>:  Attribute values for Update Security Credentials Command</w:t>
      </w:r>
    </w:p>
    <w:p w14:paraId="3A17B26E" w14:textId="77777777" w:rsidR="0026023B" w:rsidRPr="00723C35" w:rsidRDefault="0026023B" w:rsidP="0026023B">
      <w:pPr>
        <w:spacing w:after="0" w:line="240" w:lineRule="auto"/>
        <w:rPr>
          <w:rFonts w:cs="Arial"/>
          <w:color w:val="auto"/>
          <w:szCs w:val="20"/>
        </w:rPr>
      </w:pPr>
    </w:p>
    <w:p w14:paraId="07EA019F" w14:textId="77777777" w:rsidR="0026023B" w:rsidRDefault="0026023B" w:rsidP="00EE1F72"/>
    <w:p w14:paraId="7DC82AF6" w14:textId="77777777" w:rsidR="0026023B" w:rsidRDefault="0026023B" w:rsidP="0026023B">
      <w:pPr>
        <w:pStyle w:val="Heading2"/>
      </w:pPr>
      <w:r>
        <w:t>Amend Section 13.3.4.3 Command Processing as follows:</w:t>
      </w:r>
    </w:p>
    <w:p w14:paraId="0325262B" w14:textId="77777777" w:rsidR="0026023B" w:rsidRPr="008409B3" w:rsidRDefault="0026023B" w:rsidP="0026023B">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r>
        <w:rPr>
          <w:rFonts w:ascii="Arial Bold" w:eastAsiaTheme="majorEastAsia" w:hAnsi="Arial Bold" w:cs="Arial"/>
          <w:b/>
          <w:bCs/>
          <w:i/>
          <w:iCs/>
          <w:noProof/>
          <w:color w:val="009EE3"/>
          <w:sz w:val="22"/>
          <w:szCs w:val="24"/>
        </w:rPr>
        <w:t>13.3.4.3</w:t>
      </w:r>
      <w:r>
        <w:rPr>
          <w:rFonts w:ascii="Arial Bold" w:eastAsiaTheme="majorEastAsia" w:hAnsi="Arial Bold" w:cs="Arial"/>
          <w:b/>
          <w:bCs/>
          <w:i/>
          <w:iCs/>
          <w:noProof/>
          <w:color w:val="009EE3"/>
          <w:sz w:val="22"/>
          <w:szCs w:val="24"/>
        </w:rPr>
        <w:tab/>
      </w:r>
      <w:r w:rsidRPr="008409B3">
        <w:rPr>
          <w:rFonts w:ascii="Arial Bold" w:eastAsiaTheme="majorEastAsia" w:hAnsi="Arial Bold" w:cs="Arial"/>
          <w:b/>
          <w:bCs/>
          <w:i/>
          <w:iCs/>
          <w:noProof/>
          <w:color w:val="009EE3"/>
          <w:sz w:val="22"/>
          <w:szCs w:val="24"/>
        </w:rPr>
        <w:t>Command Processing</w:t>
      </w:r>
    </w:p>
    <w:p w14:paraId="4335EA68" w14:textId="77777777" w:rsidR="0026023B" w:rsidRPr="008409B3" w:rsidRDefault="0026023B" w:rsidP="0026023B">
      <w:pPr>
        <w:spacing w:before="120" w:line="240" w:lineRule="auto"/>
        <w:rPr>
          <w:rFonts w:cs="Arial"/>
          <w:color w:val="000000"/>
          <w:sz w:val="22"/>
          <w:szCs w:val="24"/>
        </w:rPr>
      </w:pPr>
      <w:r w:rsidRPr="008409B3">
        <w:rPr>
          <w:rFonts w:cs="Arial"/>
          <w:color w:val="000000"/>
          <w:sz w:val="22"/>
          <w:szCs w:val="24"/>
        </w:rPr>
        <w:t xml:space="preserve">Before undertaking any further processing, the Device shall update </w:t>
      </w:r>
      <w:del w:id="24" w:author="Bradley Baker" w:date="2020-01-16T10:19:00Z">
        <w:r w:rsidRPr="008409B3" w:rsidDel="008409B3">
          <w:rPr>
            <w:rFonts w:cs="Arial"/>
            <w:color w:val="000000"/>
            <w:sz w:val="22"/>
            <w:szCs w:val="24"/>
          </w:rPr>
          <w:delText xml:space="preserve">Highest Prior Sequence Number </w:delText>
        </w:r>
      </w:del>
      <w:ins w:id="25" w:author="Bradley Baker" w:date="2020-01-16T10:19:00Z">
        <w:r>
          <w:rPr>
            <w:rFonts w:cs="Arial"/>
            <w:color w:val="000000"/>
            <w:sz w:val="22"/>
            <w:szCs w:val="24"/>
          </w:rPr>
          <w:t xml:space="preserve">Execution Counter </w:t>
        </w:r>
      </w:ins>
      <w:r w:rsidRPr="008409B3">
        <w:rPr>
          <w:rFonts w:cs="Arial"/>
          <w:color w:val="000000"/>
          <w:sz w:val="22"/>
          <w:szCs w:val="24"/>
        </w:rPr>
        <w:t xml:space="preserve">to the value of </w:t>
      </w:r>
      <w:proofErr w:type="spellStart"/>
      <w:r w:rsidRPr="008409B3">
        <w:rPr>
          <w:rFonts w:ascii="Courier New" w:hAnsi="Courier New" w:cs="Courier New"/>
          <w:color w:val="000000"/>
          <w:sz w:val="22"/>
          <w:szCs w:val="24"/>
        </w:rPr>
        <w:t>authorisingRemotePartySeqNumber</w:t>
      </w:r>
      <w:proofErr w:type="spellEnd"/>
      <w:r w:rsidRPr="008409B3">
        <w:rPr>
          <w:rFonts w:ascii="Courier New" w:hAnsi="Courier New" w:cs="Courier New"/>
          <w:color w:val="000000"/>
          <w:sz w:val="22"/>
          <w:szCs w:val="24"/>
        </w:rPr>
        <w:t>.</w:t>
      </w:r>
      <w:r w:rsidRPr="008409B3">
        <w:rPr>
          <w:rFonts w:cs="Arial"/>
          <w:color w:val="000000"/>
          <w:sz w:val="22"/>
          <w:szCs w:val="24"/>
        </w:rPr>
        <w:t xml:space="preserve"> </w:t>
      </w:r>
    </w:p>
    <w:p w14:paraId="066E66C3" w14:textId="77777777" w:rsidR="0026023B" w:rsidRPr="008409B3" w:rsidRDefault="0026023B" w:rsidP="0026023B">
      <w:pPr>
        <w:spacing w:before="120" w:line="240" w:lineRule="auto"/>
        <w:rPr>
          <w:rFonts w:cs="Arial"/>
          <w:color w:val="000000"/>
          <w:sz w:val="22"/>
          <w:szCs w:val="24"/>
        </w:rPr>
      </w:pPr>
      <w:r w:rsidRPr="008409B3">
        <w:rPr>
          <w:rFonts w:cs="Arial"/>
          <w:color w:val="000000"/>
          <w:sz w:val="22"/>
          <w:szCs w:val="24"/>
        </w:rPr>
        <w:t xml:space="preserve">If </w:t>
      </w:r>
      <w:proofErr w:type="spellStart"/>
      <w:r w:rsidRPr="008409B3">
        <w:rPr>
          <w:rFonts w:ascii="Courier New" w:hAnsi="Courier New" w:cs="Courier New"/>
          <w:color w:val="000000"/>
          <w:sz w:val="22"/>
          <w:szCs w:val="24"/>
        </w:rPr>
        <w:t>executionDateTime</w:t>
      </w:r>
      <w:proofErr w:type="spellEnd"/>
      <w:r w:rsidRPr="008409B3">
        <w:rPr>
          <w:rFonts w:cs="Arial"/>
          <w:color w:val="000000"/>
          <w:sz w:val="22"/>
          <w:szCs w:val="24"/>
        </w:rPr>
        <w:t xml:space="preserve"> is </w:t>
      </w:r>
      <w:proofErr w:type="gramStart"/>
      <w:r w:rsidRPr="008409B3">
        <w:rPr>
          <w:rFonts w:cs="Arial"/>
          <w:color w:val="000000"/>
          <w:sz w:val="22"/>
          <w:szCs w:val="24"/>
        </w:rPr>
        <w:t>present</w:t>
      </w:r>
      <w:proofErr w:type="gramEnd"/>
      <w:r w:rsidRPr="008409B3">
        <w:rPr>
          <w:rFonts w:cs="Arial"/>
          <w:color w:val="000000"/>
          <w:sz w:val="22"/>
          <w:szCs w:val="24"/>
        </w:rPr>
        <w:t xml:space="preserve"> then the Device shall:</w:t>
      </w:r>
    </w:p>
    <w:p w14:paraId="5468FC30" w14:textId="77777777" w:rsidR="0026023B" w:rsidRPr="000F16A6" w:rsidRDefault="0026023B" w:rsidP="00495F7C">
      <w:pPr>
        <w:pStyle w:val="ListParagraph"/>
        <w:numPr>
          <w:ilvl w:val="0"/>
          <w:numId w:val="13"/>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record against the </w:t>
      </w:r>
      <w:proofErr w:type="spellStart"/>
      <w:r w:rsidRPr="000F16A6">
        <w:rPr>
          <w:rFonts w:ascii="Courier New" w:eastAsia="Times New Roman" w:hAnsi="Courier New" w:cs="Courier New"/>
          <w:color w:val="000000"/>
          <w:sz w:val="22"/>
          <w:szCs w:val="24"/>
          <w:lang w:eastAsia="en-GB"/>
        </w:rPr>
        <w:t>remotePartyRole</w:t>
      </w:r>
      <w:proofErr w:type="spellEnd"/>
      <w:r w:rsidRPr="000F16A6">
        <w:rPr>
          <w:rFonts w:eastAsia="Times New Roman" w:cs="Arial"/>
          <w:color w:val="000000"/>
          <w:sz w:val="22"/>
          <w:szCs w:val="24"/>
          <w:lang w:eastAsia="en-GB"/>
        </w:rPr>
        <w:t xml:space="preserve"> (as specified in </w:t>
      </w:r>
      <w:proofErr w:type="spellStart"/>
      <w:proofErr w:type="gramStart"/>
      <w:r w:rsidRPr="000F16A6">
        <w:rPr>
          <w:rFonts w:ascii="Courier New" w:eastAsia="Times New Roman" w:hAnsi="Courier New" w:cs="Courier New"/>
          <w:color w:val="000000"/>
          <w:sz w:val="22"/>
          <w:szCs w:val="24"/>
          <w:lang w:eastAsia="en-GB"/>
        </w:rPr>
        <w:t>authorisingRemotePartyControl</w:t>
      </w:r>
      <w:proofErr w:type="spellEnd"/>
      <w:r w:rsidRPr="000F16A6">
        <w:rPr>
          <w:rFonts w:eastAsia="Times New Roman" w:cs="Arial"/>
          <w:color w:val="000000"/>
          <w:sz w:val="22"/>
          <w:szCs w:val="24"/>
          <w:lang w:eastAsia="en-GB"/>
        </w:rPr>
        <w:t xml:space="preserve"> )</w:t>
      </w:r>
      <w:proofErr w:type="gramEnd"/>
      <w:r w:rsidRPr="000F16A6">
        <w:rPr>
          <w:rFonts w:eastAsia="Times New Roman" w:cs="Arial"/>
          <w:color w:val="000000"/>
          <w:sz w:val="22"/>
          <w:szCs w:val="24"/>
          <w:lang w:eastAsia="en-GB"/>
        </w:rPr>
        <w:t xml:space="preserve">, </w:t>
      </w:r>
      <w:proofErr w:type="spellStart"/>
      <w:r w:rsidRPr="000F16A6">
        <w:rPr>
          <w:rFonts w:ascii="Courier New" w:eastAsia="Times New Roman" w:hAnsi="Courier New" w:cs="Courier New"/>
          <w:color w:val="000000"/>
          <w:sz w:val="22"/>
          <w:szCs w:val="24"/>
          <w:lang w:eastAsia="en-GB"/>
        </w:rPr>
        <w:t>authorisingRemotePartyControl</w:t>
      </w:r>
      <w:proofErr w:type="spellEnd"/>
      <w:r w:rsidRPr="000F16A6">
        <w:rPr>
          <w:rFonts w:eastAsia="Times New Roman" w:cs="Arial"/>
          <w:color w:val="000000"/>
          <w:sz w:val="22"/>
          <w:szCs w:val="24"/>
          <w:lang w:eastAsia="en-GB"/>
        </w:rPr>
        <w:t xml:space="preserve">, </w:t>
      </w:r>
      <w:r w:rsidRPr="000F16A6">
        <w:rPr>
          <w:rFonts w:ascii="Courier New" w:eastAsia="Times New Roman" w:hAnsi="Courier New" w:cs="Courier New"/>
          <w:color w:val="000000"/>
          <w:sz w:val="22"/>
          <w:szCs w:val="24"/>
          <w:lang w:eastAsia="en-GB"/>
        </w:rPr>
        <w:t>replacements</w:t>
      </w:r>
      <w:r w:rsidRPr="000F16A6">
        <w:rPr>
          <w:rFonts w:eastAsia="Times New Roman" w:cs="Arial"/>
          <w:color w:val="000000"/>
          <w:sz w:val="22"/>
          <w:szCs w:val="24"/>
          <w:lang w:eastAsia="en-GB"/>
        </w:rPr>
        <w:t xml:space="preserve">; and </w:t>
      </w:r>
      <w:proofErr w:type="spellStart"/>
      <w:r w:rsidRPr="000F16A6">
        <w:rPr>
          <w:rFonts w:ascii="Courier New" w:eastAsia="Times New Roman" w:hAnsi="Courier New" w:cs="Courier New"/>
          <w:color w:val="000000"/>
          <w:sz w:val="22"/>
          <w:szCs w:val="24"/>
          <w:lang w:eastAsia="en-GB"/>
        </w:rPr>
        <w:t>executionDateTime</w:t>
      </w:r>
      <w:proofErr w:type="spellEnd"/>
      <w:r w:rsidRPr="000F16A6">
        <w:rPr>
          <w:rFonts w:eastAsia="Times New Roman" w:cs="Arial"/>
          <w:color w:val="000000"/>
          <w:sz w:val="22"/>
          <w:szCs w:val="24"/>
          <w:lang w:eastAsia="en-GB"/>
        </w:rPr>
        <w:t xml:space="preserve">; </w:t>
      </w:r>
    </w:p>
    <w:p w14:paraId="5A9FA3DD" w14:textId="77777777" w:rsidR="0026023B" w:rsidRPr="000F16A6" w:rsidRDefault="0026023B" w:rsidP="00495F7C">
      <w:pPr>
        <w:pStyle w:val="ListParagraph"/>
        <w:numPr>
          <w:ilvl w:val="0"/>
          <w:numId w:val="13"/>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construct a Response where </w:t>
      </w:r>
      <w:proofErr w:type="spellStart"/>
      <w:r w:rsidRPr="000F16A6">
        <w:rPr>
          <w:rFonts w:ascii="Courier New" w:eastAsia="Times New Roman" w:hAnsi="Courier New" w:cs="Courier New"/>
          <w:color w:val="000000"/>
          <w:sz w:val="22"/>
          <w:szCs w:val="24"/>
          <w:lang w:eastAsia="en-GB"/>
        </w:rPr>
        <w:t>executionOutcome</w:t>
      </w:r>
      <w:proofErr w:type="spellEnd"/>
      <w:r w:rsidRPr="000F16A6">
        <w:rPr>
          <w:rFonts w:eastAsia="Times New Roman" w:cs="Arial"/>
          <w:color w:val="000000"/>
          <w:sz w:val="22"/>
          <w:szCs w:val="24"/>
          <w:lang w:eastAsia="en-GB"/>
        </w:rPr>
        <w:t xml:space="preserve"> is not present according to the requirements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_Ref378416940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13.3.4.4</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 and</w:t>
      </w:r>
    </w:p>
    <w:p w14:paraId="395E3ABD" w14:textId="699B9AD6" w:rsidR="0026023B" w:rsidRPr="000F16A6" w:rsidRDefault="0026023B" w:rsidP="00495F7C">
      <w:pPr>
        <w:pStyle w:val="ListParagraph"/>
        <w:numPr>
          <w:ilvl w:val="0"/>
          <w:numId w:val="13"/>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lastRenderedPageBreak/>
        <w:t xml:space="preserve">at the date-time specified in </w:t>
      </w:r>
      <w:proofErr w:type="spellStart"/>
      <w:r w:rsidRPr="000F16A6">
        <w:rPr>
          <w:rFonts w:ascii="Courier New" w:eastAsia="Times New Roman" w:hAnsi="Courier New" w:cs="Courier New"/>
          <w:color w:val="000000"/>
          <w:sz w:val="22"/>
          <w:szCs w:val="24"/>
          <w:lang w:eastAsia="en-GB"/>
        </w:rPr>
        <w:t>executionDateTime</w:t>
      </w:r>
      <w:proofErr w:type="spellEnd"/>
      <w:r w:rsidRPr="000F16A6">
        <w:rPr>
          <w:rFonts w:eastAsia="Times New Roman" w:cs="Arial"/>
          <w:color w:val="000000"/>
          <w:sz w:val="22"/>
          <w:szCs w:val="24"/>
          <w:lang w:eastAsia="en-GB"/>
        </w:rPr>
        <w:t xml:space="preserve">, undertake the processing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_Ref385534790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13.3.4.3.1</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 xml:space="preserve"> then construct an Alert according to the requirements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_Ref385534850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13.3.4.5</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w:t>
      </w:r>
    </w:p>
    <w:p w14:paraId="6F003C40" w14:textId="77777777" w:rsidR="0026023B" w:rsidRPr="008409B3" w:rsidRDefault="0026023B" w:rsidP="0026023B">
      <w:pPr>
        <w:spacing w:before="120" w:line="240" w:lineRule="auto"/>
        <w:rPr>
          <w:rFonts w:cs="Arial"/>
          <w:color w:val="000000"/>
          <w:sz w:val="22"/>
          <w:szCs w:val="24"/>
        </w:rPr>
      </w:pPr>
      <w:r w:rsidRPr="008409B3">
        <w:rPr>
          <w:rFonts w:cs="Arial"/>
          <w:color w:val="000000"/>
          <w:sz w:val="22"/>
          <w:szCs w:val="24"/>
        </w:rPr>
        <w:t xml:space="preserve">If </w:t>
      </w:r>
      <w:proofErr w:type="spellStart"/>
      <w:r w:rsidRPr="008409B3">
        <w:rPr>
          <w:rFonts w:ascii="Courier New" w:hAnsi="Courier New" w:cs="Courier New"/>
          <w:color w:val="000000"/>
          <w:sz w:val="22"/>
          <w:szCs w:val="24"/>
        </w:rPr>
        <w:t>executionDateTime</w:t>
      </w:r>
      <w:proofErr w:type="spellEnd"/>
      <w:r w:rsidRPr="008409B3">
        <w:rPr>
          <w:rFonts w:cs="Arial"/>
          <w:color w:val="000000"/>
          <w:sz w:val="22"/>
          <w:szCs w:val="24"/>
        </w:rPr>
        <w:t xml:space="preserve"> is not </w:t>
      </w:r>
      <w:proofErr w:type="gramStart"/>
      <w:r w:rsidRPr="008409B3">
        <w:rPr>
          <w:rFonts w:cs="Arial"/>
          <w:color w:val="000000"/>
          <w:sz w:val="22"/>
          <w:szCs w:val="24"/>
        </w:rPr>
        <w:t>present</w:t>
      </w:r>
      <w:proofErr w:type="gramEnd"/>
      <w:r w:rsidRPr="008409B3">
        <w:rPr>
          <w:rFonts w:cs="Arial"/>
          <w:color w:val="000000"/>
          <w:sz w:val="22"/>
          <w:szCs w:val="24"/>
        </w:rPr>
        <w:t xml:space="preserve"> then the Device shall:</w:t>
      </w:r>
    </w:p>
    <w:p w14:paraId="77144A0C" w14:textId="77777777" w:rsidR="0026023B" w:rsidRPr="000F16A6" w:rsidRDefault="0026023B" w:rsidP="00495F7C">
      <w:pPr>
        <w:pStyle w:val="ListParagraph"/>
        <w:numPr>
          <w:ilvl w:val="0"/>
          <w:numId w:val="14"/>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undertake the processing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_Ref385534790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13.3.4.3.1</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 and</w:t>
      </w:r>
    </w:p>
    <w:p w14:paraId="6069B6A7" w14:textId="77777777" w:rsidR="0026023B" w:rsidRPr="000F16A6" w:rsidRDefault="0026023B" w:rsidP="00495F7C">
      <w:pPr>
        <w:pStyle w:val="ListParagraph"/>
        <w:numPr>
          <w:ilvl w:val="0"/>
          <w:numId w:val="14"/>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construct a Response where </w:t>
      </w:r>
      <w:proofErr w:type="spellStart"/>
      <w:r w:rsidRPr="000F16A6">
        <w:rPr>
          <w:rFonts w:ascii="Courier New" w:eastAsia="Times New Roman" w:hAnsi="Courier New" w:cs="Courier New"/>
          <w:color w:val="000000"/>
          <w:sz w:val="22"/>
          <w:szCs w:val="24"/>
          <w:lang w:eastAsia="en-GB"/>
        </w:rPr>
        <w:t>executionOutcome</w:t>
      </w:r>
      <w:proofErr w:type="spellEnd"/>
      <w:r w:rsidRPr="000F16A6">
        <w:rPr>
          <w:rFonts w:eastAsia="Times New Roman" w:cs="Arial"/>
          <w:color w:val="000000"/>
          <w:sz w:val="22"/>
          <w:szCs w:val="24"/>
          <w:lang w:eastAsia="en-GB"/>
        </w:rPr>
        <w:t xml:space="preserve"> is present according to the requirements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_Ref378416940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13.3.4.4</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w:t>
      </w:r>
    </w:p>
    <w:p w14:paraId="52910E17" w14:textId="77777777" w:rsidR="0026023B" w:rsidRDefault="0026023B" w:rsidP="0026023B"/>
    <w:p w14:paraId="5084EE61" w14:textId="77777777" w:rsidR="00CC3BB2" w:rsidRDefault="00CC3BB2" w:rsidP="00CC3BB2">
      <w:pPr>
        <w:pStyle w:val="Heading2"/>
      </w:pPr>
      <w:r>
        <w:t xml:space="preserve">Amend Section 13.3.4.6 </w:t>
      </w:r>
      <w:proofErr w:type="spellStart"/>
      <w:r>
        <w:t>executionOutcome</w:t>
      </w:r>
      <w:proofErr w:type="spellEnd"/>
      <w:r>
        <w:t xml:space="preserve"> construction as follows:</w:t>
      </w:r>
    </w:p>
    <w:p w14:paraId="16B9CE84" w14:textId="77777777" w:rsidR="00CC3BB2" w:rsidRPr="008409B3" w:rsidRDefault="00CC3BB2" w:rsidP="00CC3BB2">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26" w:name="_Ref385531125"/>
      <w:r>
        <w:rPr>
          <w:rFonts w:ascii="Courier New" w:eastAsiaTheme="majorEastAsia" w:hAnsi="Courier New" w:cs="Courier New"/>
          <w:b/>
          <w:bCs/>
          <w:i/>
          <w:iCs/>
          <w:noProof/>
          <w:color w:val="009EE3"/>
          <w:sz w:val="22"/>
          <w:szCs w:val="24"/>
        </w:rPr>
        <w:t xml:space="preserve">13.3.4.6 </w:t>
      </w:r>
      <w:r w:rsidRPr="008409B3">
        <w:rPr>
          <w:rFonts w:ascii="Courier New" w:eastAsiaTheme="majorEastAsia" w:hAnsi="Courier New" w:cs="Courier New"/>
          <w:b/>
          <w:bCs/>
          <w:i/>
          <w:iCs/>
          <w:noProof/>
          <w:color w:val="009EE3"/>
          <w:sz w:val="22"/>
          <w:szCs w:val="24"/>
        </w:rPr>
        <w:t>executionOutcome</w:t>
      </w:r>
      <w:r w:rsidRPr="008409B3">
        <w:rPr>
          <w:rFonts w:ascii="Arial Bold" w:eastAsiaTheme="majorEastAsia" w:hAnsi="Arial Bold" w:cs="Arial"/>
          <w:b/>
          <w:bCs/>
          <w:i/>
          <w:iCs/>
          <w:noProof/>
          <w:color w:val="009EE3"/>
          <w:sz w:val="22"/>
          <w:szCs w:val="24"/>
        </w:rPr>
        <w:t xml:space="preserve"> construction</w:t>
      </w:r>
      <w:bookmarkEnd w:id="26"/>
    </w:p>
    <w:tbl>
      <w:tblPr>
        <w:tblStyle w:val="TableGrid5"/>
        <w:tblW w:w="10201" w:type="dxa"/>
        <w:tblLayout w:type="fixed"/>
        <w:tblLook w:val="04A0" w:firstRow="1" w:lastRow="0" w:firstColumn="1" w:lastColumn="0" w:noHBand="0" w:noVBand="1"/>
      </w:tblPr>
      <w:tblGrid>
        <w:gridCol w:w="3256"/>
        <w:gridCol w:w="992"/>
        <w:gridCol w:w="2268"/>
        <w:gridCol w:w="1701"/>
        <w:gridCol w:w="1984"/>
      </w:tblGrid>
      <w:tr w:rsidR="00CC3BB2" w:rsidRPr="008409B3" w14:paraId="537702A5" w14:textId="77777777" w:rsidTr="00CC3BB2">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34582B" w14:textId="77777777" w:rsidR="00CC3BB2" w:rsidRPr="008409B3" w:rsidRDefault="00CC3BB2" w:rsidP="00884A77">
            <w:pPr>
              <w:spacing w:before="60" w:after="60"/>
              <w:rPr>
                <w:b/>
                <w:color w:val="FFFFFF" w:themeColor="background1"/>
                <w:sz w:val="18"/>
                <w:szCs w:val="18"/>
              </w:rPr>
            </w:pPr>
            <w:r w:rsidRPr="008409B3">
              <w:rPr>
                <w:b/>
                <w:color w:val="FFFFFF" w:themeColor="background1"/>
                <w:szCs w:val="20"/>
              </w:rPr>
              <w:t>Attribute name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0276EFF" w14:textId="77777777" w:rsidR="00CC3BB2" w:rsidRPr="008409B3" w:rsidRDefault="00CC3BB2" w:rsidP="00884A77">
            <w:pPr>
              <w:spacing w:before="60" w:after="60"/>
              <w:rPr>
                <w:b/>
                <w:color w:val="FFFFFF" w:themeColor="background1"/>
                <w:szCs w:val="20"/>
              </w:rPr>
            </w:pPr>
            <w:r w:rsidRPr="008409B3">
              <w:rPr>
                <w:b/>
                <w:color w:val="FFFFFF" w:themeColor="background1"/>
                <w:szCs w:val="20"/>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3D9EC68" w14:textId="77777777" w:rsidR="00CC3BB2" w:rsidRPr="008409B3" w:rsidRDefault="00CC3BB2" w:rsidP="00884A77">
            <w:pPr>
              <w:spacing w:before="60" w:after="60"/>
              <w:rPr>
                <w:b/>
                <w:color w:val="FFFFFF" w:themeColor="background1"/>
                <w:szCs w:val="20"/>
              </w:rPr>
            </w:pPr>
            <w:r w:rsidRPr="008409B3">
              <w:rPr>
                <w:b/>
                <w:color w:val="FFFFFF" w:themeColor="background1"/>
                <w:szCs w:val="20"/>
              </w:rPr>
              <w:t>Value (blank cells mean the command specific value is derived by the encoding process)</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A4EF4FF" w14:textId="77777777" w:rsidR="00CC3BB2" w:rsidRPr="008409B3" w:rsidRDefault="00CC3BB2" w:rsidP="00884A77">
            <w:pPr>
              <w:spacing w:before="60" w:after="60"/>
              <w:rPr>
                <w:b/>
                <w:color w:val="FFFFFF" w:themeColor="background1"/>
                <w:szCs w:val="20"/>
              </w:rPr>
            </w:pPr>
            <w:r w:rsidRPr="008409B3">
              <w:rPr>
                <w:b/>
                <w:color w:val="FFFFFF" w:themeColor="background1"/>
                <w:szCs w:val="20"/>
              </w:rPr>
              <w:t>Mandatory, OPTIONAL or DEFAULT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219D116" w14:textId="77777777" w:rsidR="00CC3BB2" w:rsidRPr="008409B3" w:rsidRDefault="00CC3BB2" w:rsidP="00884A77">
            <w:pPr>
              <w:spacing w:before="60" w:after="60"/>
              <w:rPr>
                <w:b/>
                <w:color w:val="FFFFFF" w:themeColor="background1"/>
                <w:szCs w:val="20"/>
              </w:rPr>
            </w:pPr>
            <w:r w:rsidRPr="008409B3">
              <w:rPr>
                <w:b/>
                <w:color w:val="FFFFFF" w:themeColor="background1"/>
                <w:szCs w:val="20"/>
              </w:rPr>
              <w:t>Notes</w:t>
            </w:r>
          </w:p>
        </w:tc>
      </w:tr>
      <w:tr w:rsidR="00CC3BB2" w:rsidRPr="008409B3" w14:paraId="3CE7CDAF"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17AD62FD"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proofErr w:type="spellStart"/>
            <w:r w:rsidRPr="008409B3">
              <w:rPr>
                <w:rFonts w:ascii="Courier New" w:hAnsi="Courier New"/>
                <w:color w:val="000000"/>
                <w:sz w:val="18"/>
              </w:rPr>
              <w:t>executionOutcome</w:t>
            </w:r>
            <w:proofErr w:type="spellEnd"/>
          </w:p>
        </w:tc>
        <w:tc>
          <w:tcPr>
            <w:tcW w:w="992" w:type="dxa"/>
            <w:tcBorders>
              <w:top w:val="single" w:sz="4" w:space="0" w:color="009EE3"/>
              <w:left w:val="single" w:sz="4" w:space="0" w:color="009EE3"/>
              <w:bottom w:val="single" w:sz="4" w:space="0" w:color="009EE3"/>
              <w:right w:val="single" w:sz="4" w:space="0" w:color="009EE3"/>
            </w:tcBorders>
          </w:tcPr>
          <w:p w14:paraId="71BB3EBA"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376255F7"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5288A9E3" w14:textId="77777777" w:rsidR="00CC3BB2" w:rsidRPr="008409B3" w:rsidRDefault="00CC3BB2" w:rsidP="00884A77">
            <w:pPr>
              <w:spacing w:before="60" w:after="60"/>
              <w:rPr>
                <w:color w:val="000000"/>
                <w:sz w:val="18"/>
                <w:szCs w:val="18"/>
              </w:rPr>
            </w:pPr>
          </w:p>
        </w:tc>
        <w:tc>
          <w:tcPr>
            <w:tcW w:w="1984" w:type="dxa"/>
            <w:tcBorders>
              <w:top w:val="single" w:sz="4" w:space="0" w:color="009EE3"/>
              <w:left w:val="single" w:sz="4" w:space="0" w:color="009EE3"/>
              <w:bottom w:val="single" w:sz="4" w:space="0" w:color="009EE3"/>
              <w:right w:val="single" w:sz="4" w:space="0" w:color="009EE3"/>
            </w:tcBorders>
          </w:tcPr>
          <w:p w14:paraId="5FEA5C67" w14:textId="77777777" w:rsidR="00CC3BB2" w:rsidRPr="008409B3" w:rsidRDefault="00CC3BB2" w:rsidP="00884A77">
            <w:pPr>
              <w:spacing w:before="60" w:after="60"/>
              <w:rPr>
                <w:color w:val="000000"/>
                <w:sz w:val="18"/>
                <w:szCs w:val="18"/>
              </w:rPr>
            </w:pPr>
          </w:p>
        </w:tc>
      </w:tr>
      <w:tr w:rsidR="00CC3BB2" w:rsidRPr="008409B3" w14:paraId="61700E0B"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23CA8C7D"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authorisingRemotePartySeqNumber</w:t>
            </w:r>
            <w:proofErr w:type="spellEnd"/>
          </w:p>
        </w:tc>
        <w:tc>
          <w:tcPr>
            <w:tcW w:w="992" w:type="dxa"/>
            <w:tcBorders>
              <w:top w:val="single" w:sz="4" w:space="0" w:color="009EE3"/>
              <w:left w:val="single" w:sz="4" w:space="0" w:color="009EE3"/>
              <w:bottom w:val="single" w:sz="4" w:space="0" w:color="009EE3"/>
              <w:right w:val="single" w:sz="4" w:space="0" w:color="009EE3"/>
            </w:tcBorders>
          </w:tcPr>
          <w:p w14:paraId="2C7C700D"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3CE377FE" w14:textId="77777777" w:rsidR="00CC3BB2" w:rsidRPr="008409B3" w:rsidRDefault="00CC3BB2" w:rsidP="00884A77">
            <w:pPr>
              <w:spacing w:before="60" w:after="60"/>
              <w:rPr>
                <w:rFonts w:ascii="Courier New" w:hAnsi="Courier New" w:cs="Courier New"/>
                <w:color w:val="000000"/>
                <w:sz w:val="18"/>
                <w:szCs w:val="18"/>
              </w:rPr>
            </w:pPr>
            <w:r w:rsidRPr="008409B3">
              <w:rPr>
                <w:color w:val="000000"/>
                <w:sz w:val="18"/>
                <w:szCs w:val="18"/>
              </w:rPr>
              <w:t>Originator Counter of Remote Party authorising the Command, as specified in the corresponding Command</w:t>
            </w:r>
          </w:p>
        </w:tc>
        <w:tc>
          <w:tcPr>
            <w:tcW w:w="1701" w:type="dxa"/>
            <w:tcBorders>
              <w:top w:val="single" w:sz="4" w:space="0" w:color="009EE3"/>
              <w:left w:val="single" w:sz="4" w:space="0" w:color="009EE3"/>
              <w:bottom w:val="single" w:sz="4" w:space="0" w:color="009EE3"/>
              <w:right w:val="single" w:sz="4" w:space="0" w:color="009EE3"/>
            </w:tcBorders>
          </w:tcPr>
          <w:p w14:paraId="7D7F19DF" w14:textId="77777777" w:rsidR="00CC3BB2" w:rsidRPr="008409B3" w:rsidRDefault="00CC3BB2" w:rsidP="00884A77">
            <w:pPr>
              <w:spacing w:before="60" w:after="60"/>
              <w:rPr>
                <w:color w:val="000000"/>
                <w:sz w:val="18"/>
                <w:szCs w:val="18"/>
              </w:rPr>
            </w:pPr>
            <w:r w:rsidRPr="008409B3">
              <w:rPr>
                <w:color w:val="000000"/>
                <w:sz w:val="18"/>
                <w:szCs w:val="18"/>
              </w:rPr>
              <w:t>Mandatory</w:t>
            </w:r>
          </w:p>
        </w:tc>
        <w:tc>
          <w:tcPr>
            <w:tcW w:w="1984" w:type="dxa"/>
            <w:tcBorders>
              <w:top w:val="single" w:sz="4" w:space="0" w:color="009EE3"/>
              <w:left w:val="single" w:sz="4" w:space="0" w:color="009EE3"/>
              <w:bottom w:val="single" w:sz="4" w:space="0" w:color="009EE3"/>
              <w:right w:val="single" w:sz="4" w:space="0" w:color="009EE3"/>
            </w:tcBorders>
          </w:tcPr>
          <w:p w14:paraId="10106E9C" w14:textId="77777777" w:rsidR="00CC3BB2" w:rsidRPr="008409B3" w:rsidRDefault="00CC3BB2" w:rsidP="00884A77">
            <w:pPr>
              <w:spacing w:before="60" w:after="60"/>
              <w:rPr>
                <w:color w:val="000000"/>
                <w:sz w:val="18"/>
                <w:szCs w:val="18"/>
              </w:rPr>
            </w:pPr>
            <w:r w:rsidRPr="008409B3">
              <w:rPr>
                <w:color w:val="000000"/>
                <w:sz w:val="18"/>
                <w:szCs w:val="18"/>
              </w:rPr>
              <w:t>This is to allow the Alert to be linked to the Command that caused execution</w:t>
            </w:r>
          </w:p>
        </w:tc>
      </w:tr>
      <w:tr w:rsidR="00CC3BB2" w:rsidRPr="008409B3" w14:paraId="18935202"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22D79EC1"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proofErr w:type="spellStart"/>
            <w:r w:rsidRPr="008409B3">
              <w:rPr>
                <w:rFonts w:ascii="Courier New" w:hAnsi="Courier New"/>
                <w:color w:val="000000"/>
                <w:sz w:val="18"/>
              </w:rPr>
              <w:t>credentialsReplacementMode</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44F21506"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161D68E4"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supplierBySupplier</w:t>
            </w:r>
            <w:proofErr w:type="spellEnd"/>
            <w:r w:rsidRPr="008409B3">
              <w:rPr>
                <w:rFonts w:ascii="Courier New" w:hAnsi="Courier New" w:cs="Courier New"/>
                <w:color w:val="000000"/>
                <w:sz w:val="18"/>
                <w:szCs w:val="18"/>
              </w:rPr>
              <w:t xml:space="preserve"> (2</w:t>
            </w:r>
            <w:proofErr w:type="gramStart"/>
            <w:r w:rsidRPr="008409B3">
              <w:rPr>
                <w:rFonts w:ascii="Courier New" w:hAnsi="Courier New" w:cs="Courier New"/>
                <w:color w:val="000000"/>
                <w:sz w:val="18"/>
                <w:szCs w:val="18"/>
              </w:rPr>
              <w:t>) ,</w:t>
            </w:r>
            <w:proofErr w:type="gramEnd"/>
          </w:p>
          <w:p w14:paraId="014DA0EA"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networkOperatorByNetworkOperator</w:t>
            </w:r>
            <w:proofErr w:type="spellEnd"/>
            <w:r w:rsidRPr="008409B3">
              <w:rPr>
                <w:rFonts w:ascii="Courier New" w:hAnsi="Courier New" w:cs="Courier New"/>
                <w:color w:val="000000"/>
                <w:sz w:val="18"/>
                <w:szCs w:val="18"/>
              </w:rPr>
              <w:t xml:space="preserve"> (3</w:t>
            </w:r>
            <w:proofErr w:type="gramStart"/>
            <w:r w:rsidRPr="008409B3">
              <w:rPr>
                <w:rFonts w:ascii="Courier New" w:hAnsi="Courier New" w:cs="Courier New"/>
                <w:color w:val="000000"/>
                <w:sz w:val="18"/>
                <w:szCs w:val="18"/>
              </w:rPr>
              <w:t>) ,</w:t>
            </w:r>
            <w:proofErr w:type="gramEnd"/>
          </w:p>
          <w:p w14:paraId="1A22D952"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accessControlBrokerByACB</w:t>
            </w:r>
            <w:proofErr w:type="spellEnd"/>
            <w:r w:rsidRPr="008409B3">
              <w:rPr>
                <w:rFonts w:ascii="Courier New" w:hAnsi="Courier New" w:cs="Courier New"/>
                <w:color w:val="000000"/>
                <w:sz w:val="18"/>
                <w:szCs w:val="18"/>
              </w:rPr>
              <w:t xml:space="preserve"> (4</w:t>
            </w:r>
            <w:proofErr w:type="gramStart"/>
            <w:r w:rsidRPr="008409B3">
              <w:rPr>
                <w:rFonts w:ascii="Courier New" w:hAnsi="Courier New" w:cs="Courier New"/>
                <w:color w:val="000000"/>
                <w:sz w:val="18"/>
                <w:szCs w:val="18"/>
              </w:rPr>
              <w:t>) ,</w:t>
            </w:r>
            <w:proofErr w:type="gramEnd"/>
          </w:p>
          <w:p w14:paraId="45F7EDFD"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wanProviderByWanProvider</w:t>
            </w:r>
            <w:proofErr w:type="spellEnd"/>
            <w:r w:rsidRPr="008409B3">
              <w:rPr>
                <w:rFonts w:ascii="Courier New" w:hAnsi="Courier New" w:cs="Courier New"/>
                <w:color w:val="000000"/>
                <w:sz w:val="18"/>
                <w:szCs w:val="18"/>
              </w:rPr>
              <w:t xml:space="preserve"> (5</w:t>
            </w:r>
            <w:proofErr w:type="gramStart"/>
            <w:r w:rsidRPr="008409B3">
              <w:rPr>
                <w:rFonts w:ascii="Courier New" w:hAnsi="Courier New" w:cs="Courier New"/>
                <w:color w:val="000000"/>
                <w:sz w:val="18"/>
                <w:szCs w:val="18"/>
              </w:rPr>
              <w:t>) ,</w:t>
            </w:r>
            <w:proofErr w:type="gramEnd"/>
          </w:p>
          <w:p w14:paraId="5371E806"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transCoSByTransCoS</w:t>
            </w:r>
            <w:proofErr w:type="spellEnd"/>
            <w:r w:rsidRPr="008409B3">
              <w:rPr>
                <w:rFonts w:ascii="Courier New" w:hAnsi="Courier New" w:cs="Courier New"/>
                <w:color w:val="000000"/>
                <w:sz w:val="18"/>
                <w:szCs w:val="18"/>
              </w:rPr>
              <w:t xml:space="preserve"> (6</w:t>
            </w:r>
            <w:proofErr w:type="gramStart"/>
            <w:r w:rsidRPr="008409B3">
              <w:rPr>
                <w:rFonts w:ascii="Courier New" w:hAnsi="Courier New" w:cs="Courier New"/>
                <w:color w:val="000000"/>
                <w:sz w:val="18"/>
                <w:szCs w:val="18"/>
              </w:rPr>
              <w:t>) ,</w:t>
            </w:r>
            <w:proofErr w:type="gramEnd"/>
          </w:p>
          <w:p w14:paraId="53DF1FEC"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supplierByTransCoS</w:t>
            </w:r>
            <w:proofErr w:type="spellEnd"/>
            <w:r w:rsidRPr="008409B3">
              <w:rPr>
                <w:rFonts w:ascii="Courier New" w:hAnsi="Courier New" w:cs="Courier New"/>
                <w:color w:val="000000"/>
                <w:sz w:val="18"/>
                <w:szCs w:val="18"/>
              </w:rPr>
              <w:t xml:space="preserve"> (7</w:t>
            </w:r>
            <w:proofErr w:type="gramStart"/>
            <w:r w:rsidRPr="008409B3">
              <w:rPr>
                <w:rFonts w:ascii="Courier New" w:hAnsi="Courier New" w:cs="Courier New"/>
                <w:color w:val="000000"/>
                <w:sz w:val="18"/>
                <w:szCs w:val="18"/>
              </w:rPr>
              <w:t>) ,</w:t>
            </w:r>
            <w:proofErr w:type="gramEnd"/>
          </w:p>
          <w:p w14:paraId="31D8703C"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anyExceptAbnormalRootByRecovery</w:t>
            </w:r>
            <w:proofErr w:type="spellEnd"/>
            <w:r w:rsidRPr="008409B3">
              <w:rPr>
                <w:rFonts w:ascii="Courier New" w:hAnsi="Courier New" w:cs="Courier New"/>
                <w:color w:val="000000"/>
                <w:sz w:val="18"/>
                <w:szCs w:val="18"/>
              </w:rPr>
              <w:t xml:space="preserve"> (8</w:t>
            </w:r>
            <w:proofErr w:type="gramStart"/>
            <w:r w:rsidRPr="008409B3">
              <w:rPr>
                <w:rFonts w:ascii="Courier New" w:hAnsi="Courier New" w:cs="Courier New"/>
                <w:color w:val="000000"/>
                <w:sz w:val="18"/>
                <w:szCs w:val="18"/>
              </w:rPr>
              <w:t>) ,</w:t>
            </w:r>
            <w:proofErr w:type="gramEnd"/>
          </w:p>
          <w:p w14:paraId="57567CEC"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anyByContingency</w:t>
            </w:r>
            <w:proofErr w:type="spellEnd"/>
            <w:r w:rsidRPr="008409B3">
              <w:rPr>
                <w:rFonts w:ascii="Courier New" w:hAnsi="Courier New" w:cs="Courier New"/>
                <w:color w:val="000000"/>
                <w:sz w:val="18"/>
                <w:szCs w:val="18"/>
              </w:rPr>
              <w:t xml:space="preserve"> (9)</w:t>
            </w:r>
            <w:proofErr w:type="gramStart"/>
            <w:r w:rsidRPr="008409B3">
              <w:rPr>
                <w:rFonts w:ascii="Courier New" w:hAnsi="Courier New" w:cs="Courier New"/>
                <w:color w:val="000000"/>
                <w:sz w:val="18"/>
                <w:szCs w:val="18"/>
              </w:rPr>
              <w:t>} ,</w:t>
            </w:r>
            <w:proofErr w:type="gramEnd"/>
          </w:p>
          <w:p w14:paraId="2C033C62"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13303C7E" w14:textId="77777777" w:rsidR="00CC3BB2" w:rsidRPr="008409B3" w:rsidRDefault="00CC3BB2" w:rsidP="00884A77">
            <w:pPr>
              <w:spacing w:before="60" w:after="60"/>
              <w:rPr>
                <w:color w:val="000000"/>
                <w:sz w:val="18"/>
                <w:szCs w:val="18"/>
              </w:rPr>
            </w:pPr>
            <w:r w:rsidRPr="008409B3">
              <w:rPr>
                <w:color w:val="000000"/>
                <w:sz w:val="18"/>
                <w:szCs w:val="18"/>
              </w:rPr>
              <w:t>Mandatory</w:t>
            </w:r>
          </w:p>
        </w:tc>
        <w:tc>
          <w:tcPr>
            <w:tcW w:w="1984" w:type="dxa"/>
            <w:tcBorders>
              <w:top w:val="single" w:sz="4" w:space="0" w:color="009EE3"/>
              <w:left w:val="single" w:sz="4" w:space="0" w:color="009EE3"/>
              <w:bottom w:val="single" w:sz="4" w:space="0" w:color="009EE3"/>
              <w:right w:val="single" w:sz="4" w:space="0" w:color="009EE3"/>
            </w:tcBorders>
          </w:tcPr>
          <w:p w14:paraId="3C8D6CCA" w14:textId="77777777" w:rsidR="00CC3BB2" w:rsidRPr="008409B3" w:rsidRDefault="00CC3BB2" w:rsidP="00884A77">
            <w:pPr>
              <w:spacing w:before="60" w:after="60"/>
              <w:rPr>
                <w:color w:val="000000"/>
                <w:sz w:val="18"/>
                <w:szCs w:val="18"/>
              </w:rPr>
            </w:pPr>
            <w:r w:rsidRPr="008409B3">
              <w:rPr>
                <w:color w:val="000000"/>
                <w:sz w:val="18"/>
                <w:szCs w:val="18"/>
              </w:rPr>
              <w:t xml:space="preserve">Provide details of the corresponding Command that are not in the standard GBCS message header. </w:t>
            </w:r>
            <w:proofErr w:type="gramStart"/>
            <w:r w:rsidRPr="008409B3">
              <w:rPr>
                <w:color w:val="000000"/>
                <w:sz w:val="18"/>
                <w:szCs w:val="18"/>
              </w:rPr>
              <w:t>Specifically</w:t>
            </w:r>
            <w:proofErr w:type="gramEnd"/>
            <w:r w:rsidRPr="008409B3">
              <w:rPr>
                <w:color w:val="000000"/>
                <w:sz w:val="18"/>
                <w:szCs w:val="18"/>
              </w:rPr>
              <w:t xml:space="preserve"> the mode in which the Command was invoked</w:t>
            </w:r>
          </w:p>
        </w:tc>
      </w:tr>
      <w:tr w:rsidR="00CC3BB2" w:rsidRPr="008409B3" w14:paraId="79F9EDCF"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66BDDB49"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proofErr w:type="spellStart"/>
            <w:r w:rsidRPr="008409B3">
              <w:rPr>
                <w:rFonts w:ascii="Courier New" w:hAnsi="Courier New"/>
                <w:color w:val="000000"/>
                <w:sz w:val="18"/>
              </w:rPr>
              <w:t>remotePartySeqNumberChanges</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1C926114"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36A302C6"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26AE3CD9" w14:textId="77777777" w:rsidR="00CC3BB2" w:rsidRPr="008409B3" w:rsidRDefault="00CC3BB2" w:rsidP="00884A77">
            <w:pPr>
              <w:spacing w:before="60" w:after="60"/>
              <w:rPr>
                <w:color w:val="000000"/>
                <w:sz w:val="18"/>
                <w:szCs w:val="18"/>
              </w:rPr>
            </w:pPr>
            <w:r w:rsidRPr="008409B3">
              <w:rPr>
                <w:color w:val="000000"/>
                <w:sz w:val="18"/>
                <w:szCs w:val="18"/>
              </w:rPr>
              <w:t>Mandatory containing zero, one or many occurrences of the following structure</w:t>
            </w:r>
          </w:p>
        </w:tc>
        <w:tc>
          <w:tcPr>
            <w:tcW w:w="1984" w:type="dxa"/>
            <w:tcBorders>
              <w:top w:val="single" w:sz="4" w:space="0" w:color="009EE3"/>
              <w:left w:val="single" w:sz="4" w:space="0" w:color="009EE3"/>
              <w:bottom w:val="single" w:sz="4" w:space="0" w:color="009EE3"/>
              <w:right w:val="single" w:sz="4" w:space="0" w:color="009EE3"/>
            </w:tcBorders>
          </w:tcPr>
          <w:p w14:paraId="05611F49" w14:textId="77777777" w:rsidR="00CC3BB2" w:rsidRPr="008409B3" w:rsidRDefault="00CC3BB2" w:rsidP="00884A77">
            <w:pPr>
              <w:spacing w:before="60" w:after="60"/>
              <w:rPr>
                <w:color w:val="000000"/>
                <w:sz w:val="18"/>
                <w:szCs w:val="18"/>
              </w:rPr>
            </w:pPr>
            <w:r w:rsidRPr="008409B3">
              <w:rPr>
                <w:color w:val="000000"/>
                <w:sz w:val="18"/>
                <w:szCs w:val="18"/>
              </w:rPr>
              <w:t xml:space="preserve">The resulting changes to </w:t>
            </w:r>
            <w:del w:id="27" w:author="Bradley Baker" w:date="2020-01-16T10:27:00Z">
              <w:r w:rsidRPr="008409B3" w:rsidDel="00D4463D">
                <w:rPr>
                  <w:color w:val="000000"/>
                  <w:sz w:val="18"/>
                  <w:szCs w:val="18"/>
                </w:rPr>
                <w:delText>any replay c</w:delText>
              </w:r>
            </w:del>
            <w:ins w:id="28" w:author="Bradley Baker" w:date="2020-01-16T10:27:00Z">
              <w:r>
                <w:rPr>
                  <w:color w:val="000000"/>
                  <w:sz w:val="18"/>
                  <w:szCs w:val="18"/>
                </w:rPr>
                <w:t>Execution C</w:t>
              </w:r>
            </w:ins>
            <w:r w:rsidRPr="008409B3">
              <w:rPr>
                <w:color w:val="000000"/>
                <w:sz w:val="18"/>
                <w:szCs w:val="18"/>
              </w:rPr>
              <w:t>ounters held on the Device</w:t>
            </w:r>
          </w:p>
        </w:tc>
      </w:tr>
      <w:tr w:rsidR="00CC3BB2" w:rsidRPr="008409B3" w14:paraId="1E68CC72"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04252A8B"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t>SEQUENCE</w:t>
            </w:r>
          </w:p>
        </w:tc>
        <w:tc>
          <w:tcPr>
            <w:tcW w:w="992" w:type="dxa"/>
            <w:tcBorders>
              <w:top w:val="single" w:sz="4" w:space="0" w:color="009EE3"/>
              <w:left w:val="single" w:sz="4" w:space="0" w:color="009EE3"/>
              <w:bottom w:val="single" w:sz="4" w:space="0" w:color="009EE3"/>
              <w:right w:val="single" w:sz="4" w:space="0" w:color="009EE3"/>
            </w:tcBorders>
          </w:tcPr>
          <w:p w14:paraId="20DDD237" w14:textId="77777777" w:rsidR="00CC3BB2" w:rsidRPr="008409B3" w:rsidRDefault="00CC3BB2" w:rsidP="00884A77">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78D658E6"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521D765A" w14:textId="77777777" w:rsidR="00CC3BB2" w:rsidRPr="008409B3" w:rsidRDefault="00CC3BB2" w:rsidP="00884A77">
            <w:pPr>
              <w:spacing w:before="60" w:after="60"/>
              <w:rPr>
                <w:color w:val="000000"/>
                <w:sz w:val="18"/>
                <w:szCs w:val="18"/>
              </w:rPr>
            </w:pPr>
          </w:p>
        </w:tc>
        <w:tc>
          <w:tcPr>
            <w:tcW w:w="1984" w:type="dxa"/>
            <w:tcBorders>
              <w:top w:val="single" w:sz="4" w:space="0" w:color="009EE3"/>
              <w:left w:val="single" w:sz="4" w:space="0" w:color="009EE3"/>
              <w:bottom w:val="single" w:sz="4" w:space="0" w:color="009EE3"/>
              <w:right w:val="single" w:sz="4" w:space="0" w:color="009EE3"/>
            </w:tcBorders>
          </w:tcPr>
          <w:p w14:paraId="4F522BD8" w14:textId="77777777" w:rsidR="00CC3BB2" w:rsidRPr="008409B3" w:rsidRDefault="00CC3BB2" w:rsidP="00884A77">
            <w:pPr>
              <w:spacing w:before="60" w:after="60"/>
              <w:rPr>
                <w:color w:val="000000"/>
                <w:sz w:val="18"/>
                <w:szCs w:val="18"/>
              </w:rPr>
            </w:pPr>
          </w:p>
        </w:tc>
      </w:tr>
      <w:tr w:rsidR="00CC3BB2" w:rsidRPr="008409B3" w14:paraId="19034ADA"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3577F620"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lastRenderedPageBreak/>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otherRemotePartyRole</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5629F2C1"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252BABE"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root (0</w:t>
            </w:r>
            <w:proofErr w:type="gramStart"/>
            <w:r w:rsidRPr="008409B3">
              <w:rPr>
                <w:rFonts w:ascii="Courier New" w:hAnsi="Courier New" w:cs="Courier New"/>
                <w:color w:val="000000"/>
                <w:sz w:val="18"/>
                <w:szCs w:val="18"/>
              </w:rPr>
              <w:t>) ,</w:t>
            </w:r>
            <w:proofErr w:type="gramEnd"/>
          </w:p>
          <w:p w14:paraId="5AD2E2B0"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recovery (1</w:t>
            </w:r>
            <w:proofErr w:type="gramStart"/>
            <w:r w:rsidRPr="008409B3">
              <w:rPr>
                <w:rFonts w:ascii="Courier New" w:hAnsi="Courier New" w:cs="Courier New"/>
                <w:color w:val="000000"/>
                <w:sz w:val="18"/>
                <w:szCs w:val="18"/>
              </w:rPr>
              <w:t>) ,</w:t>
            </w:r>
            <w:proofErr w:type="gramEnd"/>
          </w:p>
          <w:p w14:paraId="674F67B5"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supplier (2</w:t>
            </w:r>
            <w:proofErr w:type="gramStart"/>
            <w:r w:rsidRPr="008409B3">
              <w:rPr>
                <w:rFonts w:ascii="Courier New" w:hAnsi="Courier New" w:cs="Courier New"/>
                <w:color w:val="000000"/>
                <w:sz w:val="18"/>
                <w:szCs w:val="18"/>
              </w:rPr>
              <w:t>) ,</w:t>
            </w:r>
            <w:proofErr w:type="gramEnd"/>
          </w:p>
          <w:p w14:paraId="6C4A6890"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networkOperator</w:t>
            </w:r>
            <w:proofErr w:type="spellEnd"/>
            <w:r w:rsidRPr="008409B3">
              <w:rPr>
                <w:rFonts w:ascii="Courier New" w:hAnsi="Courier New" w:cs="Courier New"/>
                <w:color w:val="000000"/>
                <w:sz w:val="18"/>
                <w:szCs w:val="18"/>
              </w:rPr>
              <w:t xml:space="preserve"> (3</w:t>
            </w:r>
            <w:proofErr w:type="gramStart"/>
            <w:r w:rsidRPr="008409B3">
              <w:rPr>
                <w:rFonts w:ascii="Courier New" w:hAnsi="Courier New" w:cs="Courier New"/>
                <w:color w:val="000000"/>
                <w:sz w:val="18"/>
                <w:szCs w:val="18"/>
              </w:rPr>
              <w:t>) ,</w:t>
            </w:r>
            <w:proofErr w:type="gramEnd"/>
          </w:p>
          <w:p w14:paraId="7D9A4608"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accessControlBroker</w:t>
            </w:r>
            <w:proofErr w:type="spellEnd"/>
            <w:r w:rsidRPr="008409B3">
              <w:rPr>
                <w:rFonts w:ascii="Courier New" w:hAnsi="Courier New" w:cs="Courier New"/>
                <w:color w:val="000000"/>
                <w:sz w:val="18"/>
                <w:szCs w:val="18"/>
              </w:rPr>
              <w:t xml:space="preserve"> (4</w:t>
            </w:r>
            <w:proofErr w:type="gramStart"/>
            <w:r w:rsidRPr="008409B3">
              <w:rPr>
                <w:rFonts w:ascii="Courier New" w:hAnsi="Courier New" w:cs="Courier New"/>
                <w:color w:val="000000"/>
                <w:sz w:val="18"/>
                <w:szCs w:val="18"/>
              </w:rPr>
              <w:t>) ,</w:t>
            </w:r>
            <w:proofErr w:type="gramEnd"/>
          </w:p>
          <w:p w14:paraId="227DAC80"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transitionalCoS</w:t>
            </w:r>
            <w:proofErr w:type="spellEnd"/>
            <w:r w:rsidRPr="008409B3">
              <w:rPr>
                <w:rFonts w:ascii="Courier New" w:hAnsi="Courier New" w:cs="Courier New"/>
                <w:color w:val="000000"/>
                <w:sz w:val="18"/>
                <w:szCs w:val="18"/>
              </w:rPr>
              <w:t xml:space="preserve"> (5</w:t>
            </w:r>
            <w:proofErr w:type="gramStart"/>
            <w:r w:rsidRPr="008409B3">
              <w:rPr>
                <w:rFonts w:ascii="Courier New" w:hAnsi="Courier New" w:cs="Courier New"/>
                <w:color w:val="000000"/>
                <w:sz w:val="18"/>
                <w:szCs w:val="18"/>
              </w:rPr>
              <w:t>) ,</w:t>
            </w:r>
            <w:proofErr w:type="gramEnd"/>
          </w:p>
          <w:p w14:paraId="4A4F6D43"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wanProvider</w:t>
            </w:r>
            <w:proofErr w:type="spellEnd"/>
            <w:r w:rsidRPr="008409B3">
              <w:rPr>
                <w:rFonts w:ascii="Courier New" w:hAnsi="Courier New" w:cs="Courier New"/>
                <w:color w:val="000000"/>
                <w:sz w:val="18"/>
                <w:szCs w:val="18"/>
              </w:rPr>
              <w:t xml:space="preserve"> (6</w:t>
            </w:r>
            <w:proofErr w:type="gramStart"/>
            <w:r w:rsidRPr="008409B3">
              <w:rPr>
                <w:rFonts w:ascii="Courier New" w:hAnsi="Courier New" w:cs="Courier New"/>
                <w:color w:val="000000"/>
                <w:sz w:val="18"/>
                <w:szCs w:val="18"/>
              </w:rPr>
              <w:t>) ,</w:t>
            </w:r>
            <w:proofErr w:type="gramEnd"/>
          </w:p>
        </w:tc>
        <w:tc>
          <w:tcPr>
            <w:tcW w:w="1701" w:type="dxa"/>
            <w:tcBorders>
              <w:top w:val="single" w:sz="4" w:space="0" w:color="009EE3"/>
              <w:left w:val="single" w:sz="4" w:space="0" w:color="009EE3"/>
              <w:bottom w:val="single" w:sz="4" w:space="0" w:color="009EE3"/>
              <w:right w:val="single" w:sz="4" w:space="0" w:color="009EE3"/>
            </w:tcBorders>
          </w:tcPr>
          <w:p w14:paraId="641F771C"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262949DC" w14:textId="77777777" w:rsidR="00CC3BB2" w:rsidRPr="008409B3" w:rsidRDefault="00CC3BB2" w:rsidP="00884A77">
            <w:pPr>
              <w:spacing w:before="60" w:after="60"/>
              <w:rPr>
                <w:color w:val="000000"/>
                <w:sz w:val="18"/>
                <w:szCs w:val="18"/>
              </w:rPr>
            </w:pPr>
            <w:r w:rsidRPr="008409B3">
              <w:rPr>
                <w:color w:val="000000"/>
                <w:sz w:val="18"/>
                <w:szCs w:val="18"/>
              </w:rPr>
              <w:t xml:space="preserve">The role which has had its </w:t>
            </w:r>
            <w:ins w:id="29" w:author="Bradley Baker" w:date="2020-01-16T10:28:00Z">
              <w:r>
                <w:rPr>
                  <w:color w:val="000000"/>
                  <w:sz w:val="18"/>
                  <w:szCs w:val="18"/>
                </w:rPr>
                <w:t>Execution C</w:t>
              </w:r>
            </w:ins>
            <w:del w:id="30" w:author="Bradley Baker" w:date="2020-01-16T10:27:00Z">
              <w:r w:rsidRPr="008409B3" w:rsidDel="00D4463D">
                <w:rPr>
                  <w:color w:val="000000"/>
                  <w:sz w:val="18"/>
                  <w:szCs w:val="18"/>
                </w:rPr>
                <w:delText>c</w:delText>
              </w:r>
            </w:del>
            <w:r w:rsidRPr="008409B3">
              <w:rPr>
                <w:color w:val="000000"/>
                <w:sz w:val="18"/>
                <w:szCs w:val="18"/>
              </w:rPr>
              <w:t>ounter values changed on the Device</w:t>
            </w:r>
          </w:p>
        </w:tc>
      </w:tr>
      <w:tr w:rsidR="00CC3BB2" w:rsidRPr="008409B3" w14:paraId="4757029F"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2E5B3D13"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otherRemotePartyFloorSeqNumber</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7D42DE5C"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959752C" w14:textId="77777777" w:rsidR="00CC3BB2" w:rsidRPr="008409B3" w:rsidRDefault="00CC3BB2" w:rsidP="00884A77">
            <w:pPr>
              <w:spacing w:before="60" w:after="60"/>
              <w:rPr>
                <w:color w:val="000000"/>
                <w:sz w:val="18"/>
                <w:szCs w:val="18"/>
              </w:rPr>
            </w:pPr>
            <w:r w:rsidRPr="008409B3">
              <w:rPr>
                <w:color w:val="000000"/>
                <w:sz w:val="18"/>
                <w:szCs w:val="18"/>
              </w:rPr>
              <w:t xml:space="preserve">The corresponding </w:t>
            </w:r>
            <w:ins w:id="31" w:author="Bradley Baker" w:date="2020-01-16T10:28:00Z">
              <w:r>
                <w:rPr>
                  <w:color w:val="000000"/>
                  <w:sz w:val="18"/>
                  <w:szCs w:val="18"/>
                </w:rPr>
                <w:t xml:space="preserve">Execution </w:t>
              </w:r>
            </w:ins>
            <w:r w:rsidRPr="008409B3">
              <w:rPr>
                <w:color w:val="000000"/>
                <w:sz w:val="18"/>
                <w:szCs w:val="18"/>
              </w:rPr>
              <w:t>Counter value</w:t>
            </w:r>
          </w:p>
        </w:tc>
        <w:tc>
          <w:tcPr>
            <w:tcW w:w="1701" w:type="dxa"/>
            <w:tcBorders>
              <w:top w:val="single" w:sz="4" w:space="0" w:color="009EE3"/>
              <w:left w:val="single" w:sz="4" w:space="0" w:color="009EE3"/>
              <w:bottom w:val="single" w:sz="4" w:space="0" w:color="009EE3"/>
              <w:right w:val="single" w:sz="4" w:space="0" w:color="009EE3"/>
            </w:tcBorders>
          </w:tcPr>
          <w:p w14:paraId="47F0D54D"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7D33CD46" w14:textId="77777777" w:rsidR="00CC3BB2" w:rsidRPr="008409B3" w:rsidRDefault="00CC3BB2" w:rsidP="00884A77">
            <w:pPr>
              <w:spacing w:before="60" w:after="60"/>
              <w:rPr>
                <w:color w:val="000000"/>
                <w:sz w:val="18"/>
                <w:szCs w:val="18"/>
              </w:rPr>
            </w:pPr>
          </w:p>
        </w:tc>
      </w:tr>
      <w:tr w:rsidR="00CC3BB2" w:rsidRPr="008409B3" w14:paraId="41D5BA17"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700C61E7"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newRemotePartySpecialistFloorSeqNumber</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2614DA73"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090D2740"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58A781F0" w14:textId="77777777" w:rsidR="00CC3BB2" w:rsidRPr="008409B3" w:rsidRDefault="00CC3BB2" w:rsidP="00884A77">
            <w:pPr>
              <w:spacing w:before="60" w:after="60"/>
              <w:rPr>
                <w:color w:val="000000"/>
                <w:sz w:val="18"/>
                <w:szCs w:val="18"/>
              </w:rPr>
            </w:pPr>
            <w:r w:rsidRPr="008409B3">
              <w:rPr>
                <w:color w:val="000000"/>
                <w:sz w:val="18"/>
                <w:szCs w:val="18"/>
              </w:rPr>
              <w:t>OPTIONAL</w:t>
            </w:r>
          </w:p>
        </w:tc>
        <w:tc>
          <w:tcPr>
            <w:tcW w:w="1984" w:type="dxa"/>
            <w:tcBorders>
              <w:top w:val="single" w:sz="4" w:space="0" w:color="009EE3"/>
              <w:left w:val="single" w:sz="4" w:space="0" w:color="009EE3"/>
              <w:bottom w:val="single" w:sz="4" w:space="0" w:color="009EE3"/>
              <w:right w:val="single" w:sz="4" w:space="0" w:color="009EE3"/>
            </w:tcBorders>
          </w:tcPr>
          <w:p w14:paraId="2D30BD2A" w14:textId="77777777" w:rsidR="00CC3BB2" w:rsidRPr="008409B3" w:rsidRDefault="00CC3BB2" w:rsidP="00884A77">
            <w:pPr>
              <w:spacing w:before="60" w:after="60"/>
              <w:rPr>
                <w:color w:val="000000"/>
                <w:sz w:val="18"/>
                <w:szCs w:val="18"/>
              </w:rPr>
            </w:pPr>
            <w:r w:rsidRPr="008409B3">
              <w:rPr>
                <w:color w:val="000000"/>
                <w:sz w:val="18"/>
                <w:szCs w:val="18"/>
              </w:rPr>
              <w:t xml:space="preserve">Only present where Remote Party Role is </w:t>
            </w:r>
            <w:r w:rsidRPr="008409B3">
              <w:rPr>
                <w:rFonts w:ascii="Courier New" w:hAnsi="Courier New" w:cs="Courier New"/>
                <w:color w:val="000000"/>
                <w:sz w:val="18"/>
                <w:szCs w:val="18"/>
              </w:rPr>
              <w:t>s</w:t>
            </w:r>
            <w:r w:rsidRPr="008409B3">
              <w:rPr>
                <w:rFonts w:ascii="Courier New" w:hAnsi="Courier New" w:cs="Courier New"/>
                <w:color w:val="000000"/>
                <w:sz w:val="18"/>
                <w:szCs w:val="20"/>
              </w:rPr>
              <w:t>upplier</w:t>
            </w:r>
            <w:r w:rsidRPr="008409B3">
              <w:rPr>
                <w:color w:val="000000"/>
                <w:sz w:val="18"/>
                <w:szCs w:val="18"/>
              </w:rPr>
              <w:t xml:space="preserve"> </w:t>
            </w:r>
          </w:p>
        </w:tc>
      </w:tr>
      <w:tr w:rsidR="00CC3BB2" w:rsidRPr="008409B3" w14:paraId="71810F72"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3F50E949"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SEQUENCE</w:t>
            </w:r>
          </w:p>
        </w:tc>
        <w:tc>
          <w:tcPr>
            <w:tcW w:w="992" w:type="dxa"/>
            <w:tcBorders>
              <w:top w:val="single" w:sz="4" w:space="0" w:color="009EE3"/>
              <w:left w:val="single" w:sz="4" w:space="0" w:color="009EE3"/>
              <w:bottom w:val="single" w:sz="4" w:space="0" w:color="009EE3"/>
              <w:right w:val="single" w:sz="4" w:space="0" w:color="009EE3"/>
            </w:tcBorders>
          </w:tcPr>
          <w:p w14:paraId="1E1262B3" w14:textId="77777777" w:rsidR="00CC3BB2" w:rsidRPr="008409B3" w:rsidRDefault="00CC3BB2" w:rsidP="00884A77">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26123F3"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23AD0097" w14:textId="77777777" w:rsidR="00CC3BB2" w:rsidRPr="008409B3" w:rsidRDefault="00CC3BB2" w:rsidP="00884A77">
            <w:pPr>
              <w:spacing w:before="60" w:after="60"/>
              <w:rPr>
                <w:color w:val="000000"/>
                <w:sz w:val="18"/>
                <w:szCs w:val="18"/>
              </w:rPr>
            </w:pPr>
          </w:p>
        </w:tc>
        <w:tc>
          <w:tcPr>
            <w:tcW w:w="1984" w:type="dxa"/>
            <w:tcBorders>
              <w:top w:val="single" w:sz="4" w:space="0" w:color="009EE3"/>
              <w:left w:val="single" w:sz="4" w:space="0" w:color="009EE3"/>
              <w:bottom w:val="single" w:sz="4" w:space="0" w:color="009EE3"/>
              <w:right w:val="single" w:sz="4" w:space="0" w:color="009EE3"/>
            </w:tcBorders>
          </w:tcPr>
          <w:p w14:paraId="3EFC5621" w14:textId="77777777" w:rsidR="00CC3BB2" w:rsidRPr="008409B3" w:rsidRDefault="00CC3BB2" w:rsidP="00884A77">
            <w:pPr>
              <w:spacing w:before="60" w:after="60"/>
              <w:rPr>
                <w:color w:val="000000"/>
                <w:sz w:val="18"/>
                <w:szCs w:val="18"/>
              </w:rPr>
            </w:pPr>
          </w:p>
        </w:tc>
      </w:tr>
      <w:tr w:rsidR="00CC3BB2" w:rsidRPr="008409B3" w14:paraId="5AFC9650"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7F3A71FC"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seqNumberUsage</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0033CE35"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5E7A6BE4"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w:t>
            </w:r>
            <w:proofErr w:type="spellStart"/>
            <w:r w:rsidRPr="008409B3">
              <w:rPr>
                <w:rFonts w:ascii="Courier New" w:hAnsi="Courier New" w:cs="Courier New"/>
                <w:color w:val="000000"/>
                <w:sz w:val="18"/>
                <w:szCs w:val="18"/>
              </w:rPr>
              <w:t>prepaymentTopUp</w:t>
            </w:r>
            <w:proofErr w:type="spellEnd"/>
            <w:r w:rsidRPr="008409B3">
              <w:rPr>
                <w:rFonts w:ascii="Courier New" w:hAnsi="Courier New" w:cs="Courier New"/>
                <w:color w:val="000000"/>
                <w:sz w:val="18"/>
                <w:szCs w:val="18"/>
              </w:rPr>
              <w:t xml:space="preserve"> (0)</w:t>
            </w:r>
            <w:proofErr w:type="gramStart"/>
            <w:r w:rsidRPr="008409B3">
              <w:rPr>
                <w:rFonts w:ascii="Courier New" w:hAnsi="Courier New" w:cs="Courier New"/>
                <w:color w:val="000000"/>
                <w:sz w:val="18"/>
                <w:szCs w:val="18"/>
              </w:rPr>
              <w:t>} ,</w:t>
            </w:r>
            <w:proofErr w:type="gramEnd"/>
          </w:p>
          <w:p w14:paraId="198A0337"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5EAA20BB"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proofErr w:type="spellStart"/>
            <w:proofErr w:type="gramStart"/>
            <w:r w:rsidRPr="008409B3">
              <w:rPr>
                <w:rFonts w:ascii="Courier New" w:hAnsi="Courier New" w:cs="Courier New"/>
                <w:color w:val="000000"/>
                <w:sz w:val="18"/>
                <w:szCs w:val="18"/>
              </w:rPr>
              <w:t>newRemotePartySpecialistFloorSeqNumber</w:t>
            </w:r>
            <w:proofErr w:type="spellEnd"/>
            <w:r w:rsidRPr="008409B3">
              <w:rPr>
                <w:color w:val="000000"/>
                <w:sz w:val="18"/>
                <w:szCs w:val="18"/>
              </w:rPr>
              <w:t xml:space="preserve">  present</w:t>
            </w:r>
            <w:proofErr w:type="gramEnd"/>
          </w:p>
        </w:tc>
        <w:tc>
          <w:tcPr>
            <w:tcW w:w="1984" w:type="dxa"/>
            <w:tcBorders>
              <w:top w:val="single" w:sz="4" w:space="0" w:color="009EE3"/>
              <w:left w:val="single" w:sz="4" w:space="0" w:color="009EE3"/>
              <w:bottom w:val="single" w:sz="4" w:space="0" w:color="009EE3"/>
              <w:right w:val="single" w:sz="4" w:space="0" w:color="009EE3"/>
            </w:tcBorders>
          </w:tcPr>
          <w:p w14:paraId="3FB69846" w14:textId="77777777" w:rsidR="00CC3BB2" w:rsidRPr="008409B3" w:rsidRDefault="00CC3BB2" w:rsidP="00884A77">
            <w:pPr>
              <w:spacing w:before="60" w:after="60"/>
              <w:rPr>
                <w:color w:val="000000"/>
                <w:sz w:val="18"/>
                <w:szCs w:val="18"/>
              </w:rPr>
            </w:pPr>
            <w:r w:rsidRPr="008409B3">
              <w:rPr>
                <w:color w:val="000000"/>
                <w:sz w:val="18"/>
                <w:szCs w:val="18"/>
              </w:rPr>
              <w:t xml:space="preserve">Specify the usage of the </w:t>
            </w:r>
            <w:proofErr w:type="spellStart"/>
            <w:r w:rsidRPr="008409B3">
              <w:rPr>
                <w:rFonts w:ascii="Courier New" w:hAnsi="Courier New" w:cs="Courier New"/>
                <w:color w:val="000000"/>
                <w:sz w:val="18"/>
                <w:szCs w:val="18"/>
              </w:rPr>
              <w:t>SeqNumber</w:t>
            </w:r>
            <w:proofErr w:type="spellEnd"/>
          </w:p>
        </w:tc>
      </w:tr>
      <w:tr w:rsidR="00CC3BB2" w:rsidRPr="008409B3" w14:paraId="7501A200"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271F4F95"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seqNumber</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773CDCC5"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4EE6301"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78591DDD"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proofErr w:type="spellStart"/>
            <w:proofErr w:type="gramStart"/>
            <w:r w:rsidRPr="008409B3">
              <w:rPr>
                <w:rFonts w:ascii="Courier New" w:hAnsi="Courier New" w:cs="Courier New"/>
                <w:color w:val="000000"/>
                <w:sz w:val="18"/>
                <w:szCs w:val="18"/>
              </w:rPr>
              <w:t>newRemotePartySpecialistFloorSeqNumber</w:t>
            </w:r>
            <w:proofErr w:type="spellEnd"/>
            <w:r w:rsidRPr="008409B3">
              <w:rPr>
                <w:color w:val="000000"/>
                <w:sz w:val="18"/>
                <w:szCs w:val="18"/>
              </w:rPr>
              <w:t xml:space="preserve">  present</w:t>
            </w:r>
            <w:proofErr w:type="gramEnd"/>
          </w:p>
        </w:tc>
        <w:tc>
          <w:tcPr>
            <w:tcW w:w="1984" w:type="dxa"/>
            <w:tcBorders>
              <w:top w:val="single" w:sz="4" w:space="0" w:color="009EE3"/>
              <w:left w:val="single" w:sz="4" w:space="0" w:color="009EE3"/>
              <w:bottom w:val="single" w:sz="4" w:space="0" w:color="009EE3"/>
              <w:right w:val="single" w:sz="4" w:space="0" w:color="009EE3"/>
            </w:tcBorders>
          </w:tcPr>
          <w:p w14:paraId="0DDB94E9" w14:textId="77777777" w:rsidR="00CC3BB2" w:rsidRPr="008409B3" w:rsidRDefault="00CC3BB2" w:rsidP="00884A77">
            <w:pPr>
              <w:spacing w:before="60" w:after="60"/>
              <w:rPr>
                <w:color w:val="000000"/>
                <w:sz w:val="18"/>
                <w:szCs w:val="18"/>
              </w:rPr>
            </w:pPr>
            <w:r w:rsidRPr="008409B3">
              <w:rPr>
                <w:color w:val="000000"/>
                <w:sz w:val="18"/>
                <w:szCs w:val="18"/>
              </w:rPr>
              <w:t xml:space="preserve">Specify the associated </w:t>
            </w:r>
            <w:proofErr w:type="spellStart"/>
            <w:r w:rsidRPr="008409B3">
              <w:rPr>
                <w:rFonts w:ascii="Courier New" w:hAnsi="Courier New" w:cs="Courier New"/>
                <w:color w:val="000000"/>
                <w:sz w:val="18"/>
                <w:szCs w:val="18"/>
              </w:rPr>
              <w:t>SeqNumber</w:t>
            </w:r>
            <w:proofErr w:type="spellEnd"/>
          </w:p>
          <w:p w14:paraId="3BEC583B" w14:textId="77777777" w:rsidR="00CC3BB2" w:rsidRPr="008409B3" w:rsidRDefault="00CC3BB2" w:rsidP="00884A77">
            <w:pPr>
              <w:spacing w:before="60" w:after="60"/>
              <w:rPr>
                <w:color w:val="000000"/>
                <w:sz w:val="18"/>
                <w:szCs w:val="18"/>
              </w:rPr>
            </w:pPr>
          </w:p>
        </w:tc>
      </w:tr>
      <w:tr w:rsidR="00CC3BB2" w:rsidRPr="008409B3" w14:paraId="150BD168"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5AB0E0A5"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proofErr w:type="spellStart"/>
            <w:r w:rsidRPr="008409B3">
              <w:rPr>
                <w:rFonts w:ascii="Courier New" w:hAnsi="Courier New"/>
                <w:color w:val="000000"/>
                <w:sz w:val="18"/>
              </w:rPr>
              <w:t>replacementOutcomes</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4EA70384"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83EB62B"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18DF79F2" w14:textId="77777777" w:rsidR="00CC3BB2" w:rsidRPr="008409B3" w:rsidRDefault="00CC3BB2" w:rsidP="00884A77">
            <w:pPr>
              <w:spacing w:before="60" w:after="60"/>
              <w:rPr>
                <w:color w:val="000000"/>
                <w:sz w:val="18"/>
                <w:szCs w:val="18"/>
              </w:rPr>
            </w:pPr>
            <w:r w:rsidRPr="008409B3">
              <w:rPr>
                <w:color w:val="000000"/>
                <w:sz w:val="18"/>
                <w:szCs w:val="18"/>
              </w:rPr>
              <w:t>One per replacement in the corresponding Command so at least one</w:t>
            </w:r>
          </w:p>
        </w:tc>
        <w:tc>
          <w:tcPr>
            <w:tcW w:w="1984" w:type="dxa"/>
            <w:tcBorders>
              <w:top w:val="single" w:sz="4" w:space="0" w:color="009EE3"/>
              <w:left w:val="single" w:sz="4" w:space="0" w:color="009EE3"/>
              <w:bottom w:val="single" w:sz="4" w:space="0" w:color="009EE3"/>
              <w:right w:val="single" w:sz="4" w:space="0" w:color="009EE3"/>
            </w:tcBorders>
          </w:tcPr>
          <w:p w14:paraId="50560929" w14:textId="77777777" w:rsidR="00CC3BB2" w:rsidRPr="008409B3" w:rsidRDefault="00CC3BB2" w:rsidP="00884A77">
            <w:pPr>
              <w:spacing w:before="60" w:after="60"/>
              <w:rPr>
                <w:color w:val="000000"/>
                <w:sz w:val="18"/>
                <w:szCs w:val="18"/>
              </w:rPr>
            </w:pPr>
            <w:r w:rsidRPr="008409B3">
              <w:rPr>
                <w:color w:val="000000"/>
                <w:sz w:val="18"/>
                <w:szCs w:val="18"/>
              </w:rPr>
              <w:t>For each replacement in the Command, detail the outcome and impacted parties</w:t>
            </w:r>
          </w:p>
          <w:p w14:paraId="0FAA5858" w14:textId="77777777" w:rsidR="00CC3BB2" w:rsidRPr="008409B3" w:rsidRDefault="00CC3BB2" w:rsidP="00884A77">
            <w:pPr>
              <w:spacing w:before="60" w:after="60"/>
              <w:rPr>
                <w:color w:val="000000"/>
                <w:sz w:val="18"/>
                <w:szCs w:val="18"/>
              </w:rPr>
            </w:pPr>
          </w:p>
        </w:tc>
      </w:tr>
      <w:tr w:rsidR="00CC3BB2" w:rsidRPr="008409B3" w14:paraId="31C08AC5"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016D476B"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t>SEQUENCE</w:t>
            </w:r>
          </w:p>
        </w:tc>
        <w:tc>
          <w:tcPr>
            <w:tcW w:w="992" w:type="dxa"/>
            <w:tcBorders>
              <w:top w:val="single" w:sz="4" w:space="0" w:color="009EE3"/>
              <w:left w:val="single" w:sz="4" w:space="0" w:color="009EE3"/>
              <w:bottom w:val="single" w:sz="4" w:space="0" w:color="009EE3"/>
              <w:right w:val="single" w:sz="4" w:space="0" w:color="009EE3"/>
            </w:tcBorders>
          </w:tcPr>
          <w:p w14:paraId="58599608" w14:textId="77777777" w:rsidR="00CC3BB2" w:rsidRPr="008409B3" w:rsidRDefault="00CC3BB2" w:rsidP="00884A77">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7FDD99A7"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735CA4C9" w14:textId="77777777" w:rsidR="00CC3BB2" w:rsidRPr="008409B3" w:rsidRDefault="00CC3BB2" w:rsidP="00884A77">
            <w:pPr>
              <w:spacing w:before="60" w:after="60"/>
              <w:rPr>
                <w:color w:val="000000"/>
                <w:sz w:val="18"/>
                <w:szCs w:val="18"/>
              </w:rPr>
            </w:pPr>
          </w:p>
        </w:tc>
        <w:tc>
          <w:tcPr>
            <w:tcW w:w="1984" w:type="dxa"/>
            <w:tcBorders>
              <w:top w:val="single" w:sz="4" w:space="0" w:color="009EE3"/>
              <w:left w:val="single" w:sz="4" w:space="0" w:color="009EE3"/>
              <w:bottom w:val="single" w:sz="4" w:space="0" w:color="009EE3"/>
              <w:right w:val="single" w:sz="4" w:space="0" w:color="009EE3"/>
            </w:tcBorders>
          </w:tcPr>
          <w:p w14:paraId="442A9C72" w14:textId="77777777" w:rsidR="00CC3BB2" w:rsidRPr="008409B3" w:rsidRDefault="00CC3BB2" w:rsidP="00884A77">
            <w:pPr>
              <w:spacing w:before="60" w:after="60"/>
              <w:rPr>
                <w:color w:val="000000"/>
                <w:sz w:val="18"/>
                <w:szCs w:val="18"/>
              </w:rPr>
            </w:pPr>
          </w:p>
        </w:tc>
      </w:tr>
      <w:tr w:rsidR="00CC3BB2" w:rsidRPr="008409B3" w14:paraId="34B9BF7C"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42987ABD"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affectedTrustAnchorCell</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6EA96FF6"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75391F42"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2B712096"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2DFBECD7" w14:textId="77777777" w:rsidR="00CC3BB2" w:rsidRPr="008409B3" w:rsidRDefault="00CC3BB2" w:rsidP="00884A77">
            <w:pPr>
              <w:spacing w:before="60" w:after="60"/>
              <w:rPr>
                <w:color w:val="000000"/>
                <w:sz w:val="18"/>
                <w:szCs w:val="18"/>
              </w:rPr>
            </w:pPr>
            <w:r w:rsidRPr="008409B3">
              <w:rPr>
                <w:color w:val="000000"/>
                <w:sz w:val="18"/>
                <w:szCs w:val="18"/>
              </w:rPr>
              <w:t>Specify which Trust Anchor Cell was the target of this replacement</w:t>
            </w:r>
          </w:p>
        </w:tc>
      </w:tr>
      <w:tr w:rsidR="00CC3BB2" w:rsidRPr="008409B3" w14:paraId="74937C60"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54F3C78B"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trustAnchorCellRemotePartyRole</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273B14FC"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0A0DA32"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root (0</w:t>
            </w:r>
            <w:proofErr w:type="gramStart"/>
            <w:r w:rsidRPr="008409B3">
              <w:rPr>
                <w:rFonts w:ascii="Courier New" w:hAnsi="Courier New" w:cs="Courier New"/>
                <w:color w:val="000000"/>
                <w:sz w:val="18"/>
                <w:szCs w:val="18"/>
              </w:rPr>
              <w:t>) ,</w:t>
            </w:r>
            <w:proofErr w:type="gramEnd"/>
          </w:p>
          <w:p w14:paraId="55DF710D"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recovery (1</w:t>
            </w:r>
            <w:proofErr w:type="gramStart"/>
            <w:r w:rsidRPr="008409B3">
              <w:rPr>
                <w:rFonts w:ascii="Courier New" w:hAnsi="Courier New" w:cs="Courier New"/>
                <w:color w:val="000000"/>
                <w:sz w:val="18"/>
                <w:szCs w:val="18"/>
              </w:rPr>
              <w:t>) ,</w:t>
            </w:r>
            <w:proofErr w:type="gramEnd"/>
          </w:p>
          <w:p w14:paraId="7800E519"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supplier (2</w:t>
            </w:r>
            <w:proofErr w:type="gramStart"/>
            <w:r w:rsidRPr="008409B3">
              <w:rPr>
                <w:rFonts w:ascii="Courier New" w:hAnsi="Courier New" w:cs="Courier New"/>
                <w:color w:val="000000"/>
                <w:sz w:val="18"/>
                <w:szCs w:val="18"/>
              </w:rPr>
              <w:t>) ,</w:t>
            </w:r>
            <w:proofErr w:type="gramEnd"/>
          </w:p>
          <w:p w14:paraId="5561E711"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networkOperator</w:t>
            </w:r>
            <w:proofErr w:type="spellEnd"/>
            <w:r w:rsidRPr="008409B3">
              <w:rPr>
                <w:rFonts w:ascii="Courier New" w:hAnsi="Courier New" w:cs="Courier New"/>
                <w:color w:val="000000"/>
                <w:sz w:val="18"/>
                <w:szCs w:val="18"/>
              </w:rPr>
              <w:t xml:space="preserve"> (3</w:t>
            </w:r>
            <w:proofErr w:type="gramStart"/>
            <w:r w:rsidRPr="008409B3">
              <w:rPr>
                <w:rFonts w:ascii="Courier New" w:hAnsi="Courier New" w:cs="Courier New"/>
                <w:color w:val="000000"/>
                <w:sz w:val="18"/>
                <w:szCs w:val="18"/>
              </w:rPr>
              <w:t>) ,</w:t>
            </w:r>
            <w:proofErr w:type="gramEnd"/>
          </w:p>
          <w:p w14:paraId="27EA621A"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accessControlBroker</w:t>
            </w:r>
            <w:proofErr w:type="spellEnd"/>
            <w:r w:rsidRPr="008409B3">
              <w:rPr>
                <w:rFonts w:ascii="Courier New" w:hAnsi="Courier New" w:cs="Courier New"/>
                <w:color w:val="000000"/>
                <w:sz w:val="18"/>
                <w:szCs w:val="18"/>
              </w:rPr>
              <w:t xml:space="preserve"> (4</w:t>
            </w:r>
            <w:proofErr w:type="gramStart"/>
            <w:r w:rsidRPr="008409B3">
              <w:rPr>
                <w:rFonts w:ascii="Courier New" w:hAnsi="Courier New" w:cs="Courier New"/>
                <w:color w:val="000000"/>
                <w:sz w:val="18"/>
                <w:szCs w:val="18"/>
              </w:rPr>
              <w:t>) ,</w:t>
            </w:r>
            <w:proofErr w:type="gramEnd"/>
          </w:p>
          <w:p w14:paraId="65C23AA3"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transitionalCoS</w:t>
            </w:r>
            <w:proofErr w:type="spellEnd"/>
            <w:r w:rsidRPr="008409B3">
              <w:rPr>
                <w:rFonts w:ascii="Courier New" w:hAnsi="Courier New" w:cs="Courier New"/>
                <w:color w:val="000000"/>
                <w:sz w:val="18"/>
                <w:szCs w:val="18"/>
              </w:rPr>
              <w:t xml:space="preserve"> (5</w:t>
            </w:r>
            <w:proofErr w:type="gramStart"/>
            <w:r w:rsidRPr="008409B3">
              <w:rPr>
                <w:rFonts w:ascii="Courier New" w:hAnsi="Courier New" w:cs="Courier New"/>
                <w:color w:val="000000"/>
                <w:sz w:val="18"/>
                <w:szCs w:val="18"/>
              </w:rPr>
              <w:t>) ,</w:t>
            </w:r>
            <w:proofErr w:type="gramEnd"/>
          </w:p>
          <w:p w14:paraId="67506C15"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wanProvider</w:t>
            </w:r>
            <w:proofErr w:type="spellEnd"/>
            <w:r w:rsidRPr="008409B3">
              <w:rPr>
                <w:rFonts w:ascii="Courier New" w:hAnsi="Courier New" w:cs="Courier New"/>
                <w:color w:val="000000"/>
                <w:sz w:val="18"/>
                <w:szCs w:val="18"/>
              </w:rPr>
              <w:t xml:space="preserve"> (6) </w:t>
            </w:r>
          </w:p>
        </w:tc>
        <w:tc>
          <w:tcPr>
            <w:tcW w:w="1701" w:type="dxa"/>
            <w:tcBorders>
              <w:top w:val="single" w:sz="4" w:space="0" w:color="009EE3"/>
              <w:left w:val="single" w:sz="4" w:space="0" w:color="009EE3"/>
              <w:bottom w:val="single" w:sz="4" w:space="0" w:color="009EE3"/>
              <w:right w:val="single" w:sz="4" w:space="0" w:color="009EE3"/>
            </w:tcBorders>
          </w:tcPr>
          <w:p w14:paraId="134F5EE9"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66F8DF18" w14:textId="77777777" w:rsidR="00CC3BB2" w:rsidRPr="008409B3" w:rsidRDefault="00CC3BB2" w:rsidP="00884A77">
            <w:pPr>
              <w:spacing w:before="60" w:after="60"/>
              <w:rPr>
                <w:color w:val="000000"/>
                <w:sz w:val="18"/>
                <w:szCs w:val="18"/>
              </w:rPr>
            </w:pPr>
            <w:r w:rsidRPr="008409B3">
              <w:rPr>
                <w:color w:val="000000"/>
                <w:sz w:val="18"/>
                <w:szCs w:val="18"/>
              </w:rPr>
              <w:t>Specify the Remote Party Role to which the Trust Anchor Cell relates</w:t>
            </w:r>
          </w:p>
        </w:tc>
      </w:tr>
      <w:tr w:rsidR="00CC3BB2" w:rsidRPr="008409B3" w14:paraId="7DC9CB1C"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591754DA"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lastRenderedPageBreak/>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trustAnchorCellKeyUsage</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6F1F1146"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15E6A1B8"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digitalSignature</w:t>
            </w:r>
            <w:proofErr w:type="spellEnd"/>
            <w:r w:rsidRPr="008409B3">
              <w:rPr>
                <w:rFonts w:ascii="Courier New" w:hAnsi="Courier New" w:cs="Courier New"/>
                <w:color w:val="000000"/>
                <w:sz w:val="18"/>
                <w:szCs w:val="18"/>
              </w:rPr>
              <w:t xml:space="preserve"> (0</w:t>
            </w:r>
            <w:proofErr w:type="gramStart"/>
            <w:r w:rsidRPr="008409B3">
              <w:rPr>
                <w:rFonts w:ascii="Courier New" w:hAnsi="Courier New" w:cs="Courier New"/>
                <w:color w:val="000000"/>
                <w:sz w:val="18"/>
                <w:szCs w:val="18"/>
              </w:rPr>
              <w:t>) ,</w:t>
            </w:r>
            <w:proofErr w:type="gramEnd"/>
          </w:p>
          <w:p w14:paraId="4BD6C9EA"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keyAgreement</w:t>
            </w:r>
            <w:proofErr w:type="spellEnd"/>
            <w:r w:rsidRPr="008409B3">
              <w:rPr>
                <w:rFonts w:ascii="Courier New" w:hAnsi="Courier New" w:cs="Courier New"/>
                <w:color w:val="000000"/>
                <w:sz w:val="18"/>
                <w:szCs w:val="18"/>
              </w:rPr>
              <w:t xml:space="preserve"> (4</w:t>
            </w:r>
            <w:proofErr w:type="gramStart"/>
            <w:r w:rsidRPr="008409B3">
              <w:rPr>
                <w:rFonts w:ascii="Courier New" w:hAnsi="Courier New" w:cs="Courier New"/>
                <w:color w:val="000000"/>
                <w:sz w:val="18"/>
                <w:szCs w:val="18"/>
              </w:rPr>
              <w:t>) ,</w:t>
            </w:r>
            <w:proofErr w:type="gramEnd"/>
          </w:p>
          <w:p w14:paraId="0A0CE715"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keyCertSign</w:t>
            </w:r>
            <w:proofErr w:type="spellEnd"/>
            <w:r w:rsidRPr="008409B3">
              <w:rPr>
                <w:rFonts w:ascii="Courier New" w:hAnsi="Courier New" w:cs="Courier New"/>
                <w:color w:val="000000"/>
                <w:sz w:val="18"/>
                <w:szCs w:val="18"/>
              </w:rPr>
              <w:t xml:space="preserve"> (5)</w:t>
            </w:r>
          </w:p>
        </w:tc>
        <w:tc>
          <w:tcPr>
            <w:tcW w:w="1701" w:type="dxa"/>
            <w:tcBorders>
              <w:top w:val="single" w:sz="4" w:space="0" w:color="009EE3"/>
              <w:left w:val="single" w:sz="4" w:space="0" w:color="009EE3"/>
              <w:bottom w:val="single" w:sz="4" w:space="0" w:color="009EE3"/>
              <w:right w:val="single" w:sz="4" w:space="0" w:color="009EE3"/>
            </w:tcBorders>
          </w:tcPr>
          <w:p w14:paraId="2C09D8A3"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10C8AE0C" w14:textId="77777777" w:rsidR="00CC3BB2" w:rsidRPr="008409B3" w:rsidRDefault="00CC3BB2" w:rsidP="00884A77">
            <w:pPr>
              <w:spacing w:before="60" w:after="60"/>
              <w:rPr>
                <w:color w:val="000000"/>
                <w:sz w:val="18"/>
                <w:szCs w:val="18"/>
              </w:rPr>
            </w:pPr>
            <w:r w:rsidRPr="008409B3">
              <w:rPr>
                <w:color w:val="000000"/>
                <w:sz w:val="18"/>
                <w:szCs w:val="18"/>
              </w:rPr>
              <w:t>To what use can the public key in this Cell be put</w:t>
            </w:r>
          </w:p>
        </w:tc>
      </w:tr>
      <w:tr w:rsidR="00CC3BB2" w:rsidRPr="008409B3" w14:paraId="18DF1646"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4181FFB0"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trustAnchorCellUsage</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333AC8FF"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13DB21B"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w:t>
            </w:r>
            <w:proofErr w:type="gramStart"/>
            <w:r w:rsidRPr="008409B3">
              <w:rPr>
                <w:rFonts w:ascii="Courier New" w:hAnsi="Courier New" w:cs="Courier New"/>
                <w:color w:val="000000"/>
                <w:sz w:val="18"/>
                <w:szCs w:val="18"/>
              </w:rPr>
              <w:t>management(</w:t>
            </w:r>
            <w:proofErr w:type="gramEnd"/>
            <w:r w:rsidRPr="008409B3">
              <w:rPr>
                <w:rFonts w:ascii="Courier New" w:hAnsi="Courier New" w:cs="Courier New"/>
                <w:color w:val="000000"/>
                <w:sz w:val="18"/>
                <w:szCs w:val="18"/>
              </w:rPr>
              <w:t>0) ,</w:t>
            </w:r>
          </w:p>
          <w:p w14:paraId="66E69CFC"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 </w:t>
            </w:r>
            <w:proofErr w:type="spellStart"/>
            <w:proofErr w:type="gramStart"/>
            <w:r w:rsidRPr="008409B3">
              <w:rPr>
                <w:rFonts w:ascii="Courier New" w:hAnsi="Courier New" w:cs="Courier New"/>
                <w:color w:val="000000"/>
                <w:sz w:val="18"/>
                <w:szCs w:val="18"/>
              </w:rPr>
              <w:t>prePaymentTopUp</w:t>
            </w:r>
            <w:proofErr w:type="spellEnd"/>
            <w:r w:rsidRPr="008409B3">
              <w:rPr>
                <w:rFonts w:ascii="Courier New" w:hAnsi="Courier New" w:cs="Courier New"/>
                <w:color w:val="000000"/>
                <w:sz w:val="18"/>
                <w:szCs w:val="18"/>
              </w:rPr>
              <w:t>(</w:t>
            </w:r>
            <w:proofErr w:type="gramEnd"/>
            <w:r w:rsidRPr="008409B3">
              <w:rPr>
                <w:rFonts w:ascii="Courier New" w:hAnsi="Courier New" w:cs="Courier New"/>
                <w:color w:val="000000"/>
                <w:sz w:val="18"/>
                <w:szCs w:val="18"/>
              </w:rPr>
              <w:t xml:space="preserve">1)} </w:t>
            </w:r>
          </w:p>
        </w:tc>
        <w:tc>
          <w:tcPr>
            <w:tcW w:w="1701" w:type="dxa"/>
            <w:tcBorders>
              <w:top w:val="single" w:sz="4" w:space="0" w:color="009EE3"/>
              <w:left w:val="single" w:sz="4" w:space="0" w:color="009EE3"/>
              <w:bottom w:val="single" w:sz="4" w:space="0" w:color="009EE3"/>
              <w:right w:val="single" w:sz="4" w:space="0" w:color="009EE3"/>
            </w:tcBorders>
          </w:tcPr>
          <w:p w14:paraId="38214E08" w14:textId="77777777" w:rsidR="00CC3BB2" w:rsidRPr="008409B3" w:rsidRDefault="00CC3BB2" w:rsidP="00884A77">
            <w:pPr>
              <w:spacing w:before="60" w:after="60"/>
              <w:rPr>
                <w:color w:val="000000"/>
                <w:sz w:val="18"/>
                <w:szCs w:val="18"/>
              </w:rPr>
            </w:pPr>
            <w:r w:rsidRPr="008409B3">
              <w:rPr>
                <w:color w:val="000000"/>
                <w:sz w:val="18"/>
                <w:szCs w:val="18"/>
              </w:rPr>
              <w:t xml:space="preserve">DEFAULT </w:t>
            </w:r>
            <w:r w:rsidRPr="008409B3">
              <w:rPr>
                <w:rFonts w:ascii="Courier New" w:hAnsi="Courier New" w:cs="Courier New"/>
                <w:color w:val="000000"/>
                <w:sz w:val="18"/>
                <w:szCs w:val="18"/>
              </w:rPr>
              <w:t>management</w:t>
            </w:r>
          </w:p>
        </w:tc>
        <w:tc>
          <w:tcPr>
            <w:tcW w:w="1984" w:type="dxa"/>
            <w:tcBorders>
              <w:top w:val="single" w:sz="4" w:space="0" w:color="009EE3"/>
              <w:left w:val="single" w:sz="4" w:space="0" w:color="009EE3"/>
              <w:bottom w:val="single" w:sz="4" w:space="0" w:color="009EE3"/>
              <w:right w:val="single" w:sz="4" w:space="0" w:color="009EE3"/>
            </w:tcBorders>
          </w:tcPr>
          <w:p w14:paraId="70BB649E" w14:textId="77777777" w:rsidR="00CC3BB2" w:rsidRPr="008409B3" w:rsidRDefault="00CC3BB2" w:rsidP="00884A77">
            <w:pPr>
              <w:spacing w:before="60" w:after="60"/>
              <w:rPr>
                <w:color w:val="000000"/>
                <w:sz w:val="18"/>
                <w:szCs w:val="18"/>
              </w:rPr>
            </w:pPr>
            <w:r w:rsidRPr="008409B3">
              <w:rPr>
                <w:color w:val="000000"/>
                <w:sz w:val="18"/>
                <w:szCs w:val="18"/>
              </w:rPr>
              <w:t>Absent unless:</w:t>
            </w:r>
          </w:p>
          <w:p w14:paraId="600FE7D3" w14:textId="77777777" w:rsidR="00CC3BB2" w:rsidRPr="008409B3" w:rsidRDefault="00CC3BB2" w:rsidP="00495F7C">
            <w:pPr>
              <w:framePr w:hSpace="180" w:wrap="around" w:vAnchor="text" w:hAnchor="margin" w:y="63"/>
              <w:numPr>
                <w:ilvl w:val="0"/>
                <w:numId w:val="12"/>
              </w:numPr>
              <w:spacing w:before="60" w:after="60"/>
              <w:ind w:left="318" w:hanging="284"/>
              <w:rPr>
                <w:rFonts w:eastAsia="Times New Roman"/>
                <w:color w:val="000000"/>
                <w:sz w:val="18"/>
                <w:szCs w:val="18"/>
                <w:lang w:eastAsia="en-GB"/>
              </w:rPr>
            </w:pPr>
            <w:r w:rsidRPr="008409B3">
              <w:rPr>
                <w:rFonts w:eastAsia="Times New Roman"/>
                <w:color w:val="000000"/>
                <w:sz w:val="18"/>
                <w:szCs w:val="18"/>
                <w:lang w:eastAsia="en-GB"/>
              </w:rPr>
              <w:t xml:space="preserve">the </w:t>
            </w:r>
            <w:proofErr w:type="spellStart"/>
            <w:r w:rsidRPr="008409B3">
              <w:rPr>
                <w:rFonts w:ascii="Courier New" w:eastAsia="Times New Roman" w:hAnsi="Courier New" w:cs="Courier New"/>
                <w:color w:val="000000"/>
                <w:sz w:val="18"/>
                <w:szCs w:val="18"/>
                <w:lang w:eastAsia="en-GB"/>
              </w:rPr>
              <w:t>deviceType</w:t>
            </w:r>
            <w:proofErr w:type="spellEnd"/>
            <w:r w:rsidRPr="008409B3">
              <w:rPr>
                <w:rFonts w:eastAsia="Times New Roman"/>
                <w:color w:val="000000"/>
                <w:sz w:val="18"/>
                <w:szCs w:val="18"/>
                <w:lang w:eastAsia="en-GB"/>
              </w:rPr>
              <w:t xml:space="preserve"> is </w:t>
            </w:r>
            <w:proofErr w:type="spellStart"/>
            <w:r w:rsidRPr="008409B3">
              <w:rPr>
                <w:rFonts w:ascii="Courier New" w:eastAsia="Times New Roman" w:hAnsi="Courier New" w:cs="Courier New"/>
                <w:color w:val="000000"/>
                <w:sz w:val="18"/>
                <w:szCs w:val="18"/>
                <w:lang w:eastAsia="en-GB"/>
              </w:rPr>
              <w:t>eSME</w:t>
            </w:r>
            <w:proofErr w:type="spellEnd"/>
            <w:r w:rsidRPr="008409B3">
              <w:rPr>
                <w:rFonts w:eastAsia="Times New Roman"/>
                <w:color w:val="000000"/>
                <w:sz w:val="18"/>
                <w:szCs w:val="18"/>
                <w:lang w:eastAsia="en-GB"/>
              </w:rPr>
              <w:t xml:space="preserve"> or </w:t>
            </w:r>
            <w:proofErr w:type="spellStart"/>
            <w:r w:rsidRPr="008409B3">
              <w:rPr>
                <w:rFonts w:ascii="Courier New" w:eastAsia="Times New Roman" w:hAnsi="Courier New" w:cs="Courier New"/>
                <w:color w:val="000000"/>
                <w:sz w:val="18"/>
                <w:szCs w:val="18"/>
                <w:lang w:eastAsia="en-GB"/>
              </w:rPr>
              <w:t>gSME</w:t>
            </w:r>
            <w:proofErr w:type="spellEnd"/>
            <w:r w:rsidRPr="008409B3">
              <w:rPr>
                <w:rFonts w:eastAsia="Times New Roman"/>
                <w:color w:val="000000"/>
                <w:sz w:val="18"/>
                <w:szCs w:val="18"/>
                <w:lang w:eastAsia="en-GB"/>
              </w:rPr>
              <w:t>; and</w:t>
            </w:r>
          </w:p>
          <w:p w14:paraId="5D3D6F2E" w14:textId="77777777" w:rsidR="00CC3BB2" w:rsidRPr="008409B3" w:rsidRDefault="00CC3BB2" w:rsidP="00495F7C">
            <w:pPr>
              <w:framePr w:hSpace="180" w:wrap="around" w:vAnchor="text" w:hAnchor="margin" w:y="63"/>
              <w:numPr>
                <w:ilvl w:val="0"/>
                <w:numId w:val="12"/>
              </w:numPr>
              <w:spacing w:before="60" w:after="60"/>
              <w:ind w:left="318" w:hanging="284"/>
              <w:rPr>
                <w:rFonts w:eastAsia="Times New Roman"/>
                <w:color w:val="000000"/>
                <w:lang w:eastAsia="en-GB"/>
              </w:rPr>
            </w:pPr>
            <w:r w:rsidRPr="008409B3">
              <w:rPr>
                <w:rFonts w:eastAsia="Times New Roman"/>
                <w:color w:val="000000"/>
                <w:sz w:val="18"/>
                <w:szCs w:val="18"/>
                <w:lang w:eastAsia="en-GB"/>
              </w:rPr>
              <w:t xml:space="preserve">the </w:t>
            </w:r>
            <w:r w:rsidRPr="008409B3">
              <w:rPr>
                <w:rFonts w:ascii="Courier New" w:eastAsia="Times New Roman" w:hAnsi="Courier New" w:cs="Courier New"/>
                <w:color w:val="000000"/>
                <w:sz w:val="18"/>
                <w:lang w:eastAsia="en-GB"/>
              </w:rPr>
              <w:t>supplier</w:t>
            </w:r>
            <w:r w:rsidRPr="008409B3">
              <w:rPr>
                <w:rFonts w:eastAsia="Times New Roman"/>
                <w:color w:val="000000"/>
                <w:sz w:val="18"/>
                <w:szCs w:val="18"/>
                <w:lang w:eastAsia="en-GB"/>
              </w:rPr>
              <w:t xml:space="preserve"> operating the Device wishes to use prepayment top up functionality on the Device, and this is a replacement of the </w:t>
            </w:r>
            <w:r w:rsidRPr="008409B3">
              <w:rPr>
                <w:rFonts w:ascii="Courier New" w:eastAsia="Times New Roman" w:hAnsi="Courier New" w:cs="Courier New"/>
                <w:color w:val="000000"/>
                <w:sz w:val="18"/>
                <w:lang w:eastAsia="en-GB"/>
              </w:rPr>
              <w:t>corresponding</w:t>
            </w:r>
            <w:r w:rsidRPr="008409B3">
              <w:rPr>
                <w:rFonts w:eastAsia="Times New Roman"/>
                <w:color w:val="000000"/>
                <w:sz w:val="18"/>
                <w:szCs w:val="18"/>
                <w:lang w:eastAsia="en-GB"/>
              </w:rPr>
              <w:t xml:space="preserve"> </w:t>
            </w:r>
            <w:r w:rsidRPr="008409B3">
              <w:rPr>
                <w:rFonts w:ascii="Courier New" w:eastAsia="Times New Roman" w:hAnsi="Courier New" w:cs="Courier New"/>
                <w:color w:val="000000"/>
                <w:sz w:val="18"/>
                <w:lang w:eastAsia="en-GB"/>
              </w:rPr>
              <w:t>certificate</w:t>
            </w:r>
            <w:r w:rsidRPr="008409B3">
              <w:rPr>
                <w:rFonts w:eastAsia="Times New Roman"/>
                <w:color w:val="000000"/>
                <w:sz w:val="18"/>
                <w:szCs w:val="18"/>
                <w:lang w:eastAsia="en-GB"/>
              </w:rPr>
              <w:t xml:space="preserve">.  Note the </w:t>
            </w:r>
            <w:r w:rsidRPr="008409B3">
              <w:rPr>
                <w:rFonts w:ascii="Courier New" w:eastAsia="Times New Roman" w:hAnsi="Courier New" w:cs="Courier New"/>
                <w:color w:val="000000"/>
                <w:sz w:val="18"/>
                <w:lang w:eastAsia="en-GB"/>
              </w:rPr>
              <w:t>certificate</w:t>
            </w:r>
            <w:r w:rsidRPr="008409B3">
              <w:rPr>
                <w:rFonts w:eastAsia="Times New Roman"/>
                <w:color w:val="000000"/>
                <w:sz w:val="18"/>
                <w:szCs w:val="18"/>
                <w:lang w:eastAsia="en-GB"/>
              </w:rPr>
              <w:t xml:space="preserve"> specified for use in the </w:t>
            </w:r>
            <w:r w:rsidRPr="008409B3">
              <w:rPr>
                <w:rFonts w:ascii="Courier New" w:eastAsia="Times New Roman" w:hAnsi="Courier New" w:cs="Courier New"/>
                <w:color w:val="000000"/>
                <w:sz w:val="18"/>
                <w:lang w:eastAsia="en-GB"/>
              </w:rPr>
              <w:t xml:space="preserve">{supplier, </w:t>
            </w:r>
            <w:proofErr w:type="spellStart"/>
            <w:r w:rsidRPr="008409B3">
              <w:rPr>
                <w:rFonts w:ascii="Courier New" w:eastAsia="Times New Roman" w:hAnsi="Courier New" w:cs="Courier New"/>
                <w:color w:val="000000"/>
                <w:sz w:val="18"/>
                <w:lang w:eastAsia="en-GB"/>
              </w:rPr>
              <w:t>keyAgreement</w:t>
            </w:r>
            <w:proofErr w:type="spellEnd"/>
            <w:r w:rsidRPr="008409B3">
              <w:rPr>
                <w:rFonts w:ascii="Courier New" w:eastAsia="Times New Roman" w:hAnsi="Courier New" w:cs="Courier New"/>
                <w:color w:val="000000"/>
                <w:sz w:val="18"/>
                <w:lang w:eastAsia="en-GB"/>
              </w:rPr>
              <w:t xml:space="preserve">, </w:t>
            </w:r>
            <w:proofErr w:type="spellStart"/>
            <w:r w:rsidRPr="008409B3">
              <w:rPr>
                <w:rFonts w:ascii="Courier New" w:eastAsia="Times New Roman" w:hAnsi="Courier New" w:cs="Courier New"/>
                <w:color w:val="000000"/>
                <w:sz w:val="18"/>
                <w:lang w:eastAsia="en-GB"/>
              </w:rPr>
              <w:t>prePaymentTopUp</w:t>
            </w:r>
            <w:proofErr w:type="spellEnd"/>
            <w:r w:rsidRPr="008409B3">
              <w:rPr>
                <w:rFonts w:ascii="Courier New" w:eastAsia="Times New Roman" w:hAnsi="Courier New" w:cs="Courier New"/>
                <w:color w:val="000000"/>
                <w:sz w:val="18"/>
                <w:lang w:eastAsia="en-GB"/>
              </w:rPr>
              <w:t>}</w:t>
            </w:r>
            <w:r w:rsidRPr="008409B3">
              <w:rPr>
                <w:rFonts w:eastAsia="Times New Roman"/>
                <w:color w:val="000000"/>
                <w:sz w:val="18"/>
                <w:szCs w:val="18"/>
                <w:lang w:eastAsia="en-GB"/>
              </w:rPr>
              <w:t xml:space="preserve"> Trust Anchor </w:t>
            </w:r>
            <w:proofErr w:type="gramStart"/>
            <w:r w:rsidRPr="008409B3">
              <w:rPr>
                <w:rFonts w:eastAsia="Times New Roman"/>
                <w:color w:val="000000"/>
                <w:sz w:val="18"/>
                <w:szCs w:val="18"/>
                <w:lang w:eastAsia="en-GB"/>
              </w:rPr>
              <w:t>Cell  may</w:t>
            </w:r>
            <w:proofErr w:type="gramEnd"/>
            <w:r w:rsidRPr="008409B3">
              <w:rPr>
                <w:rFonts w:eastAsia="Times New Roman"/>
                <w:color w:val="000000"/>
                <w:sz w:val="18"/>
                <w:szCs w:val="18"/>
                <w:lang w:eastAsia="en-GB"/>
              </w:rPr>
              <w:t xml:space="preserve"> be the same key as that specified for the </w:t>
            </w:r>
            <w:r w:rsidRPr="008409B3">
              <w:rPr>
                <w:rFonts w:ascii="Courier New" w:eastAsia="Times New Roman" w:hAnsi="Courier New" w:cs="Courier New"/>
                <w:color w:val="000000"/>
                <w:sz w:val="18"/>
                <w:lang w:eastAsia="en-GB"/>
              </w:rPr>
              <w:t xml:space="preserve">{supplier, </w:t>
            </w:r>
            <w:proofErr w:type="spellStart"/>
            <w:r w:rsidRPr="008409B3">
              <w:rPr>
                <w:rFonts w:ascii="Courier New" w:eastAsia="Times New Roman" w:hAnsi="Courier New" w:cs="Courier New"/>
                <w:color w:val="000000"/>
                <w:sz w:val="18"/>
                <w:lang w:eastAsia="en-GB"/>
              </w:rPr>
              <w:t>keyAgreement</w:t>
            </w:r>
            <w:proofErr w:type="spellEnd"/>
            <w:r w:rsidRPr="008409B3">
              <w:rPr>
                <w:rFonts w:ascii="Courier New" w:eastAsia="Times New Roman" w:hAnsi="Courier New" w:cs="Courier New"/>
                <w:color w:val="000000"/>
                <w:sz w:val="18"/>
                <w:lang w:eastAsia="en-GB"/>
              </w:rPr>
              <w:t>, management}</w:t>
            </w:r>
            <w:r w:rsidRPr="008409B3">
              <w:rPr>
                <w:rFonts w:eastAsia="Times New Roman"/>
                <w:color w:val="000000"/>
                <w:sz w:val="18"/>
                <w:szCs w:val="18"/>
                <w:lang w:eastAsia="en-GB"/>
              </w:rPr>
              <w:t xml:space="preserve"> Trust Anchor Cell or may be different.</w:t>
            </w:r>
          </w:p>
        </w:tc>
      </w:tr>
      <w:tr w:rsidR="00CC3BB2" w:rsidRPr="008409B3" w14:paraId="604BADBE"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416637BF"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statusCode</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09757CB2"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7B3D7820"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success (0</w:t>
            </w:r>
            <w:proofErr w:type="gramStart"/>
            <w:r w:rsidRPr="008409B3">
              <w:rPr>
                <w:rFonts w:ascii="Courier New" w:hAnsi="Courier New" w:cs="Courier New"/>
                <w:color w:val="000000"/>
                <w:sz w:val="18"/>
                <w:szCs w:val="18"/>
              </w:rPr>
              <w:t>) ,</w:t>
            </w:r>
            <w:proofErr w:type="gramEnd"/>
          </w:p>
          <w:p w14:paraId="00365E10"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badCertificate</w:t>
            </w:r>
            <w:proofErr w:type="spellEnd"/>
            <w:r w:rsidRPr="008409B3">
              <w:rPr>
                <w:rFonts w:ascii="Courier New" w:hAnsi="Courier New" w:cs="Courier New"/>
                <w:color w:val="000000"/>
                <w:sz w:val="18"/>
                <w:szCs w:val="18"/>
              </w:rPr>
              <w:t xml:space="preserve"> (5</w:t>
            </w:r>
            <w:proofErr w:type="gramStart"/>
            <w:r w:rsidRPr="008409B3">
              <w:rPr>
                <w:rFonts w:ascii="Courier New" w:hAnsi="Courier New" w:cs="Courier New"/>
                <w:color w:val="000000"/>
                <w:sz w:val="18"/>
                <w:szCs w:val="18"/>
              </w:rPr>
              <w:t>) ,</w:t>
            </w:r>
            <w:proofErr w:type="gramEnd"/>
          </w:p>
          <w:p w14:paraId="40C337CC"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noTrustAnchor</w:t>
            </w:r>
            <w:proofErr w:type="spellEnd"/>
            <w:r w:rsidRPr="008409B3">
              <w:rPr>
                <w:rFonts w:ascii="Courier New" w:hAnsi="Courier New" w:cs="Courier New"/>
                <w:color w:val="000000"/>
                <w:sz w:val="18"/>
                <w:szCs w:val="18"/>
              </w:rPr>
              <w:t xml:space="preserve"> (10</w:t>
            </w:r>
            <w:proofErr w:type="gramStart"/>
            <w:r w:rsidRPr="008409B3">
              <w:rPr>
                <w:rFonts w:ascii="Courier New" w:hAnsi="Courier New" w:cs="Courier New"/>
                <w:color w:val="000000"/>
                <w:sz w:val="18"/>
                <w:szCs w:val="18"/>
              </w:rPr>
              <w:t>) ,</w:t>
            </w:r>
            <w:proofErr w:type="gramEnd"/>
          </w:p>
          <w:p w14:paraId="1C40587E"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insufficientMemory</w:t>
            </w:r>
            <w:proofErr w:type="spellEnd"/>
            <w:r w:rsidRPr="008409B3">
              <w:rPr>
                <w:rFonts w:ascii="Courier New" w:hAnsi="Courier New" w:cs="Courier New"/>
                <w:color w:val="000000"/>
                <w:sz w:val="18"/>
                <w:szCs w:val="18"/>
              </w:rPr>
              <w:t xml:space="preserve"> (17</w:t>
            </w:r>
            <w:proofErr w:type="gramStart"/>
            <w:r w:rsidRPr="008409B3">
              <w:rPr>
                <w:rFonts w:ascii="Courier New" w:hAnsi="Courier New" w:cs="Courier New"/>
                <w:color w:val="000000"/>
                <w:sz w:val="18"/>
                <w:szCs w:val="18"/>
              </w:rPr>
              <w:t>) ,</w:t>
            </w:r>
            <w:proofErr w:type="gramEnd"/>
          </w:p>
          <w:p w14:paraId="6B8F914B" w14:textId="77777777" w:rsidR="00CC3BB2" w:rsidRPr="008409B3" w:rsidRDefault="00CC3BB2" w:rsidP="00884A77">
            <w:pPr>
              <w:spacing w:before="60" w:after="60"/>
              <w:rPr>
                <w:rFonts w:ascii="Courier New" w:hAnsi="Courier New" w:cs="Courier New"/>
                <w:color w:val="000000"/>
                <w:sz w:val="18"/>
                <w:szCs w:val="18"/>
              </w:rPr>
            </w:pPr>
            <w:proofErr w:type="spellStart"/>
            <w:r w:rsidRPr="008409B3">
              <w:rPr>
                <w:rFonts w:ascii="Courier New" w:hAnsi="Courier New" w:cs="Courier New"/>
                <w:color w:val="000000"/>
                <w:sz w:val="18"/>
                <w:szCs w:val="18"/>
              </w:rPr>
              <w:t>resourcesBusy</w:t>
            </w:r>
            <w:proofErr w:type="spellEnd"/>
            <w:r w:rsidRPr="008409B3">
              <w:rPr>
                <w:rFonts w:ascii="Courier New" w:hAnsi="Courier New" w:cs="Courier New"/>
                <w:color w:val="000000"/>
                <w:sz w:val="18"/>
                <w:szCs w:val="18"/>
              </w:rPr>
              <w:t xml:space="preserve"> (30</w:t>
            </w:r>
            <w:proofErr w:type="gramStart"/>
            <w:r w:rsidRPr="008409B3">
              <w:rPr>
                <w:rFonts w:ascii="Courier New" w:hAnsi="Courier New" w:cs="Courier New"/>
                <w:color w:val="000000"/>
                <w:sz w:val="18"/>
                <w:szCs w:val="18"/>
              </w:rPr>
              <w:t>) ,</w:t>
            </w:r>
            <w:proofErr w:type="gramEnd"/>
          </w:p>
          <w:p w14:paraId="7DC5DAEF"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other (127)</w:t>
            </w:r>
          </w:p>
        </w:tc>
        <w:tc>
          <w:tcPr>
            <w:tcW w:w="1701" w:type="dxa"/>
            <w:tcBorders>
              <w:top w:val="single" w:sz="4" w:space="0" w:color="009EE3"/>
              <w:left w:val="single" w:sz="4" w:space="0" w:color="009EE3"/>
              <w:bottom w:val="single" w:sz="4" w:space="0" w:color="009EE3"/>
              <w:right w:val="single" w:sz="4" w:space="0" w:color="009EE3"/>
            </w:tcBorders>
          </w:tcPr>
          <w:p w14:paraId="2A6D0A39"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342DE8E0" w14:textId="77777777" w:rsidR="00CC3BB2" w:rsidRPr="008409B3" w:rsidRDefault="00CC3BB2" w:rsidP="00884A77">
            <w:pPr>
              <w:spacing w:before="60" w:after="60"/>
              <w:rPr>
                <w:color w:val="000000"/>
                <w:sz w:val="18"/>
                <w:szCs w:val="18"/>
              </w:rPr>
            </w:pPr>
            <w:r w:rsidRPr="008409B3">
              <w:rPr>
                <w:color w:val="000000"/>
                <w:sz w:val="18"/>
                <w:szCs w:val="18"/>
              </w:rPr>
              <w:t>Whether the replacement to this Cell was successful or, if it failed, why it failed</w:t>
            </w:r>
          </w:p>
        </w:tc>
      </w:tr>
      <w:tr w:rsidR="00CC3BB2" w:rsidRPr="008409B3" w14:paraId="6B7C6D6A"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52554018"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existingSubjectUniqueID</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2B88AC0A"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353CD4E0"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79BF55A9"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3C462EC1" w14:textId="77777777" w:rsidR="00CC3BB2" w:rsidRPr="008409B3" w:rsidRDefault="00CC3BB2" w:rsidP="00884A77">
            <w:pPr>
              <w:spacing w:before="60" w:after="60"/>
              <w:rPr>
                <w:color w:val="000000"/>
                <w:sz w:val="18"/>
                <w:szCs w:val="18"/>
              </w:rPr>
            </w:pPr>
            <w:r w:rsidRPr="008409B3">
              <w:rPr>
                <w:color w:val="000000"/>
                <w:sz w:val="18"/>
                <w:szCs w:val="18"/>
              </w:rPr>
              <w:t xml:space="preserve">The </w:t>
            </w:r>
            <w:proofErr w:type="gramStart"/>
            <w:r w:rsidRPr="008409B3">
              <w:rPr>
                <w:color w:val="000000"/>
                <w:sz w:val="18"/>
                <w:szCs w:val="18"/>
              </w:rPr>
              <w:t>64 bit</w:t>
            </w:r>
            <w:proofErr w:type="gramEnd"/>
            <w:r w:rsidRPr="008409B3">
              <w:rPr>
                <w:color w:val="000000"/>
                <w:sz w:val="18"/>
                <w:szCs w:val="18"/>
              </w:rPr>
              <w:t xml:space="preserve"> Entity Identifier of the Remote Party whose credentials were in </w:t>
            </w:r>
            <w:r w:rsidRPr="008409B3">
              <w:rPr>
                <w:color w:val="000000"/>
                <w:sz w:val="18"/>
                <w:szCs w:val="18"/>
              </w:rPr>
              <w:lastRenderedPageBreak/>
              <w:t>this Cell prior to receipt of the corresponding Command</w:t>
            </w:r>
          </w:p>
        </w:tc>
      </w:tr>
      <w:tr w:rsidR="00CC3BB2" w:rsidRPr="008409B3" w14:paraId="5FBBC51B"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1F7E6A67"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lastRenderedPageBreak/>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existingSubjectKeyIdentifier</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4FC4C4AA"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AB98007"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49717751"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20FB320C" w14:textId="77777777" w:rsidR="00CC3BB2" w:rsidRPr="008409B3" w:rsidRDefault="00CC3BB2" w:rsidP="00884A77">
            <w:pPr>
              <w:spacing w:before="60" w:after="60"/>
              <w:rPr>
                <w:color w:val="000000"/>
                <w:sz w:val="18"/>
                <w:szCs w:val="18"/>
              </w:rPr>
            </w:pPr>
            <w:r w:rsidRPr="008409B3">
              <w:rPr>
                <w:color w:val="000000"/>
                <w:sz w:val="18"/>
                <w:szCs w:val="18"/>
              </w:rPr>
              <w:t>For the public key in this Cell prior to receipt of the corresponding Command</w:t>
            </w:r>
          </w:p>
        </w:tc>
      </w:tr>
      <w:tr w:rsidR="00CC3BB2" w:rsidRPr="008409B3" w14:paraId="44D3B684"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41859957"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replacingSubjectUniqueID</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3D587419"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056AC697"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6C514AB9"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05AC7A12" w14:textId="77777777" w:rsidR="00CC3BB2" w:rsidRPr="008409B3" w:rsidRDefault="00CC3BB2" w:rsidP="00884A77">
            <w:pPr>
              <w:spacing w:before="60" w:after="60"/>
              <w:rPr>
                <w:color w:val="000000"/>
                <w:sz w:val="18"/>
                <w:szCs w:val="18"/>
              </w:rPr>
            </w:pPr>
            <w:r w:rsidRPr="008409B3">
              <w:rPr>
                <w:color w:val="000000"/>
                <w:sz w:val="18"/>
                <w:szCs w:val="18"/>
              </w:rPr>
              <w:t xml:space="preserve">The </w:t>
            </w:r>
            <w:proofErr w:type="gramStart"/>
            <w:r w:rsidRPr="008409B3">
              <w:rPr>
                <w:color w:val="000000"/>
                <w:sz w:val="18"/>
                <w:szCs w:val="18"/>
              </w:rPr>
              <w:t>64 bit</w:t>
            </w:r>
            <w:proofErr w:type="gramEnd"/>
            <w:r w:rsidRPr="008409B3">
              <w:rPr>
                <w:color w:val="000000"/>
                <w:sz w:val="18"/>
                <w:szCs w:val="18"/>
              </w:rPr>
              <w:t xml:space="preserve"> Entity Identifier of the Remote Party whose credentials were to be placed in this Cell</w:t>
            </w:r>
          </w:p>
        </w:tc>
      </w:tr>
      <w:tr w:rsidR="00CC3BB2" w:rsidRPr="008409B3" w14:paraId="16783D8D" w14:textId="77777777" w:rsidTr="00CC3BB2">
        <w:tc>
          <w:tcPr>
            <w:tcW w:w="3256" w:type="dxa"/>
            <w:tcBorders>
              <w:top w:val="single" w:sz="4" w:space="0" w:color="009EE3"/>
              <w:left w:val="single" w:sz="4" w:space="0" w:color="009EE3"/>
              <w:bottom w:val="single" w:sz="4" w:space="0" w:color="009EE3"/>
              <w:right w:val="single" w:sz="4" w:space="0" w:color="009EE3"/>
            </w:tcBorders>
          </w:tcPr>
          <w:p w14:paraId="090DC5B7" w14:textId="77777777" w:rsidR="00CC3BB2" w:rsidRPr="008409B3" w:rsidRDefault="00CC3BB2" w:rsidP="00884A77">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proofErr w:type="spellStart"/>
            <w:r w:rsidRPr="008409B3">
              <w:rPr>
                <w:rFonts w:ascii="Courier New" w:hAnsi="Courier New"/>
                <w:color w:val="000000"/>
                <w:sz w:val="18"/>
              </w:rPr>
              <w:t>replacingSubjectKeyIdentifier</w:t>
            </w:r>
            <w:proofErr w:type="spellEnd"/>
            <w:r w:rsidRPr="008409B3">
              <w:rPr>
                <w:rFonts w:ascii="Courier New" w:hAnsi="Courier New"/>
                <w:color w:val="000000"/>
                <w:sz w:val="18"/>
              </w:rPr>
              <w:t xml:space="preserve">   </w:t>
            </w:r>
          </w:p>
        </w:tc>
        <w:tc>
          <w:tcPr>
            <w:tcW w:w="992" w:type="dxa"/>
            <w:tcBorders>
              <w:top w:val="single" w:sz="4" w:space="0" w:color="009EE3"/>
              <w:left w:val="single" w:sz="4" w:space="0" w:color="009EE3"/>
              <w:bottom w:val="single" w:sz="4" w:space="0" w:color="009EE3"/>
              <w:right w:val="single" w:sz="4" w:space="0" w:color="009EE3"/>
            </w:tcBorders>
          </w:tcPr>
          <w:p w14:paraId="7066B633" w14:textId="77777777" w:rsidR="00CC3BB2" w:rsidRPr="008409B3" w:rsidRDefault="00CC3BB2" w:rsidP="00884A77">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2F68AFA0" w14:textId="77777777" w:rsidR="00CC3BB2" w:rsidRPr="008409B3" w:rsidRDefault="00CC3BB2" w:rsidP="00884A77">
            <w:pPr>
              <w:spacing w:before="60" w:after="60"/>
              <w:rPr>
                <w:rFonts w:ascii="Courier New" w:hAnsi="Courier New" w:cs="Courier New"/>
                <w:color w:val="000000"/>
                <w:sz w:val="18"/>
                <w:szCs w:val="18"/>
              </w:rPr>
            </w:pPr>
          </w:p>
        </w:tc>
        <w:tc>
          <w:tcPr>
            <w:tcW w:w="1701" w:type="dxa"/>
            <w:tcBorders>
              <w:top w:val="single" w:sz="4" w:space="0" w:color="009EE3"/>
              <w:left w:val="single" w:sz="4" w:space="0" w:color="009EE3"/>
              <w:bottom w:val="single" w:sz="4" w:space="0" w:color="009EE3"/>
              <w:right w:val="single" w:sz="4" w:space="0" w:color="009EE3"/>
            </w:tcBorders>
          </w:tcPr>
          <w:p w14:paraId="5E265295" w14:textId="77777777" w:rsidR="00CC3BB2" w:rsidRPr="008409B3" w:rsidRDefault="00CC3BB2" w:rsidP="00884A77">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1984" w:type="dxa"/>
            <w:tcBorders>
              <w:top w:val="single" w:sz="4" w:space="0" w:color="009EE3"/>
              <w:left w:val="single" w:sz="4" w:space="0" w:color="009EE3"/>
              <w:bottom w:val="single" w:sz="4" w:space="0" w:color="009EE3"/>
              <w:right w:val="single" w:sz="4" w:space="0" w:color="009EE3"/>
            </w:tcBorders>
          </w:tcPr>
          <w:p w14:paraId="7F3B0693" w14:textId="77777777" w:rsidR="00CC3BB2" w:rsidRPr="008409B3" w:rsidRDefault="00CC3BB2" w:rsidP="00884A77">
            <w:pPr>
              <w:spacing w:before="60" w:after="60"/>
              <w:rPr>
                <w:color w:val="000000"/>
                <w:sz w:val="18"/>
                <w:szCs w:val="18"/>
              </w:rPr>
            </w:pPr>
            <w:r w:rsidRPr="008409B3">
              <w:rPr>
                <w:color w:val="000000"/>
                <w:sz w:val="18"/>
                <w:szCs w:val="18"/>
              </w:rPr>
              <w:t>For the public key which was to be placed in this Cell</w:t>
            </w:r>
          </w:p>
        </w:tc>
      </w:tr>
    </w:tbl>
    <w:p w14:paraId="1DDDFF59" w14:textId="77777777" w:rsidR="00CC3BB2" w:rsidRPr="008409B3" w:rsidRDefault="00CC3BB2" w:rsidP="00CC3BB2">
      <w:pPr>
        <w:spacing w:after="0" w:line="240" w:lineRule="auto"/>
        <w:rPr>
          <w:rFonts w:cs="Arial"/>
          <w:color w:val="auto"/>
          <w:szCs w:val="20"/>
          <w:lang w:eastAsia="en-GB"/>
        </w:rPr>
      </w:pPr>
      <w:r w:rsidRPr="008409B3">
        <w:rPr>
          <w:rFonts w:cs="Arial"/>
          <w:color w:val="auto"/>
          <w:szCs w:val="20"/>
          <w:lang w:eastAsia="en-GB"/>
        </w:rPr>
        <w:t xml:space="preserve">Table </w:t>
      </w:r>
      <w:r w:rsidRPr="008409B3">
        <w:rPr>
          <w:rFonts w:cs="Arial"/>
          <w:color w:val="auto"/>
          <w:szCs w:val="20"/>
          <w:lang w:eastAsia="en-GB"/>
        </w:rPr>
        <w:fldChar w:fldCharType="begin"/>
      </w:r>
      <w:r w:rsidRPr="008409B3">
        <w:rPr>
          <w:rFonts w:cs="Arial"/>
          <w:color w:val="auto"/>
          <w:szCs w:val="20"/>
          <w:lang w:eastAsia="en-GB"/>
        </w:rPr>
        <w:instrText xml:space="preserve"> REF _Ref385531125 \r \h </w:instrText>
      </w:r>
      <w:r w:rsidRPr="008409B3">
        <w:rPr>
          <w:rFonts w:cs="Arial"/>
          <w:color w:val="auto"/>
          <w:szCs w:val="20"/>
          <w:lang w:eastAsia="en-GB"/>
        </w:rPr>
      </w:r>
      <w:r w:rsidRPr="008409B3">
        <w:rPr>
          <w:rFonts w:cs="Arial"/>
          <w:color w:val="auto"/>
          <w:szCs w:val="20"/>
          <w:lang w:eastAsia="en-GB"/>
        </w:rPr>
        <w:fldChar w:fldCharType="separate"/>
      </w:r>
      <w:r w:rsidRPr="008409B3">
        <w:rPr>
          <w:rFonts w:cs="Arial"/>
          <w:color w:val="auto"/>
          <w:szCs w:val="20"/>
          <w:lang w:eastAsia="en-GB"/>
        </w:rPr>
        <w:t>13.3.4.6</w:t>
      </w:r>
      <w:r w:rsidRPr="008409B3">
        <w:rPr>
          <w:rFonts w:cs="Arial"/>
          <w:color w:val="auto"/>
          <w:szCs w:val="20"/>
          <w:lang w:eastAsia="en-GB"/>
        </w:rPr>
        <w:fldChar w:fldCharType="end"/>
      </w:r>
      <w:r w:rsidRPr="008409B3">
        <w:rPr>
          <w:rFonts w:cs="Arial"/>
          <w:color w:val="auto"/>
          <w:szCs w:val="20"/>
          <w:lang w:eastAsia="en-GB"/>
        </w:rPr>
        <w:t xml:space="preserve">:  Attribute values for </w:t>
      </w:r>
      <w:proofErr w:type="spellStart"/>
      <w:r w:rsidRPr="008409B3">
        <w:rPr>
          <w:rFonts w:ascii="Courier New" w:hAnsi="Courier New" w:cs="Courier New"/>
          <w:color w:val="auto"/>
          <w:sz w:val="22"/>
          <w:szCs w:val="20"/>
        </w:rPr>
        <w:t>executionOutcome</w:t>
      </w:r>
      <w:proofErr w:type="spellEnd"/>
    </w:p>
    <w:p w14:paraId="6899CADA" w14:textId="77777777" w:rsidR="00CC3BB2" w:rsidRPr="008409B3" w:rsidRDefault="00CC3BB2" w:rsidP="00CC3BB2"/>
    <w:p w14:paraId="6DFE8AC7" w14:textId="2E0C7DAE" w:rsidR="00967A60" w:rsidRDefault="00967A60" w:rsidP="00967A60"/>
    <w:p w14:paraId="2AFA77E1" w14:textId="77777777" w:rsidR="00EE1F72" w:rsidRDefault="00EE1F72" w:rsidP="00EE1F72">
      <w:pPr>
        <w:pStyle w:val="Heading2"/>
      </w:pPr>
      <w:r>
        <w:t>Amend Section 13.3.5.1 Update Security Credentials Command Verification as follows:</w:t>
      </w:r>
    </w:p>
    <w:p w14:paraId="0874518E" w14:textId="77777777" w:rsidR="00EE1F72" w:rsidRPr="00EE1F72" w:rsidRDefault="00EE1F72" w:rsidP="00EE1F72">
      <w:pPr>
        <w:keepNext/>
        <w:keepLines/>
        <w:spacing w:before="120" w:line="240" w:lineRule="auto"/>
        <w:ind w:left="864" w:hanging="864"/>
        <w:outlineLvl w:val="3"/>
        <w:rPr>
          <w:rFonts w:ascii="Arial Bold" w:eastAsiaTheme="majorEastAsia" w:hAnsi="Arial Bold" w:cs="Arial"/>
          <w:b/>
          <w:bCs/>
          <w:i/>
          <w:iCs/>
          <w:noProof/>
          <w:color w:val="009EE3"/>
          <w:sz w:val="22"/>
          <w:szCs w:val="24"/>
        </w:rPr>
      </w:pPr>
      <w:r w:rsidRPr="00EE1F72">
        <w:rPr>
          <w:rFonts w:ascii="Arial Bold" w:eastAsiaTheme="majorEastAsia" w:hAnsi="Arial Bold" w:cs="Arial"/>
          <w:b/>
          <w:bCs/>
          <w:i/>
          <w:iCs/>
          <w:noProof/>
          <w:color w:val="009EE3"/>
          <w:sz w:val="22"/>
          <w:szCs w:val="24"/>
        </w:rPr>
        <w:t>13.3.5.1</w:t>
      </w:r>
      <w:r w:rsidRPr="00EE1F72">
        <w:rPr>
          <w:rFonts w:ascii="Arial Bold" w:eastAsiaTheme="majorEastAsia" w:hAnsi="Arial Bold" w:cs="Arial"/>
          <w:b/>
          <w:bCs/>
          <w:i/>
          <w:iCs/>
          <w:noProof/>
          <w:color w:val="009EE3"/>
          <w:sz w:val="22"/>
          <w:szCs w:val="24"/>
        </w:rPr>
        <w:tab/>
        <w:t>Update Security Credentials Command Verification</w:t>
      </w:r>
    </w:p>
    <w:p w14:paraId="0ACDEFD1" w14:textId="7B9E717A" w:rsidR="00EE1F72" w:rsidRDefault="00EE1F72" w:rsidP="00EE1F72">
      <w:pPr>
        <w:spacing w:before="120" w:line="240" w:lineRule="auto"/>
        <w:rPr>
          <w:rFonts w:cs="Arial"/>
          <w:color w:val="000000"/>
          <w:sz w:val="22"/>
          <w:szCs w:val="24"/>
        </w:rPr>
      </w:pPr>
      <w:r w:rsidRPr="001E604E">
        <w:rPr>
          <w:rFonts w:cs="Arial"/>
          <w:color w:val="000000"/>
          <w:sz w:val="22"/>
          <w:szCs w:val="24"/>
        </w:rPr>
        <w:t xml:space="preserve">The Device shall undertake the checks set out in this Section </w:t>
      </w:r>
      <w:r w:rsidRPr="001E604E">
        <w:rPr>
          <w:rFonts w:cs="Arial"/>
          <w:color w:val="000000"/>
          <w:sz w:val="22"/>
          <w:szCs w:val="24"/>
        </w:rPr>
        <w:fldChar w:fldCharType="begin"/>
      </w:r>
      <w:r w:rsidRPr="001E604E">
        <w:rPr>
          <w:rFonts w:cs="Arial"/>
          <w:color w:val="000000"/>
          <w:sz w:val="22"/>
          <w:szCs w:val="24"/>
        </w:rPr>
        <w:instrText xml:space="preserve"> REF _Ref378417408 \r \h </w:instrText>
      </w:r>
      <w:r w:rsidRPr="001E604E">
        <w:rPr>
          <w:rFonts w:cs="Arial"/>
          <w:color w:val="000000"/>
          <w:sz w:val="22"/>
          <w:szCs w:val="24"/>
        </w:rPr>
      </w:r>
      <w:r w:rsidRPr="001E604E">
        <w:rPr>
          <w:rFonts w:cs="Arial"/>
          <w:color w:val="000000"/>
          <w:sz w:val="22"/>
          <w:szCs w:val="24"/>
        </w:rPr>
        <w:fldChar w:fldCharType="separate"/>
      </w:r>
      <w:r w:rsidRPr="001E604E">
        <w:rPr>
          <w:rFonts w:cs="Arial"/>
          <w:color w:val="000000"/>
          <w:sz w:val="22"/>
          <w:szCs w:val="24"/>
        </w:rPr>
        <w:t>13.3.5.1</w:t>
      </w:r>
      <w:r w:rsidRPr="001E604E">
        <w:rPr>
          <w:rFonts w:cs="Arial"/>
          <w:color w:val="000000"/>
          <w:sz w:val="22"/>
          <w:szCs w:val="24"/>
        </w:rPr>
        <w:fldChar w:fldCharType="end"/>
      </w:r>
      <w:r w:rsidRPr="001E604E">
        <w:rPr>
          <w:rFonts w:cs="Arial"/>
          <w:color w:val="000000"/>
          <w:sz w:val="22"/>
          <w:szCs w:val="24"/>
        </w:rPr>
        <w:t xml:space="preserve"> before undertaking any other processing of the Command.  The checks </w:t>
      </w:r>
      <w:del w:id="32" w:author="Bradley Baker" w:date="2020-01-16T10:54:00Z">
        <w:r w:rsidRPr="001E604E" w:rsidDel="001E604E">
          <w:rPr>
            <w:rFonts w:cs="Arial"/>
            <w:color w:val="000000"/>
            <w:sz w:val="22"/>
            <w:szCs w:val="24"/>
          </w:rPr>
          <w:delText xml:space="preserve">should </w:delText>
        </w:r>
      </w:del>
      <w:r>
        <w:rPr>
          <w:rFonts w:cs="Arial"/>
          <w:color w:val="000000"/>
          <w:sz w:val="22"/>
          <w:szCs w:val="24"/>
        </w:rPr>
        <w:t xml:space="preserve">may </w:t>
      </w:r>
      <w:r w:rsidRPr="001E604E">
        <w:rPr>
          <w:rFonts w:cs="Arial"/>
          <w:color w:val="000000"/>
          <w:sz w:val="22"/>
          <w:szCs w:val="24"/>
        </w:rPr>
        <w:t xml:space="preserve">be carried out in </w:t>
      </w:r>
      <w:del w:id="33" w:author="Bradley Baker" w:date="2020-01-16T10:54:00Z">
        <w:r w:rsidRPr="001E604E" w:rsidDel="001E604E">
          <w:rPr>
            <w:rFonts w:cs="Arial"/>
            <w:color w:val="000000"/>
            <w:sz w:val="22"/>
            <w:szCs w:val="24"/>
          </w:rPr>
          <w:delText xml:space="preserve">the </w:delText>
        </w:r>
      </w:del>
      <w:r>
        <w:rPr>
          <w:rFonts w:cs="Arial"/>
          <w:color w:val="000000"/>
          <w:sz w:val="22"/>
          <w:szCs w:val="24"/>
        </w:rPr>
        <w:t xml:space="preserve">any </w:t>
      </w:r>
      <w:r w:rsidRPr="001E604E">
        <w:rPr>
          <w:rFonts w:cs="Arial"/>
          <w:color w:val="000000"/>
          <w:sz w:val="22"/>
          <w:szCs w:val="24"/>
        </w:rPr>
        <w:t>order</w:t>
      </w:r>
      <w:del w:id="34" w:author="Bradley Baker" w:date="2020-01-16T10:55:00Z">
        <w:r w:rsidRPr="001E604E" w:rsidDel="001E604E">
          <w:rPr>
            <w:rFonts w:cs="Arial"/>
            <w:color w:val="000000"/>
            <w:sz w:val="22"/>
            <w:szCs w:val="24"/>
          </w:rPr>
          <w:delText xml:space="preserve"> specified</w:delText>
        </w:r>
      </w:del>
      <w:r w:rsidRPr="001E604E">
        <w:rPr>
          <w:rFonts w:cs="Arial"/>
          <w:color w:val="000000"/>
          <w:sz w:val="22"/>
          <w:szCs w:val="24"/>
        </w:rPr>
        <w:t xml:space="preserve">.  Checking shall cease at the point that any one check fails.  The checks required are shown in Table </w:t>
      </w:r>
      <w:r w:rsidRPr="001E604E">
        <w:rPr>
          <w:rFonts w:cs="Arial"/>
          <w:color w:val="000000"/>
          <w:sz w:val="22"/>
          <w:szCs w:val="24"/>
        </w:rPr>
        <w:fldChar w:fldCharType="begin"/>
      </w:r>
      <w:r w:rsidRPr="001E604E">
        <w:rPr>
          <w:rFonts w:cs="Arial"/>
          <w:color w:val="000000"/>
          <w:sz w:val="22"/>
          <w:szCs w:val="24"/>
        </w:rPr>
        <w:instrText xml:space="preserve"> REF _Ref378417408 \r \h </w:instrText>
      </w:r>
      <w:r w:rsidRPr="001E604E">
        <w:rPr>
          <w:rFonts w:cs="Arial"/>
          <w:color w:val="000000"/>
          <w:sz w:val="22"/>
          <w:szCs w:val="24"/>
        </w:rPr>
      </w:r>
      <w:r w:rsidRPr="001E604E">
        <w:rPr>
          <w:rFonts w:cs="Arial"/>
          <w:color w:val="000000"/>
          <w:sz w:val="22"/>
          <w:szCs w:val="24"/>
        </w:rPr>
        <w:fldChar w:fldCharType="separate"/>
      </w:r>
      <w:r w:rsidRPr="001E604E">
        <w:rPr>
          <w:rFonts w:cs="Arial"/>
          <w:color w:val="000000"/>
          <w:sz w:val="22"/>
          <w:szCs w:val="24"/>
        </w:rPr>
        <w:t>13.3.5.1</w:t>
      </w:r>
      <w:r w:rsidRPr="001E604E">
        <w:rPr>
          <w:rFonts w:cs="Arial"/>
          <w:color w:val="000000"/>
          <w:sz w:val="22"/>
          <w:szCs w:val="24"/>
        </w:rPr>
        <w:fldChar w:fldCharType="end"/>
      </w:r>
      <w:r w:rsidRPr="001E604E">
        <w:rPr>
          <w:rFonts w:cs="Arial"/>
          <w:color w:val="000000"/>
          <w:sz w:val="22"/>
          <w:szCs w:val="24"/>
        </w:rPr>
        <w:t>.</w:t>
      </w:r>
    </w:p>
    <w:tbl>
      <w:tblPr>
        <w:tblStyle w:val="CMTabletable--borders"/>
        <w:tblW w:w="9005" w:type="dxa"/>
        <w:tblInd w:w="-3" w:type="dxa"/>
        <w:tblLook w:val="04A0" w:firstRow="1" w:lastRow="0" w:firstColumn="1" w:lastColumn="0" w:noHBand="0" w:noVBand="1"/>
      </w:tblPr>
      <w:tblGrid>
        <w:gridCol w:w="913"/>
        <w:gridCol w:w="4250"/>
        <w:gridCol w:w="3842"/>
      </w:tblGrid>
      <w:tr w:rsidR="00EE1F72" w:rsidRPr="00EE1F72" w14:paraId="6CF917C4" w14:textId="77777777" w:rsidTr="00EE1F72">
        <w:tc>
          <w:tcPr>
            <w:tcW w:w="913" w:type="dxa"/>
            <w:shd w:val="clear" w:color="auto" w:fill="009EE3"/>
          </w:tcPr>
          <w:p w14:paraId="10DE6B09"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b/>
                <w:color w:val="FFFFFF"/>
                <w:sz w:val="23"/>
              </w:rPr>
              <w:t>Check Number</w:t>
            </w:r>
          </w:p>
        </w:tc>
        <w:tc>
          <w:tcPr>
            <w:tcW w:w="4250" w:type="dxa"/>
            <w:shd w:val="clear" w:color="auto" w:fill="009EE3"/>
          </w:tcPr>
          <w:p w14:paraId="3FBCFD22"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b/>
                <w:color w:val="FFFFFF"/>
                <w:sz w:val="23"/>
              </w:rPr>
              <w:t>Criteria that must be tested by the Device</w:t>
            </w:r>
          </w:p>
        </w:tc>
        <w:tc>
          <w:tcPr>
            <w:tcW w:w="3842" w:type="dxa"/>
            <w:shd w:val="clear" w:color="auto" w:fill="009EE3"/>
          </w:tcPr>
          <w:p w14:paraId="5047C90F"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b/>
                <w:color w:val="FFFFFF"/>
                <w:sz w:val="23"/>
              </w:rPr>
              <w:t>How the Device shall test the Criteria</w:t>
            </w:r>
          </w:p>
        </w:tc>
      </w:tr>
      <w:tr w:rsidR="00EE1F72" w:rsidRPr="00EE1F72" w14:paraId="5EC307E6" w14:textId="77777777" w:rsidTr="00EE1F72">
        <w:tc>
          <w:tcPr>
            <w:tcW w:w="913" w:type="dxa"/>
          </w:tcPr>
          <w:p w14:paraId="2B11B9CF"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1.1</w:t>
            </w:r>
          </w:p>
        </w:tc>
        <w:tc>
          <w:tcPr>
            <w:tcW w:w="4250" w:type="dxa"/>
          </w:tcPr>
          <w:p w14:paraId="6211FA90"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The Message is for the Device</w:t>
            </w:r>
          </w:p>
        </w:tc>
        <w:tc>
          <w:tcPr>
            <w:tcW w:w="3842" w:type="dxa"/>
          </w:tcPr>
          <w:p w14:paraId="66C64146"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The value of the Business Target ID in the Grouping Header in Command instance must be equal to the Device</w:t>
            </w:r>
            <w:r w:rsidRPr="00EE1F72">
              <w:rPr>
                <w:rFonts w:eastAsia="Calibri" w:hAnsi="Calibri" w:cs="Arial"/>
                <w:color w:val="000000"/>
                <w:sz w:val="19"/>
              </w:rPr>
              <w:t>’</w:t>
            </w:r>
            <w:r w:rsidRPr="00EE1F72">
              <w:rPr>
                <w:rFonts w:eastAsia="Calibri" w:hAnsi="Calibri" w:cs="Arial"/>
                <w:color w:val="000000"/>
                <w:sz w:val="19"/>
              </w:rPr>
              <w:t>s Entity Identifier</w:t>
            </w:r>
          </w:p>
        </w:tc>
      </w:tr>
      <w:tr w:rsidR="00EE1F72" w:rsidRPr="00EE1F72" w14:paraId="5984C893" w14:textId="77777777" w:rsidTr="00EE1F72">
        <w:tc>
          <w:tcPr>
            <w:tcW w:w="913" w:type="dxa"/>
          </w:tcPr>
          <w:p w14:paraId="7B12EADA"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1.2</w:t>
            </w:r>
          </w:p>
        </w:tc>
        <w:tc>
          <w:tcPr>
            <w:tcW w:w="4250" w:type="dxa"/>
          </w:tcPr>
          <w:p w14:paraId="1FC8A768"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The Message Code is for Update Security Credentials</w:t>
            </w:r>
          </w:p>
        </w:tc>
        <w:tc>
          <w:tcPr>
            <w:tcW w:w="3842" w:type="dxa"/>
          </w:tcPr>
          <w:p w14:paraId="6FCAFE25"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The value in the Message Code field of the Grouping Header must be equal to the value specified in Table 13.3.5.2 for the </w:t>
            </w:r>
            <w:proofErr w:type="spellStart"/>
            <w:r w:rsidRPr="00EE1F72">
              <w:rPr>
                <w:rFonts w:ascii="Courier New" w:eastAsia="Calibri" w:hAnsi="Calibri" w:cs="Courier New"/>
                <w:color w:val="000000"/>
                <w:sz w:val="23"/>
              </w:rPr>
              <w:t>CredentialsReplacementMode</w:t>
            </w:r>
            <w:proofErr w:type="spellEnd"/>
            <w:r w:rsidRPr="00EE1F72">
              <w:rPr>
                <w:rFonts w:eastAsia="Calibri" w:hAnsi="Calibri" w:cs="Arial"/>
                <w:color w:val="000000"/>
                <w:sz w:val="19"/>
              </w:rPr>
              <w:t xml:space="preserve"> specified in </w:t>
            </w:r>
            <w:proofErr w:type="spellStart"/>
            <w:r w:rsidRPr="00EE1F72">
              <w:rPr>
                <w:rFonts w:ascii="Courier New" w:eastAsia="Calibri" w:hAnsi="Calibri" w:cs="Courier New"/>
                <w:color w:val="000000"/>
                <w:sz w:val="23"/>
              </w:rPr>
              <w:t>CommandPayload</w:t>
            </w:r>
            <w:proofErr w:type="spellEnd"/>
          </w:p>
        </w:tc>
      </w:tr>
      <w:tr w:rsidR="00EE1F72" w:rsidRPr="00EE1F72" w14:paraId="7F5945D0" w14:textId="77777777" w:rsidTr="00EE1F72">
        <w:tc>
          <w:tcPr>
            <w:tcW w:w="913" w:type="dxa"/>
          </w:tcPr>
          <w:p w14:paraId="560FA869"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1.3</w:t>
            </w:r>
          </w:p>
        </w:tc>
        <w:tc>
          <w:tcPr>
            <w:tcW w:w="4250" w:type="dxa"/>
          </w:tcPr>
          <w:p w14:paraId="31BCAB66"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If </w:t>
            </w:r>
            <w:proofErr w:type="spellStart"/>
            <w:r w:rsidRPr="00EE1F72">
              <w:rPr>
                <w:rFonts w:ascii="Courier New" w:eastAsia="Calibri" w:hAnsi="Calibri" w:cs="Courier New"/>
                <w:color w:val="000000"/>
                <w:sz w:val="19"/>
              </w:rPr>
              <w:t>executionDateTime</w:t>
            </w:r>
            <w:proofErr w:type="spellEnd"/>
            <w:r w:rsidRPr="00EE1F72">
              <w:rPr>
                <w:rFonts w:eastAsia="Calibri" w:hAnsi="Calibri" w:cs="Arial"/>
                <w:color w:val="000000"/>
                <w:sz w:val="19"/>
              </w:rPr>
              <w:t xml:space="preserve"> is present the Command is to replace Supplier Security Credentials.</w:t>
            </w:r>
          </w:p>
        </w:tc>
        <w:tc>
          <w:tcPr>
            <w:tcW w:w="3842" w:type="dxa"/>
          </w:tcPr>
          <w:p w14:paraId="2E082712"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If </w:t>
            </w:r>
            <w:proofErr w:type="spellStart"/>
            <w:r w:rsidRPr="00EE1F72">
              <w:rPr>
                <w:rFonts w:ascii="Courier New" w:eastAsia="Calibri" w:hAnsi="Calibri" w:cs="Courier New"/>
                <w:color w:val="000000"/>
                <w:sz w:val="19"/>
              </w:rPr>
              <w:t>executionDateTime</w:t>
            </w:r>
            <w:proofErr w:type="spellEnd"/>
            <w:r w:rsidRPr="00EE1F72">
              <w:rPr>
                <w:rFonts w:eastAsia="Calibri" w:hAnsi="Calibri" w:cs="Arial"/>
                <w:color w:val="000000"/>
                <w:sz w:val="19"/>
              </w:rPr>
              <w:t xml:space="preserve"> is </w:t>
            </w:r>
            <w:proofErr w:type="gramStart"/>
            <w:r w:rsidRPr="00EE1F72">
              <w:rPr>
                <w:rFonts w:eastAsia="Calibri" w:hAnsi="Calibri" w:cs="Arial"/>
                <w:color w:val="000000"/>
                <w:sz w:val="19"/>
              </w:rPr>
              <w:t>present</w:t>
            </w:r>
            <w:proofErr w:type="gramEnd"/>
            <w:r w:rsidRPr="00EE1F72">
              <w:rPr>
                <w:rFonts w:eastAsia="Calibri" w:hAnsi="Calibri" w:cs="Arial"/>
                <w:color w:val="000000"/>
                <w:sz w:val="19"/>
              </w:rPr>
              <w:t xml:space="preserve"> then </w:t>
            </w:r>
            <w:proofErr w:type="spellStart"/>
            <w:r w:rsidRPr="00EE1F72">
              <w:rPr>
                <w:rFonts w:ascii="Courier New" w:eastAsia="Calibri" w:hAnsi="Calibri" w:cs="Courier New"/>
                <w:color w:val="000000"/>
                <w:sz w:val="19"/>
              </w:rPr>
              <w:t>credentialsReplacementMode</w:t>
            </w:r>
            <w:proofErr w:type="spellEnd"/>
            <w:r w:rsidRPr="00EE1F72">
              <w:rPr>
                <w:rFonts w:eastAsia="Calibri" w:hAnsi="Calibri" w:cs="Arial"/>
                <w:color w:val="000000"/>
                <w:sz w:val="19"/>
              </w:rPr>
              <w:t xml:space="preserve"> must either </w:t>
            </w:r>
            <w:proofErr w:type="spellStart"/>
            <w:r w:rsidRPr="00EE1F72">
              <w:rPr>
                <w:rFonts w:ascii="Courier New" w:eastAsia="Calibri" w:hAnsi="Calibri" w:cs="Courier New"/>
                <w:color w:val="000000"/>
                <w:sz w:val="19"/>
              </w:rPr>
              <w:t>supplierBySupplier</w:t>
            </w:r>
            <w:proofErr w:type="spellEnd"/>
          </w:p>
          <w:p w14:paraId="09CFAE2A"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or </w:t>
            </w:r>
            <w:proofErr w:type="spellStart"/>
            <w:r w:rsidRPr="00EE1F72">
              <w:rPr>
                <w:rFonts w:ascii="Courier New" w:eastAsia="Calibri" w:hAnsi="Calibri" w:cs="Courier New"/>
                <w:color w:val="000000"/>
                <w:sz w:val="19"/>
              </w:rPr>
              <w:t>supplierByTransCoS</w:t>
            </w:r>
            <w:proofErr w:type="spellEnd"/>
            <w:r w:rsidRPr="00EE1F72">
              <w:rPr>
                <w:rFonts w:ascii="Courier New" w:eastAsia="Calibri" w:hAnsi="Calibri" w:cs="Courier New"/>
                <w:color w:val="000000"/>
                <w:sz w:val="18"/>
              </w:rPr>
              <w:t xml:space="preserve"> </w:t>
            </w:r>
            <w:r w:rsidRPr="00EE1F72">
              <w:rPr>
                <w:rFonts w:eastAsia="Calibri" w:hAnsi="Calibri" w:cs="Arial"/>
                <w:color w:val="000000"/>
                <w:sz w:val="19"/>
              </w:rPr>
              <w:t xml:space="preserve"> </w:t>
            </w:r>
          </w:p>
        </w:tc>
      </w:tr>
      <w:tr w:rsidR="00EE1F72" w:rsidRPr="00EE1F72" w14:paraId="55ACA418" w14:textId="77777777" w:rsidTr="00EE1F72">
        <w:tc>
          <w:tcPr>
            <w:tcW w:w="913" w:type="dxa"/>
          </w:tcPr>
          <w:p w14:paraId="1ED8447C"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lastRenderedPageBreak/>
              <w:t>1.4</w:t>
            </w:r>
          </w:p>
        </w:tc>
        <w:tc>
          <w:tcPr>
            <w:tcW w:w="4250" w:type="dxa"/>
          </w:tcPr>
          <w:p w14:paraId="69C80FB4"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The Device has not already actioned this Command.</w:t>
            </w:r>
          </w:p>
        </w:tc>
        <w:tc>
          <w:tcPr>
            <w:tcW w:w="3842" w:type="dxa"/>
          </w:tcPr>
          <w:p w14:paraId="3B0F513F"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As specified in Section 13.3.5.3 </w:t>
            </w:r>
          </w:p>
        </w:tc>
      </w:tr>
      <w:tr w:rsidR="00EE1F72" w:rsidRPr="00EE1F72" w14:paraId="0BE5B907" w14:textId="77777777" w:rsidTr="00EE1F72">
        <w:tc>
          <w:tcPr>
            <w:tcW w:w="913" w:type="dxa"/>
          </w:tcPr>
          <w:p w14:paraId="5B200E20"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2.1</w:t>
            </w:r>
          </w:p>
        </w:tc>
        <w:tc>
          <w:tcPr>
            <w:tcW w:w="4250" w:type="dxa"/>
          </w:tcPr>
          <w:p w14:paraId="77CAC08E"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The </w:t>
            </w:r>
            <w:proofErr w:type="spellStart"/>
            <w:r w:rsidRPr="00EE1F72">
              <w:rPr>
                <w:rFonts w:ascii="Courier New" w:eastAsia="Calibri" w:hAnsi="Calibri" w:cs="Courier New"/>
                <w:color w:val="000000"/>
                <w:sz w:val="19"/>
              </w:rPr>
              <w:t>targetTrustAnchorCells</w:t>
            </w:r>
            <w:proofErr w:type="spellEnd"/>
            <w:r w:rsidRPr="00EE1F72">
              <w:rPr>
                <w:rFonts w:ascii="Courier New" w:eastAsia="Calibri" w:hAnsi="Calibri" w:cs="Courier New"/>
                <w:color w:val="000000"/>
                <w:sz w:val="19"/>
              </w:rPr>
              <w:t xml:space="preserve"> </w:t>
            </w:r>
            <w:r w:rsidRPr="00EE1F72">
              <w:rPr>
                <w:rFonts w:eastAsia="Calibri" w:hAnsi="Calibri" w:cs="Arial"/>
                <w:color w:val="000000"/>
                <w:sz w:val="19"/>
              </w:rPr>
              <w:t>all exist on a Device of this type</w:t>
            </w:r>
          </w:p>
        </w:tc>
        <w:tc>
          <w:tcPr>
            <w:tcW w:w="3842" w:type="dxa"/>
          </w:tcPr>
          <w:p w14:paraId="384A0D1C"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As specified in Section 13.3.5.4 </w:t>
            </w:r>
          </w:p>
        </w:tc>
      </w:tr>
      <w:tr w:rsidR="00EE1F72" w:rsidRPr="00EE1F72" w14:paraId="0E87C01C" w14:textId="77777777" w:rsidTr="00EE1F72">
        <w:tc>
          <w:tcPr>
            <w:tcW w:w="913" w:type="dxa"/>
          </w:tcPr>
          <w:p w14:paraId="06F7EA75"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2.2</w:t>
            </w:r>
          </w:p>
        </w:tc>
        <w:tc>
          <w:tcPr>
            <w:tcW w:w="4250" w:type="dxa"/>
          </w:tcPr>
          <w:p w14:paraId="6FEA44B8"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The </w:t>
            </w:r>
            <w:proofErr w:type="spellStart"/>
            <w:r w:rsidRPr="00EE1F72">
              <w:rPr>
                <w:rFonts w:ascii="Courier New" w:eastAsia="Calibri" w:hAnsi="Calibri" w:cs="Courier New"/>
                <w:color w:val="000000"/>
                <w:sz w:val="19"/>
              </w:rPr>
              <w:t>credentialsReplacementMode</w:t>
            </w:r>
            <w:proofErr w:type="spellEnd"/>
            <w:r w:rsidRPr="00EE1F72">
              <w:rPr>
                <w:rFonts w:ascii="Courier New" w:eastAsia="Calibri" w:hAnsi="Calibri" w:cs="Courier New"/>
                <w:color w:val="000000"/>
                <w:sz w:val="19"/>
              </w:rPr>
              <w:t xml:space="preserve"> </w:t>
            </w:r>
            <w:r w:rsidRPr="00EE1F72">
              <w:rPr>
                <w:rFonts w:eastAsia="Calibri" w:hAnsi="Calibri" w:cs="Arial"/>
                <w:color w:val="000000"/>
                <w:sz w:val="19"/>
              </w:rPr>
              <w:t>is one that can be Authorised by the Remote Party / Parties authorising the Command</w:t>
            </w:r>
          </w:p>
        </w:tc>
        <w:tc>
          <w:tcPr>
            <w:tcW w:w="3842" w:type="dxa"/>
          </w:tcPr>
          <w:p w14:paraId="095B4C38"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As specified in Section 13.3.5.5 </w:t>
            </w:r>
          </w:p>
        </w:tc>
      </w:tr>
      <w:tr w:rsidR="00EE1F72" w:rsidRPr="00EE1F72" w14:paraId="68C193A8" w14:textId="77777777" w:rsidTr="00EE1F72">
        <w:tc>
          <w:tcPr>
            <w:tcW w:w="913" w:type="dxa"/>
          </w:tcPr>
          <w:p w14:paraId="08E1BBC1"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2.2</w:t>
            </w:r>
          </w:p>
        </w:tc>
        <w:tc>
          <w:tcPr>
            <w:tcW w:w="4250" w:type="dxa"/>
          </w:tcPr>
          <w:p w14:paraId="56EC9CD3"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The </w:t>
            </w:r>
            <w:r w:rsidRPr="00EE1F72">
              <w:rPr>
                <w:rFonts w:ascii="Courier New" w:eastAsia="Calibri" w:hAnsi="Calibri" w:cs="Courier New"/>
                <w:color w:val="000000"/>
                <w:sz w:val="19"/>
              </w:rPr>
              <w:t xml:space="preserve">replacements </w:t>
            </w:r>
            <w:r w:rsidRPr="00EE1F72">
              <w:rPr>
                <w:rFonts w:eastAsia="Calibri" w:hAnsi="Calibri" w:cs="Arial"/>
                <w:color w:val="000000"/>
                <w:sz w:val="19"/>
              </w:rPr>
              <w:t>specified are all allowed in this</w:t>
            </w:r>
            <w:r w:rsidRPr="00EE1F72">
              <w:rPr>
                <w:rFonts w:ascii="Courier New" w:eastAsia="Calibri" w:hAnsi="Calibri" w:cs="Courier New"/>
                <w:color w:val="000000"/>
                <w:sz w:val="19"/>
              </w:rPr>
              <w:t xml:space="preserve"> </w:t>
            </w:r>
            <w:proofErr w:type="spellStart"/>
            <w:r w:rsidRPr="00EE1F72">
              <w:rPr>
                <w:rFonts w:ascii="Courier New" w:eastAsia="Calibri" w:hAnsi="Calibri" w:cs="Courier New"/>
                <w:color w:val="000000"/>
                <w:sz w:val="19"/>
              </w:rPr>
              <w:t>credentialsReplacementMode</w:t>
            </w:r>
            <w:proofErr w:type="spellEnd"/>
            <w:r w:rsidRPr="00EE1F72">
              <w:rPr>
                <w:rFonts w:ascii="Courier New" w:eastAsia="Calibri" w:hAnsi="Calibri" w:cs="Courier New"/>
                <w:color w:val="000000"/>
                <w:sz w:val="19"/>
              </w:rPr>
              <w:t>.</w:t>
            </w:r>
          </w:p>
        </w:tc>
        <w:tc>
          <w:tcPr>
            <w:tcW w:w="3842" w:type="dxa"/>
          </w:tcPr>
          <w:p w14:paraId="4E492FF4"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As specified in Section 13.3.5.6 </w:t>
            </w:r>
          </w:p>
        </w:tc>
      </w:tr>
      <w:tr w:rsidR="00EE1F72" w:rsidRPr="00EE1F72" w14:paraId="1EA14257" w14:textId="77777777" w:rsidTr="00EE1F72">
        <w:tc>
          <w:tcPr>
            <w:tcW w:w="913" w:type="dxa"/>
          </w:tcPr>
          <w:p w14:paraId="654A8313"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2.3</w:t>
            </w:r>
          </w:p>
        </w:tc>
        <w:tc>
          <w:tcPr>
            <w:tcW w:w="4250" w:type="dxa"/>
          </w:tcPr>
          <w:p w14:paraId="76935115"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The </w:t>
            </w:r>
            <w:proofErr w:type="spellStart"/>
            <w:r w:rsidRPr="00EE1F72">
              <w:rPr>
                <w:rFonts w:ascii="Courier New" w:eastAsia="Calibri" w:hAnsi="Calibri" w:cs="Courier New"/>
                <w:color w:val="000000"/>
                <w:sz w:val="19"/>
              </w:rPr>
              <w:t>keyUsage</w:t>
            </w:r>
            <w:proofErr w:type="spellEnd"/>
            <w:r w:rsidRPr="00EE1F72">
              <w:rPr>
                <w:rFonts w:eastAsia="Calibri" w:hAnsi="Calibri" w:cs="Arial"/>
                <w:color w:val="000000"/>
                <w:sz w:val="19"/>
              </w:rPr>
              <w:t xml:space="preserve"> in each of the replacement </w:t>
            </w:r>
            <w:r w:rsidRPr="00EE1F72">
              <w:rPr>
                <w:rFonts w:ascii="Courier New" w:eastAsia="Calibri" w:hAnsi="Calibri" w:cs="Courier New"/>
                <w:color w:val="000000"/>
                <w:sz w:val="19"/>
              </w:rPr>
              <w:t>certificates</w:t>
            </w:r>
            <w:r w:rsidRPr="00EE1F72">
              <w:rPr>
                <w:rFonts w:eastAsia="Calibri" w:hAnsi="Calibri" w:cs="Arial"/>
                <w:color w:val="000000"/>
                <w:sz w:val="19"/>
              </w:rPr>
              <w:t xml:space="preserve"> provided is consistent with the target Trust Anchor Cells identified in </w:t>
            </w:r>
            <w:r w:rsidRPr="00EE1F72">
              <w:rPr>
                <w:rFonts w:ascii="Courier New" w:eastAsia="Calibri" w:hAnsi="Calibri" w:cs="Courier New"/>
                <w:color w:val="000000"/>
                <w:sz w:val="19"/>
              </w:rPr>
              <w:t>replacements</w:t>
            </w:r>
          </w:p>
        </w:tc>
        <w:tc>
          <w:tcPr>
            <w:tcW w:w="3842" w:type="dxa"/>
          </w:tcPr>
          <w:p w14:paraId="0C9A8306"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As specified in Section 13.3.5.7 </w:t>
            </w:r>
          </w:p>
        </w:tc>
      </w:tr>
      <w:tr w:rsidR="00EE1F72" w:rsidRPr="00EE1F72" w14:paraId="41C72AF0" w14:textId="77777777" w:rsidTr="00EE1F72">
        <w:tc>
          <w:tcPr>
            <w:tcW w:w="913" w:type="dxa"/>
          </w:tcPr>
          <w:p w14:paraId="2B7AD02F"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3.1</w:t>
            </w:r>
          </w:p>
        </w:tc>
        <w:tc>
          <w:tcPr>
            <w:tcW w:w="4250" w:type="dxa"/>
          </w:tcPr>
          <w:p w14:paraId="219166FB"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The Cryptographic Protections are valid</w:t>
            </w:r>
          </w:p>
        </w:tc>
        <w:tc>
          <w:tcPr>
            <w:tcW w:w="3842" w:type="dxa"/>
          </w:tcPr>
          <w:p w14:paraId="62285EBC" w14:textId="77777777" w:rsidR="00EE1F72" w:rsidRPr="00EE1F72" w:rsidRDefault="00EE1F72" w:rsidP="00EE1F72">
            <w:pPr>
              <w:spacing w:before="60" w:after="60" w:line="264" w:lineRule="auto"/>
              <w:rPr>
                <w:rFonts w:ascii="Expert Sans" w:eastAsia="Calibri" w:hAnsi="Calibri" w:cs="Expert Sans"/>
                <w:color w:val="000000"/>
                <w:sz w:val="19"/>
              </w:rPr>
            </w:pPr>
            <w:r w:rsidRPr="00EE1F72">
              <w:rPr>
                <w:rFonts w:eastAsia="Calibri" w:hAnsi="Calibri" w:cs="Arial"/>
                <w:color w:val="000000"/>
                <w:sz w:val="19"/>
              </w:rPr>
              <w:t xml:space="preserve">As specified in Section 13.3.5.8 </w:t>
            </w:r>
          </w:p>
        </w:tc>
      </w:tr>
    </w:tbl>
    <w:p w14:paraId="10C70E76" w14:textId="38024270" w:rsidR="00EE1F72" w:rsidRDefault="00EE1F72" w:rsidP="00EE1F72">
      <w:pPr>
        <w:spacing w:before="240" w:after="240" w:line="264" w:lineRule="auto"/>
        <w:ind w:left="900"/>
        <w:rPr>
          <w:rFonts w:eastAsia="Calibri" w:hAnsi="Calibri" w:cs="Arial"/>
          <w:color w:val="000000"/>
          <w:sz w:val="19"/>
        </w:rPr>
      </w:pPr>
      <w:r w:rsidRPr="00EE1F72">
        <w:rPr>
          <w:rFonts w:eastAsia="Calibri" w:hAnsi="Calibri" w:cs="Arial"/>
          <w:color w:val="000000"/>
          <w:sz w:val="19"/>
        </w:rPr>
        <w:t>Table 13.3.5.1: Update Security Credentials Command authenticity and integrity verification</w:t>
      </w:r>
    </w:p>
    <w:p w14:paraId="486DD948" w14:textId="39357BB2" w:rsidR="0026023B" w:rsidRDefault="0026023B" w:rsidP="0026023B">
      <w:pPr>
        <w:spacing w:before="240" w:after="240" w:line="264" w:lineRule="auto"/>
        <w:rPr>
          <w:rFonts w:eastAsia="Calibri" w:hAnsi="Calibri" w:cs="Arial"/>
          <w:color w:val="000000"/>
          <w:sz w:val="19"/>
        </w:rPr>
      </w:pPr>
    </w:p>
    <w:p w14:paraId="7E4CB426" w14:textId="77777777" w:rsidR="0026023B" w:rsidRDefault="0026023B" w:rsidP="0026023B">
      <w:pPr>
        <w:pStyle w:val="Heading2"/>
      </w:pPr>
      <w:r>
        <w:t>Amend Section 13.3.5.3 Preventing Replay of Commands as follows:</w:t>
      </w:r>
    </w:p>
    <w:p w14:paraId="5FA817E1" w14:textId="77777777" w:rsidR="0026023B" w:rsidRPr="00FE11E4" w:rsidRDefault="0026023B" w:rsidP="0026023B">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35" w:name="_Ref386453812"/>
      <w:r>
        <w:rPr>
          <w:rFonts w:ascii="Arial Bold" w:eastAsiaTheme="majorEastAsia" w:hAnsi="Arial Bold" w:cs="Arial"/>
          <w:b/>
          <w:bCs/>
          <w:i/>
          <w:iCs/>
          <w:noProof/>
          <w:color w:val="009EE3"/>
          <w:sz w:val="22"/>
          <w:szCs w:val="24"/>
        </w:rPr>
        <w:t>13.3.5.3</w:t>
      </w:r>
      <w:r>
        <w:rPr>
          <w:rFonts w:ascii="Arial Bold" w:eastAsiaTheme="majorEastAsia" w:hAnsi="Arial Bold" w:cs="Arial"/>
          <w:b/>
          <w:bCs/>
          <w:i/>
          <w:iCs/>
          <w:noProof/>
          <w:color w:val="009EE3"/>
          <w:sz w:val="22"/>
          <w:szCs w:val="24"/>
        </w:rPr>
        <w:tab/>
      </w:r>
      <w:r w:rsidRPr="00FE11E4">
        <w:rPr>
          <w:rFonts w:ascii="Arial Bold" w:eastAsiaTheme="majorEastAsia" w:hAnsi="Arial Bold" w:cs="Arial"/>
          <w:b/>
          <w:bCs/>
          <w:i/>
          <w:iCs/>
          <w:noProof/>
          <w:color w:val="009EE3"/>
          <w:sz w:val="22"/>
          <w:szCs w:val="24"/>
        </w:rPr>
        <w:t>Preventing Replay of Commands</w:t>
      </w:r>
      <w:bookmarkEnd w:id="35"/>
    </w:p>
    <w:p w14:paraId="4EA8F92A" w14:textId="77777777" w:rsidR="0026023B" w:rsidRPr="00FE11E4" w:rsidRDefault="0026023B" w:rsidP="0026023B">
      <w:pPr>
        <w:spacing w:before="120" w:line="240" w:lineRule="auto"/>
        <w:rPr>
          <w:rFonts w:cs="Arial"/>
          <w:color w:val="000000"/>
          <w:sz w:val="22"/>
          <w:szCs w:val="24"/>
        </w:rPr>
      </w:pPr>
      <w:r w:rsidRPr="00FE11E4">
        <w:rPr>
          <w:rFonts w:cs="Arial"/>
          <w:color w:val="000000"/>
          <w:sz w:val="22"/>
          <w:szCs w:val="24"/>
        </w:rPr>
        <w:t xml:space="preserve">The Protection Against Replay mechanisms for the Update Security Credentials Command shall be that specified in this Section </w:t>
      </w:r>
      <w:r w:rsidRPr="00FE11E4">
        <w:rPr>
          <w:rFonts w:cs="Arial"/>
          <w:color w:val="000000"/>
          <w:sz w:val="22"/>
          <w:szCs w:val="24"/>
        </w:rPr>
        <w:fldChar w:fldCharType="begin"/>
      </w:r>
      <w:r w:rsidRPr="00FE11E4">
        <w:rPr>
          <w:rFonts w:cs="Arial"/>
          <w:color w:val="000000"/>
          <w:sz w:val="22"/>
          <w:szCs w:val="24"/>
        </w:rPr>
        <w:instrText xml:space="preserve"> REF _Ref386453812 \r \h </w:instrText>
      </w:r>
      <w:r w:rsidRPr="00FE11E4">
        <w:rPr>
          <w:rFonts w:cs="Arial"/>
          <w:color w:val="000000"/>
          <w:sz w:val="22"/>
          <w:szCs w:val="24"/>
        </w:rPr>
      </w:r>
      <w:r w:rsidRPr="00FE11E4">
        <w:rPr>
          <w:rFonts w:cs="Arial"/>
          <w:color w:val="000000"/>
          <w:sz w:val="22"/>
          <w:szCs w:val="24"/>
        </w:rPr>
        <w:fldChar w:fldCharType="separate"/>
      </w:r>
      <w:r w:rsidRPr="00FE11E4">
        <w:rPr>
          <w:rFonts w:cs="Arial"/>
          <w:color w:val="000000"/>
          <w:sz w:val="22"/>
          <w:szCs w:val="24"/>
        </w:rPr>
        <w:t>13.3.5.3</w:t>
      </w:r>
      <w:r w:rsidRPr="00FE11E4">
        <w:rPr>
          <w:rFonts w:cs="Arial"/>
          <w:color w:val="000000"/>
          <w:sz w:val="22"/>
          <w:szCs w:val="24"/>
        </w:rPr>
        <w:fldChar w:fldCharType="end"/>
      </w:r>
      <w:r w:rsidRPr="00FE11E4">
        <w:rPr>
          <w:rFonts w:cs="Arial"/>
          <w:color w:val="000000"/>
          <w:sz w:val="22"/>
          <w:szCs w:val="24"/>
        </w:rPr>
        <w:t xml:space="preserve"> (which is different than that for other GBCS Commands).</w:t>
      </w:r>
    </w:p>
    <w:p w14:paraId="436BA5B6" w14:textId="77777777" w:rsidR="0026023B" w:rsidRPr="00FE11E4" w:rsidRDefault="0026023B" w:rsidP="0026023B">
      <w:pPr>
        <w:spacing w:before="120" w:line="240" w:lineRule="auto"/>
        <w:rPr>
          <w:rFonts w:cs="Arial"/>
          <w:color w:val="000000"/>
          <w:sz w:val="22"/>
          <w:szCs w:val="24"/>
        </w:rPr>
      </w:pPr>
      <w:r w:rsidRPr="00FE11E4">
        <w:rPr>
          <w:rFonts w:cs="Arial"/>
          <w:color w:val="000000"/>
          <w:sz w:val="22"/>
          <w:szCs w:val="24"/>
        </w:rPr>
        <w:t xml:space="preserve">For each of </w:t>
      </w:r>
      <w:proofErr w:type="spellStart"/>
      <w:r w:rsidRPr="00FE11E4">
        <w:rPr>
          <w:rFonts w:ascii="Courier New" w:hAnsi="Courier New" w:cs="Courier New"/>
          <w:color w:val="000000"/>
          <w:sz w:val="22"/>
          <w:szCs w:val="24"/>
        </w:rPr>
        <w:t>RemotePartyRole</w:t>
      </w:r>
      <w:proofErr w:type="spellEnd"/>
      <w:r w:rsidRPr="00FE11E4">
        <w:rPr>
          <w:rFonts w:cs="Arial"/>
          <w:color w:val="000000"/>
          <w:sz w:val="22"/>
          <w:szCs w:val="24"/>
        </w:rPr>
        <w:t xml:space="preserve"> from which the Device can receive a valid Updated Security Credentials Command, the Device shall allocate storage for a</w:t>
      </w:r>
      <w:ins w:id="36" w:author="Bradley Baker" w:date="2020-01-16T11:21:00Z">
        <w:r>
          <w:rPr>
            <w:rFonts w:cs="Arial"/>
            <w:color w:val="000000"/>
            <w:sz w:val="22"/>
            <w:szCs w:val="24"/>
          </w:rPr>
          <w:t>n</w:t>
        </w:r>
      </w:ins>
      <w:r w:rsidRPr="00FE11E4">
        <w:rPr>
          <w:rFonts w:cs="Arial"/>
          <w:color w:val="000000"/>
          <w:sz w:val="22"/>
          <w:szCs w:val="24"/>
        </w:rPr>
        <w:t xml:space="preserve"> </w:t>
      </w:r>
      <w:del w:id="37" w:author="Bradley Baker" w:date="2020-01-16T11:21:00Z">
        <w:r w:rsidRPr="00FE11E4" w:rsidDel="003C0B41">
          <w:rPr>
            <w:rFonts w:cs="Arial"/>
            <w:color w:val="000000"/>
            <w:sz w:val="22"/>
            <w:szCs w:val="24"/>
          </w:rPr>
          <w:delText xml:space="preserve">Highest Prior Sequence Number </w:delText>
        </w:r>
      </w:del>
      <w:ins w:id="38" w:author="Bradley Baker" w:date="2020-01-16T11:21:00Z">
        <w:r>
          <w:rPr>
            <w:rFonts w:cs="Arial"/>
            <w:color w:val="000000"/>
            <w:sz w:val="22"/>
            <w:szCs w:val="24"/>
          </w:rPr>
          <w:t xml:space="preserve">Execution Counter </w:t>
        </w:r>
      </w:ins>
      <w:r w:rsidRPr="00FE11E4">
        <w:rPr>
          <w:rFonts w:cs="Arial"/>
          <w:color w:val="000000"/>
          <w:sz w:val="22"/>
          <w:szCs w:val="24"/>
        </w:rPr>
        <w:t xml:space="preserve">which shall be capable of storing a </w:t>
      </w:r>
      <w:proofErr w:type="gramStart"/>
      <w:r w:rsidRPr="00FE11E4">
        <w:rPr>
          <w:rFonts w:cs="Arial"/>
          <w:color w:val="000000"/>
          <w:sz w:val="22"/>
          <w:szCs w:val="24"/>
        </w:rPr>
        <w:t>64 bit</w:t>
      </w:r>
      <w:proofErr w:type="gramEnd"/>
      <w:r w:rsidRPr="00FE11E4">
        <w:rPr>
          <w:rFonts w:cs="Arial"/>
          <w:color w:val="000000"/>
          <w:sz w:val="22"/>
          <w:szCs w:val="24"/>
        </w:rPr>
        <w:t xml:space="preserve"> unsigned integer and which shall initially be set to the value zero at manufacture.</w:t>
      </w:r>
      <w:ins w:id="39" w:author="Bradley Baker" w:date="2020-01-16T11:21:00Z">
        <w:r>
          <w:rPr>
            <w:rFonts w:cs="Arial"/>
            <w:color w:val="000000"/>
            <w:sz w:val="22"/>
            <w:szCs w:val="24"/>
          </w:rPr>
          <w:t xml:space="preserve">  For </w:t>
        </w:r>
        <w:proofErr w:type="spellStart"/>
        <w:r w:rsidRPr="002B7760">
          <w:rPr>
            <w:rFonts w:ascii="Courier New" w:hAnsi="Courier New" w:cs="Courier New"/>
            <w:color w:val="000000"/>
            <w:sz w:val="22"/>
            <w:szCs w:val="24"/>
          </w:rPr>
          <w:t>transitionalCoS</w:t>
        </w:r>
        <w:proofErr w:type="spellEnd"/>
        <w:r>
          <w:rPr>
            <w:rFonts w:cs="Arial"/>
            <w:color w:val="000000"/>
            <w:sz w:val="22"/>
            <w:szCs w:val="24"/>
          </w:rPr>
          <w:t>, the Device may allocate storage for an additional Execution Counter</w:t>
        </w:r>
      </w:ins>
      <w:ins w:id="40" w:author="Bradley Baker" w:date="2020-01-16T11:22:00Z">
        <w:r>
          <w:rPr>
            <w:rFonts w:cs="Arial"/>
            <w:color w:val="000000"/>
            <w:sz w:val="22"/>
            <w:szCs w:val="24"/>
          </w:rPr>
          <w:t xml:space="preserve">, </w:t>
        </w:r>
        <w:proofErr w:type="spellStart"/>
        <w:r w:rsidRPr="002B7760">
          <w:rPr>
            <w:rFonts w:ascii="Courier New" w:hAnsi="Courier New" w:cs="Courier New"/>
            <w:color w:val="000000"/>
            <w:sz w:val="22"/>
            <w:szCs w:val="24"/>
          </w:rPr>
          <w:t>credentialsReplacementModes</w:t>
        </w:r>
        <w:proofErr w:type="spellEnd"/>
        <w:r>
          <w:rPr>
            <w:rFonts w:cs="Arial"/>
            <w:color w:val="000000"/>
            <w:sz w:val="22"/>
            <w:szCs w:val="24"/>
          </w:rPr>
          <w:t>.</w:t>
        </w:r>
      </w:ins>
    </w:p>
    <w:p w14:paraId="13C10EB6" w14:textId="77777777" w:rsidR="0026023B" w:rsidRPr="00FE11E4" w:rsidRDefault="0026023B" w:rsidP="0026023B">
      <w:pPr>
        <w:spacing w:before="120" w:line="240" w:lineRule="auto"/>
        <w:rPr>
          <w:rFonts w:cs="Arial"/>
          <w:color w:val="000000"/>
          <w:sz w:val="22"/>
          <w:szCs w:val="24"/>
        </w:rPr>
      </w:pPr>
      <w:r w:rsidRPr="00FE11E4">
        <w:rPr>
          <w:rFonts w:cs="Arial"/>
          <w:color w:val="000000"/>
          <w:sz w:val="22"/>
          <w:szCs w:val="24"/>
        </w:rPr>
        <w:t xml:space="preserve">Before executing any Update Security Credentials Command, a Device shall confirm that, if </w:t>
      </w:r>
      <w:proofErr w:type="spellStart"/>
      <w:r w:rsidRPr="00FE11E4">
        <w:rPr>
          <w:rFonts w:ascii="Courier New" w:hAnsi="Courier New" w:cs="Courier New"/>
          <w:color w:val="000000"/>
          <w:sz w:val="22"/>
          <w:szCs w:val="24"/>
        </w:rPr>
        <w:t>CredentialsReplacementMode</w:t>
      </w:r>
      <w:proofErr w:type="spellEnd"/>
      <w:r w:rsidRPr="00FE11E4">
        <w:rPr>
          <w:rFonts w:cs="Arial"/>
          <w:color w:val="000000"/>
          <w:sz w:val="22"/>
          <w:szCs w:val="24"/>
        </w:rPr>
        <w:t xml:space="preserve"> &lt;&gt; </w:t>
      </w:r>
      <w:proofErr w:type="spellStart"/>
      <w:r w:rsidRPr="00FE11E4">
        <w:rPr>
          <w:rFonts w:ascii="Courier New" w:hAnsi="Courier New" w:cs="Courier New"/>
          <w:color w:val="000000"/>
          <w:sz w:val="22"/>
          <w:szCs w:val="24"/>
        </w:rPr>
        <w:t>accessControlBrokerByACB</w:t>
      </w:r>
      <w:proofErr w:type="spellEnd"/>
      <w:r w:rsidRPr="00FE11E4">
        <w:rPr>
          <w:rFonts w:cs="Arial"/>
          <w:color w:val="000000"/>
          <w:sz w:val="22"/>
          <w:szCs w:val="24"/>
        </w:rPr>
        <w:t xml:space="preserve">, then </w:t>
      </w:r>
    </w:p>
    <w:p w14:paraId="705E1C8E" w14:textId="77777777" w:rsidR="0026023B" w:rsidRPr="008E6A9F" w:rsidRDefault="0026023B" w:rsidP="00495F7C">
      <w:pPr>
        <w:pStyle w:val="ListParagraph"/>
        <w:numPr>
          <w:ilvl w:val="0"/>
          <w:numId w:val="11"/>
        </w:numPr>
        <w:tabs>
          <w:tab w:val="num" w:pos="709"/>
        </w:tabs>
        <w:spacing w:before="120" w:line="240" w:lineRule="auto"/>
        <w:rPr>
          <w:rFonts w:eastAsia="Times New Roman" w:cs="Arial"/>
          <w:color w:val="000000"/>
          <w:sz w:val="22"/>
          <w:szCs w:val="24"/>
          <w:lang w:eastAsia="en-GB"/>
        </w:rPr>
      </w:pPr>
      <w:r w:rsidRPr="008E6A9F">
        <w:rPr>
          <w:rFonts w:eastAsia="Times New Roman" w:cs="Arial"/>
          <w:color w:val="000000"/>
          <w:sz w:val="22"/>
          <w:szCs w:val="24"/>
          <w:lang w:eastAsia="en-GB"/>
        </w:rPr>
        <w:t>(</w:t>
      </w:r>
      <w:proofErr w:type="spellStart"/>
      <w:r w:rsidRPr="008E6A9F">
        <w:rPr>
          <w:rFonts w:ascii="Courier New" w:eastAsia="Times New Roman" w:hAnsi="Courier New" w:cs="Courier New"/>
          <w:color w:val="000000"/>
          <w:sz w:val="22"/>
          <w:szCs w:val="24"/>
          <w:lang w:eastAsia="en-GB"/>
        </w:rPr>
        <w:t>authorisingRemotePartyTACellIdentifier</w:t>
      </w:r>
      <w:proofErr w:type="spellEnd"/>
      <w:r w:rsidRPr="008E6A9F">
        <w:rPr>
          <w:rFonts w:eastAsia="Times New Roman" w:cs="Arial"/>
          <w:color w:val="000000"/>
          <w:sz w:val="22"/>
          <w:szCs w:val="24"/>
          <w:lang w:eastAsia="en-GB"/>
        </w:rPr>
        <w:t xml:space="preserve"> is populated in the Command) and (the </w:t>
      </w:r>
      <w:proofErr w:type="spellStart"/>
      <w:r w:rsidRPr="008E6A9F">
        <w:rPr>
          <w:rFonts w:ascii="Courier New" w:eastAsia="Times New Roman" w:hAnsi="Courier New" w:cs="Courier New"/>
          <w:color w:val="000000"/>
          <w:sz w:val="22"/>
          <w:szCs w:val="24"/>
          <w:lang w:eastAsia="en-GB"/>
        </w:rPr>
        <w:t>authorisingRemotePartySeqNumber</w:t>
      </w:r>
      <w:proofErr w:type="spellEnd"/>
      <w:r w:rsidRPr="008E6A9F">
        <w:rPr>
          <w:rFonts w:eastAsia="Times New Roman" w:cs="Arial"/>
          <w:color w:val="000000"/>
          <w:sz w:val="22"/>
          <w:szCs w:val="24"/>
          <w:lang w:eastAsia="en-GB"/>
        </w:rPr>
        <w:t xml:space="preserve"> is strictly numerically greater than the </w:t>
      </w:r>
      <w:del w:id="41" w:author="Bradley Baker" w:date="2020-01-16T11:23:00Z">
        <w:r w:rsidRPr="008E6A9F" w:rsidDel="00811150">
          <w:rPr>
            <w:rFonts w:eastAsia="Times New Roman" w:cs="Arial"/>
            <w:color w:val="000000"/>
            <w:sz w:val="22"/>
            <w:szCs w:val="24"/>
            <w:lang w:eastAsia="en-GB"/>
          </w:rPr>
          <w:delText xml:space="preserve">Highest Prior Sequence Number </w:delText>
        </w:r>
      </w:del>
      <w:ins w:id="42" w:author="Bradley Baker" w:date="2020-01-16T11:23:00Z">
        <w:r w:rsidRPr="008E6A9F">
          <w:rPr>
            <w:rFonts w:eastAsia="Times New Roman" w:cs="Arial"/>
            <w:color w:val="000000"/>
            <w:sz w:val="22"/>
            <w:szCs w:val="24"/>
            <w:lang w:eastAsia="en-GB"/>
          </w:rPr>
          <w:t xml:space="preserve">Execution Counter </w:t>
        </w:r>
      </w:ins>
      <w:r w:rsidRPr="008E6A9F">
        <w:rPr>
          <w:rFonts w:eastAsia="Times New Roman" w:cs="Arial"/>
          <w:color w:val="000000"/>
          <w:sz w:val="22"/>
          <w:szCs w:val="24"/>
          <w:lang w:eastAsia="en-GB"/>
        </w:rPr>
        <w:t xml:space="preserve">the Device has recorded for the </w:t>
      </w:r>
      <w:proofErr w:type="spellStart"/>
      <w:r w:rsidRPr="008E6A9F">
        <w:rPr>
          <w:rFonts w:ascii="Courier New" w:eastAsia="Times New Roman" w:hAnsi="Courier New" w:cs="Courier New"/>
          <w:color w:val="000000"/>
          <w:sz w:val="22"/>
          <w:szCs w:val="24"/>
          <w:lang w:eastAsia="en-GB"/>
        </w:rPr>
        <w:t>RemotePartyRole</w:t>
      </w:r>
      <w:proofErr w:type="spellEnd"/>
      <w:r w:rsidRPr="008E6A9F">
        <w:rPr>
          <w:rFonts w:eastAsia="Times New Roman" w:cs="Arial"/>
          <w:color w:val="000000"/>
          <w:sz w:val="22"/>
          <w:szCs w:val="24"/>
          <w:lang w:eastAsia="en-GB"/>
        </w:rPr>
        <w:t xml:space="preserve"> identified in </w:t>
      </w:r>
      <w:proofErr w:type="spellStart"/>
      <w:r w:rsidRPr="008E6A9F">
        <w:rPr>
          <w:rFonts w:ascii="Courier New" w:eastAsia="Times New Roman" w:hAnsi="Courier New" w:cs="Courier New"/>
          <w:color w:val="000000"/>
          <w:sz w:val="22"/>
          <w:szCs w:val="24"/>
          <w:lang w:eastAsia="en-GB"/>
        </w:rPr>
        <w:t>authorisingRemotePartyTACellIdentifier</w:t>
      </w:r>
      <w:proofErr w:type="spellEnd"/>
      <w:ins w:id="43" w:author="Bradley Baker" w:date="2020-01-16T11:23:00Z">
        <w:r w:rsidRPr="008E6A9F">
          <w:rPr>
            <w:rFonts w:ascii="Courier New" w:eastAsia="Times New Roman" w:hAnsi="Courier New" w:cs="Courier New"/>
            <w:color w:val="000000"/>
            <w:sz w:val="22"/>
            <w:szCs w:val="24"/>
            <w:lang w:eastAsia="en-GB"/>
          </w:rPr>
          <w:t xml:space="preserve"> </w:t>
        </w:r>
        <w:r w:rsidRPr="002B7760">
          <w:rPr>
            <w:rFonts w:eastAsia="Times New Roman" w:cs="Arial"/>
            <w:color w:val="000000"/>
            <w:sz w:val="22"/>
            <w:szCs w:val="24"/>
            <w:lang w:eastAsia="en-GB"/>
          </w:rPr>
          <w:t>and, where relevant for</w:t>
        </w:r>
        <w:r w:rsidRPr="008E6A9F">
          <w:rPr>
            <w:rFonts w:ascii="Courier New" w:eastAsia="Times New Roman" w:hAnsi="Courier New" w:cs="Courier New"/>
            <w:color w:val="000000"/>
            <w:sz w:val="22"/>
            <w:szCs w:val="24"/>
            <w:lang w:eastAsia="en-GB"/>
          </w:rPr>
          <w:t xml:space="preserve"> </w:t>
        </w:r>
        <w:proofErr w:type="spellStart"/>
        <w:r w:rsidRPr="008E6A9F">
          <w:rPr>
            <w:rFonts w:ascii="Courier New" w:eastAsia="Times New Roman" w:hAnsi="Courier New" w:cs="Courier New"/>
            <w:color w:val="000000"/>
            <w:sz w:val="22"/>
            <w:szCs w:val="24"/>
            <w:lang w:eastAsia="en-GB"/>
          </w:rPr>
          <w:t>transitionalCoS</w:t>
        </w:r>
        <w:proofErr w:type="spellEnd"/>
        <w:r w:rsidRPr="008E6A9F">
          <w:rPr>
            <w:rFonts w:ascii="Courier New" w:eastAsia="Times New Roman" w:hAnsi="Courier New" w:cs="Courier New"/>
            <w:color w:val="000000"/>
            <w:sz w:val="22"/>
            <w:szCs w:val="24"/>
            <w:lang w:eastAsia="en-GB"/>
          </w:rPr>
          <w:t xml:space="preserve">, </w:t>
        </w:r>
        <w:r w:rsidRPr="002B7760">
          <w:rPr>
            <w:rFonts w:eastAsia="Times New Roman" w:cs="Arial"/>
            <w:color w:val="000000"/>
            <w:sz w:val="22"/>
            <w:szCs w:val="24"/>
            <w:lang w:eastAsia="en-GB"/>
          </w:rPr>
          <w:t>the</w:t>
        </w:r>
        <w:r w:rsidRPr="008E6A9F">
          <w:rPr>
            <w:rFonts w:ascii="Courier New" w:eastAsia="Times New Roman" w:hAnsi="Courier New" w:cs="Courier New"/>
            <w:color w:val="000000"/>
            <w:sz w:val="22"/>
            <w:szCs w:val="24"/>
            <w:lang w:eastAsia="en-GB"/>
          </w:rPr>
          <w:t xml:space="preserve"> </w:t>
        </w:r>
        <w:proofErr w:type="spellStart"/>
        <w:r w:rsidRPr="008E6A9F">
          <w:rPr>
            <w:rFonts w:ascii="Courier New" w:eastAsia="Times New Roman" w:hAnsi="Courier New" w:cs="Courier New"/>
            <w:color w:val="000000"/>
            <w:sz w:val="22"/>
            <w:szCs w:val="24"/>
            <w:lang w:eastAsia="en-GB"/>
          </w:rPr>
          <w:t>credential</w:t>
        </w:r>
      </w:ins>
      <w:ins w:id="44" w:author="Bradley Baker" w:date="2020-01-16T11:24:00Z">
        <w:r w:rsidRPr="008E6A9F">
          <w:rPr>
            <w:rFonts w:ascii="Courier New" w:eastAsia="Times New Roman" w:hAnsi="Courier New" w:cs="Courier New"/>
            <w:color w:val="000000"/>
            <w:sz w:val="22"/>
            <w:szCs w:val="24"/>
            <w:lang w:eastAsia="en-GB"/>
          </w:rPr>
          <w:t>sReplacementMode</w:t>
        </w:r>
      </w:ins>
      <w:proofErr w:type="spellEnd"/>
      <w:proofErr w:type="gramStart"/>
      <w:r w:rsidRPr="008E6A9F">
        <w:rPr>
          <w:rFonts w:eastAsia="Times New Roman" w:cs="Arial"/>
          <w:color w:val="000000"/>
          <w:sz w:val="22"/>
          <w:szCs w:val="24"/>
          <w:lang w:eastAsia="en-GB"/>
        </w:rPr>
        <w:t>)</w:t>
      </w:r>
      <w:ins w:id="45" w:author="Bradley Baker" w:date="2020-01-16T11:24:00Z">
        <w:r w:rsidRPr="008E6A9F">
          <w:rPr>
            <w:rFonts w:eastAsia="Times New Roman" w:cs="Arial"/>
            <w:color w:val="000000"/>
            <w:sz w:val="22"/>
            <w:szCs w:val="24"/>
            <w:lang w:eastAsia="en-GB"/>
          </w:rPr>
          <w:t>;</w:t>
        </w:r>
      </w:ins>
      <w:proofErr w:type="gramEnd"/>
    </w:p>
    <w:p w14:paraId="657A5584" w14:textId="77777777" w:rsidR="0026023B" w:rsidRPr="00FE11E4" w:rsidRDefault="0026023B" w:rsidP="0026023B">
      <w:pPr>
        <w:spacing w:before="120" w:line="240" w:lineRule="auto"/>
        <w:rPr>
          <w:rFonts w:cs="Arial"/>
          <w:color w:val="000000"/>
          <w:sz w:val="22"/>
          <w:szCs w:val="24"/>
        </w:rPr>
      </w:pPr>
      <w:r w:rsidRPr="00FE11E4">
        <w:rPr>
          <w:rFonts w:cs="Arial"/>
          <w:color w:val="000000"/>
          <w:sz w:val="22"/>
          <w:szCs w:val="24"/>
        </w:rPr>
        <w:t>else</w:t>
      </w:r>
    </w:p>
    <w:p w14:paraId="212F9261" w14:textId="77777777" w:rsidR="0026023B" w:rsidRPr="008E6A9F" w:rsidRDefault="0026023B" w:rsidP="00495F7C">
      <w:pPr>
        <w:pStyle w:val="ListParagraph"/>
        <w:numPr>
          <w:ilvl w:val="0"/>
          <w:numId w:val="11"/>
        </w:numPr>
        <w:tabs>
          <w:tab w:val="num" w:pos="709"/>
        </w:tabs>
        <w:spacing w:before="120" w:line="240" w:lineRule="auto"/>
        <w:rPr>
          <w:rFonts w:eastAsia="Times New Roman" w:cs="Arial"/>
          <w:color w:val="000000"/>
          <w:sz w:val="22"/>
          <w:szCs w:val="24"/>
          <w:lang w:eastAsia="en-GB"/>
        </w:rPr>
      </w:pPr>
      <w:r w:rsidRPr="008E6A9F">
        <w:rPr>
          <w:rFonts w:eastAsia="Times New Roman" w:cs="Arial"/>
          <w:color w:val="000000"/>
          <w:sz w:val="22"/>
          <w:szCs w:val="24"/>
          <w:lang w:eastAsia="en-GB"/>
        </w:rPr>
        <w:t>(</w:t>
      </w:r>
      <w:proofErr w:type="gramStart"/>
      <w:r w:rsidRPr="008E6A9F">
        <w:rPr>
          <w:rFonts w:eastAsia="Times New Roman" w:cs="Arial"/>
          <w:color w:val="000000"/>
          <w:sz w:val="22"/>
          <w:szCs w:val="24"/>
          <w:lang w:eastAsia="en-GB"/>
        </w:rPr>
        <w:t>the</w:t>
      </w:r>
      <w:proofErr w:type="gramEnd"/>
      <w:r w:rsidRPr="008E6A9F">
        <w:rPr>
          <w:rFonts w:eastAsia="Times New Roman" w:cs="Arial"/>
          <w:color w:val="000000"/>
          <w:sz w:val="22"/>
          <w:szCs w:val="24"/>
          <w:lang w:eastAsia="en-GB"/>
        </w:rPr>
        <w:t xml:space="preserve"> </w:t>
      </w:r>
      <w:proofErr w:type="spellStart"/>
      <w:r w:rsidRPr="008E6A9F">
        <w:rPr>
          <w:rFonts w:ascii="Courier New" w:eastAsia="Times New Roman" w:hAnsi="Courier New" w:cs="Courier New"/>
          <w:color w:val="000000"/>
          <w:sz w:val="22"/>
          <w:szCs w:val="24"/>
          <w:lang w:eastAsia="en-GB"/>
        </w:rPr>
        <w:t>authorisingRemotePartySeqNumber</w:t>
      </w:r>
      <w:proofErr w:type="spellEnd"/>
      <w:r w:rsidRPr="008E6A9F">
        <w:rPr>
          <w:rFonts w:eastAsia="Times New Roman" w:cs="Arial"/>
          <w:color w:val="000000"/>
          <w:sz w:val="22"/>
          <w:szCs w:val="24"/>
          <w:lang w:eastAsia="en-GB"/>
        </w:rPr>
        <w:t xml:space="preserve"> is strictly numerically greater than the </w:t>
      </w:r>
      <w:del w:id="46" w:author="Bradley Baker" w:date="2020-01-16T11:25:00Z">
        <w:r w:rsidRPr="008E6A9F" w:rsidDel="00811150">
          <w:rPr>
            <w:rFonts w:eastAsia="Times New Roman" w:cs="Arial"/>
            <w:color w:val="000000"/>
            <w:sz w:val="22"/>
            <w:szCs w:val="24"/>
            <w:lang w:eastAsia="en-GB"/>
          </w:rPr>
          <w:delText xml:space="preserve">Highest Prior Sequence Number </w:delText>
        </w:r>
      </w:del>
      <w:ins w:id="47" w:author="Bradley Baker" w:date="2020-01-16T11:25:00Z">
        <w:r w:rsidRPr="008E6A9F">
          <w:rPr>
            <w:rFonts w:eastAsia="Times New Roman" w:cs="Arial"/>
            <w:color w:val="000000"/>
            <w:sz w:val="22"/>
            <w:szCs w:val="24"/>
            <w:lang w:eastAsia="en-GB"/>
          </w:rPr>
          <w:t>Exec</w:t>
        </w:r>
      </w:ins>
      <w:ins w:id="48" w:author="Bradley Baker" w:date="2020-01-16T11:26:00Z">
        <w:r w:rsidRPr="008E6A9F">
          <w:rPr>
            <w:rFonts w:eastAsia="Times New Roman" w:cs="Arial"/>
            <w:color w:val="000000"/>
            <w:sz w:val="22"/>
            <w:szCs w:val="24"/>
            <w:lang w:eastAsia="en-GB"/>
          </w:rPr>
          <w:t xml:space="preserve">ution Counter </w:t>
        </w:r>
      </w:ins>
      <w:r w:rsidRPr="008E6A9F">
        <w:rPr>
          <w:rFonts w:eastAsia="Times New Roman" w:cs="Arial"/>
          <w:color w:val="000000"/>
          <w:sz w:val="22"/>
          <w:szCs w:val="24"/>
          <w:lang w:eastAsia="en-GB"/>
        </w:rPr>
        <w:t xml:space="preserve">the Device has recorded for the </w:t>
      </w:r>
      <w:proofErr w:type="spellStart"/>
      <w:r w:rsidRPr="008E6A9F">
        <w:rPr>
          <w:rFonts w:ascii="Courier New" w:eastAsia="Times New Roman" w:hAnsi="Courier New" w:cs="Courier New"/>
          <w:color w:val="000000"/>
          <w:sz w:val="22"/>
          <w:szCs w:val="24"/>
          <w:lang w:eastAsia="en-GB"/>
        </w:rPr>
        <w:t>accessControlBroker</w:t>
      </w:r>
      <w:proofErr w:type="spellEnd"/>
      <w:r w:rsidRPr="008E6A9F">
        <w:rPr>
          <w:rFonts w:eastAsia="Times New Roman" w:cs="Arial"/>
          <w:color w:val="000000"/>
          <w:sz w:val="22"/>
          <w:szCs w:val="24"/>
          <w:lang w:eastAsia="en-GB"/>
        </w:rPr>
        <w:t>)</w:t>
      </w:r>
      <w:ins w:id="49" w:author="Bradley Baker" w:date="2020-01-16T11:26:00Z">
        <w:r w:rsidRPr="008E6A9F">
          <w:rPr>
            <w:rFonts w:eastAsia="Times New Roman" w:cs="Arial"/>
            <w:color w:val="000000"/>
            <w:sz w:val="22"/>
            <w:szCs w:val="24"/>
            <w:lang w:eastAsia="en-GB"/>
          </w:rPr>
          <w:t>.</w:t>
        </w:r>
      </w:ins>
    </w:p>
    <w:p w14:paraId="53D71BA7" w14:textId="77777777" w:rsidR="0026023B" w:rsidRDefault="0026023B" w:rsidP="0026023B">
      <w:pPr>
        <w:spacing w:before="240" w:after="240" w:line="264" w:lineRule="auto"/>
        <w:rPr>
          <w:rFonts w:eastAsia="Calibri" w:hAnsi="Calibri" w:cs="Arial"/>
          <w:color w:val="000000"/>
          <w:sz w:val="19"/>
        </w:rPr>
      </w:pPr>
    </w:p>
    <w:p w14:paraId="7893EB06" w14:textId="79AB990E" w:rsidR="00773C81" w:rsidRDefault="00773C81" w:rsidP="00773C81">
      <w:pPr>
        <w:pStyle w:val="Heading2"/>
      </w:pPr>
      <w:r>
        <w:lastRenderedPageBreak/>
        <w:t xml:space="preserve">Amend Section </w:t>
      </w:r>
      <w:r w:rsidRPr="00773C81">
        <w:t>13.3.5.8 Verifying the Cryptographic Protections</w:t>
      </w:r>
      <w:r>
        <w:t xml:space="preserve"> as follows:</w:t>
      </w:r>
    </w:p>
    <w:p w14:paraId="456D0358" w14:textId="05DEBD72" w:rsidR="000C2A8A" w:rsidRPr="000C2A8A" w:rsidRDefault="00773C81" w:rsidP="00773C81">
      <w:pPr>
        <w:keepNext/>
        <w:keepLines/>
        <w:spacing w:before="120" w:line="240" w:lineRule="auto"/>
        <w:outlineLvl w:val="3"/>
        <w:rPr>
          <w:rFonts w:ascii="Expert Sans" w:eastAsia="Calibri" w:hAnsi="Calibri" w:cs="Expert Sans"/>
          <w:b/>
          <w:i/>
          <w:color w:val="009EE3"/>
          <w:sz w:val="23"/>
        </w:rPr>
      </w:pPr>
      <w:bookmarkStart w:id="50" w:name="_Hlk79674780"/>
      <w:r w:rsidRPr="00773C81">
        <w:rPr>
          <w:rFonts w:ascii="Arial Bold" w:eastAsiaTheme="majorEastAsia" w:hAnsi="Arial Bold" w:cs="Arial"/>
          <w:b/>
          <w:bCs/>
          <w:i/>
          <w:iCs/>
          <w:noProof/>
          <w:color w:val="009EE3"/>
          <w:sz w:val="22"/>
          <w:szCs w:val="24"/>
        </w:rPr>
        <w:t xml:space="preserve">13.3.5.8 </w:t>
      </w:r>
      <w:r w:rsidR="000C2A8A" w:rsidRPr="00773C81">
        <w:rPr>
          <w:rFonts w:ascii="Arial Bold" w:eastAsiaTheme="majorEastAsia" w:hAnsi="Arial Bold" w:cs="Arial"/>
          <w:b/>
          <w:bCs/>
          <w:i/>
          <w:iCs/>
          <w:noProof/>
          <w:color w:val="009EE3"/>
          <w:sz w:val="22"/>
          <w:szCs w:val="24"/>
        </w:rPr>
        <w:t>Verifying the Cryptographic Protections</w:t>
      </w:r>
    </w:p>
    <w:bookmarkEnd w:id="50"/>
    <w:p w14:paraId="02261952" w14:textId="5E2F0052" w:rsidR="000C2A8A" w:rsidRPr="000C2A8A" w:rsidRDefault="000C2A8A" w:rsidP="000C2A8A">
      <w:pPr>
        <w:spacing w:before="240" w:after="240" w:line="264" w:lineRule="auto"/>
        <w:rPr>
          <w:rFonts w:ascii="Expert Sans" w:eastAsia="Calibri" w:hAnsi="Calibri" w:cs="Expert Sans"/>
          <w:color w:val="000000"/>
          <w:sz w:val="19"/>
        </w:rPr>
      </w:pPr>
      <w:r w:rsidRPr="000C2A8A">
        <w:rPr>
          <w:rFonts w:eastAsia="Calibri" w:hAnsi="Calibri" w:cs="Arial"/>
          <w:color w:val="000000"/>
          <w:sz w:val="23"/>
        </w:rPr>
        <w:t>In verifying Cryptographic Protections pursuant to this Section 13.3.5.8</w:t>
      </w:r>
      <w:del w:id="51" w:author="Kev Duddy" w:date="2021-08-12T15:18:00Z">
        <w:r w:rsidRPr="000C2A8A" w:rsidDel="000C2A8A">
          <w:rPr>
            <w:rFonts w:eastAsia="Calibri" w:hAnsi="Calibri" w:cs="Arial"/>
            <w:color w:val="000000"/>
            <w:sz w:val="23"/>
          </w:rPr>
          <w:delText>.1</w:delText>
        </w:r>
      </w:del>
      <w:r w:rsidRPr="000C2A8A">
        <w:rPr>
          <w:rFonts w:eastAsia="Calibri" w:hAnsi="Calibri" w:cs="Arial"/>
          <w:color w:val="000000"/>
          <w:sz w:val="23"/>
        </w:rPr>
        <w:t>:</w:t>
      </w:r>
    </w:p>
    <w:p w14:paraId="4EFF2326" w14:textId="420A42CA" w:rsidR="000C2A8A" w:rsidRPr="000C2A8A" w:rsidRDefault="000C2A8A" w:rsidP="00495F7C">
      <w:pPr>
        <w:pStyle w:val="ListParagraph"/>
        <w:numPr>
          <w:ilvl w:val="0"/>
          <w:numId w:val="5"/>
        </w:numPr>
        <w:spacing w:before="240" w:after="0" w:line="264" w:lineRule="auto"/>
        <w:rPr>
          <w:rFonts w:ascii="Expert Sans" w:eastAsia="Calibri" w:hAnsi="Calibri" w:cs="Expert Sans"/>
          <w:color w:val="000000"/>
          <w:sz w:val="19"/>
        </w:rPr>
      </w:pPr>
      <w:r w:rsidRPr="000C2A8A">
        <w:rPr>
          <w:rFonts w:eastAsia="Calibri" w:hAnsi="Calibri" w:cs="Arial"/>
          <w:color w:val="000000"/>
          <w:sz w:val="23"/>
        </w:rPr>
        <w:t>KRP Signature shall</w:t>
      </w:r>
      <w:ins w:id="52" w:author="Kev Duddy" w:date="2021-08-12T15:18:00Z">
        <w:r>
          <w:rPr>
            <w:rFonts w:eastAsia="Calibri" w:hAnsi="Calibri" w:cs="Arial"/>
            <w:color w:val="000000"/>
            <w:sz w:val="23"/>
          </w:rPr>
          <w:t xml:space="preserve">, where required by Section 13.3.3.1 for the specified Message Code and </w:t>
        </w:r>
        <w:proofErr w:type="spellStart"/>
        <w:r w:rsidRPr="000C2A8A">
          <w:rPr>
            <w:rFonts w:ascii="Courier New" w:eastAsia="Calibri" w:hAnsi="Calibri" w:cs="Courier New"/>
            <w:color w:val="000000"/>
            <w:sz w:val="23"/>
          </w:rPr>
          <w:t>credentialsReplacementMode</w:t>
        </w:r>
      </w:ins>
      <w:proofErr w:type="spellEnd"/>
      <w:ins w:id="53" w:author="Kev Duddy" w:date="2021-08-12T15:19:00Z">
        <w:r>
          <w:rPr>
            <w:rFonts w:ascii="Courier New" w:eastAsia="Calibri" w:hAnsi="Calibri" w:cs="Courier New"/>
            <w:color w:val="000000"/>
            <w:sz w:val="23"/>
          </w:rPr>
          <w:t>,</w:t>
        </w:r>
      </w:ins>
      <w:r w:rsidRPr="000C2A8A">
        <w:rPr>
          <w:rFonts w:eastAsia="Calibri" w:hAnsi="Calibri" w:cs="Arial"/>
          <w:color w:val="000000"/>
          <w:sz w:val="23"/>
        </w:rPr>
        <w:t xml:space="preserve"> be verified according to the requirements in </w:t>
      </w:r>
      <w:ins w:id="54" w:author="Kev Duddy" w:date="2021-08-12T15:19:00Z">
        <w:r>
          <w:rPr>
            <w:rFonts w:eastAsia="Calibri" w:hAnsi="Calibri" w:cs="Arial"/>
            <w:color w:val="000000"/>
            <w:sz w:val="23"/>
          </w:rPr>
          <w:t xml:space="preserve">this </w:t>
        </w:r>
      </w:ins>
      <w:r w:rsidRPr="000C2A8A">
        <w:rPr>
          <w:rFonts w:eastAsia="Calibri" w:hAnsi="Calibri" w:cs="Arial"/>
          <w:color w:val="000000"/>
          <w:sz w:val="23"/>
        </w:rPr>
        <w:t xml:space="preserve">Section </w:t>
      </w:r>
      <w:ins w:id="55" w:author="Kev Duddy" w:date="2021-08-12T15:19:00Z">
        <w:r>
          <w:rPr>
            <w:rFonts w:eastAsia="Calibri" w:hAnsi="Calibri" w:cs="Arial"/>
            <w:color w:val="000000"/>
            <w:sz w:val="23"/>
          </w:rPr>
          <w:t>13.3.5.8</w:t>
        </w:r>
      </w:ins>
      <w:del w:id="56" w:author="Kev Duddy" w:date="2021-08-12T15:19:00Z">
        <w:r w:rsidRPr="000C2A8A" w:rsidDel="000C2A8A">
          <w:rPr>
            <w:rFonts w:eastAsia="Calibri" w:hAnsi="Calibri" w:cs="Arial"/>
            <w:color w:val="000000"/>
            <w:sz w:val="23"/>
          </w:rPr>
          <w:delText>4.3.2.7.2</w:delText>
        </w:r>
      </w:del>
      <w:r w:rsidRPr="000C2A8A">
        <w:rPr>
          <w:rFonts w:eastAsia="Calibri" w:hAnsi="Calibri" w:cs="Arial"/>
          <w:color w:val="000000"/>
          <w:sz w:val="23"/>
        </w:rPr>
        <w:t>; and</w:t>
      </w:r>
    </w:p>
    <w:p w14:paraId="1DECC557" w14:textId="18ED45E1" w:rsidR="000C2A8A" w:rsidRPr="000C2A8A" w:rsidRDefault="000C2A8A" w:rsidP="00495F7C">
      <w:pPr>
        <w:pStyle w:val="ListParagraph"/>
        <w:numPr>
          <w:ilvl w:val="0"/>
          <w:numId w:val="5"/>
        </w:numPr>
        <w:spacing w:before="240" w:after="0" w:line="264" w:lineRule="auto"/>
        <w:rPr>
          <w:rFonts w:ascii="Expert Sans" w:eastAsia="Calibri" w:hAnsi="Calibri" w:cs="Expert Sans"/>
          <w:color w:val="000000"/>
          <w:sz w:val="19"/>
        </w:rPr>
      </w:pPr>
      <w:r w:rsidRPr="000C2A8A">
        <w:rPr>
          <w:rFonts w:eastAsia="Calibri" w:hAnsi="Calibri" w:cs="Arial"/>
          <w:color w:val="000000"/>
          <w:sz w:val="23"/>
        </w:rPr>
        <w:t>ACB-SMD MAC</w:t>
      </w:r>
      <w:ins w:id="57" w:author="Kev Duddy" w:date="2021-08-12T15:20:00Z">
        <w:r>
          <w:rPr>
            <w:rFonts w:eastAsia="Calibri" w:hAnsi="Calibri" w:cs="Arial"/>
            <w:color w:val="000000"/>
            <w:sz w:val="23"/>
          </w:rPr>
          <w:t xml:space="preserve">, where required by Section 13.3.3.1 for the specified Message Code and </w:t>
        </w:r>
        <w:proofErr w:type="spellStart"/>
        <w:r w:rsidRPr="000C2A8A">
          <w:rPr>
            <w:rFonts w:ascii="Courier New" w:eastAsia="Calibri" w:hAnsi="Calibri" w:cs="Courier New"/>
            <w:color w:val="000000"/>
            <w:sz w:val="23"/>
          </w:rPr>
          <w:t>credentialsReplacementMode</w:t>
        </w:r>
        <w:proofErr w:type="spellEnd"/>
        <w:r>
          <w:rPr>
            <w:rFonts w:ascii="Courier New" w:eastAsia="Calibri" w:hAnsi="Calibri" w:cs="Courier New"/>
            <w:color w:val="000000"/>
            <w:sz w:val="23"/>
          </w:rPr>
          <w:t>,</w:t>
        </w:r>
      </w:ins>
      <w:r w:rsidRPr="000C2A8A">
        <w:rPr>
          <w:rFonts w:eastAsia="Calibri" w:hAnsi="Calibri" w:cs="Arial"/>
          <w:color w:val="000000"/>
          <w:sz w:val="23"/>
        </w:rPr>
        <w:t xml:space="preserve"> shall be verified according to the requirements in Section 6.2.4.1.2.</w:t>
      </w:r>
    </w:p>
    <w:p w14:paraId="1F5B5A5D" w14:textId="5C4C78DC" w:rsidR="000C2A8A" w:rsidRPr="000C2A8A" w:rsidRDefault="000C2A8A" w:rsidP="000C2A8A">
      <w:pPr>
        <w:spacing w:before="240" w:after="240" w:line="264" w:lineRule="auto"/>
        <w:rPr>
          <w:rFonts w:ascii="Expert Sans" w:eastAsia="Calibri" w:hAnsi="Calibri" w:cs="Expert Sans"/>
          <w:color w:val="000000"/>
          <w:sz w:val="19"/>
        </w:rPr>
      </w:pPr>
      <w:r w:rsidRPr="000C2A8A">
        <w:rPr>
          <w:rFonts w:eastAsia="Calibri" w:hAnsi="Calibri" w:cs="Arial"/>
          <w:color w:val="000000"/>
          <w:sz w:val="23"/>
        </w:rPr>
        <w:t xml:space="preserve">If </w:t>
      </w:r>
      <w:proofErr w:type="spellStart"/>
      <w:r w:rsidRPr="000C2A8A">
        <w:rPr>
          <w:rFonts w:ascii="Courier New" w:eastAsia="Calibri" w:hAnsi="Calibri" w:cs="Courier New"/>
          <w:color w:val="000000"/>
          <w:sz w:val="23"/>
        </w:rPr>
        <w:t>credentialsReplacementMode</w:t>
      </w:r>
      <w:proofErr w:type="spellEnd"/>
      <w:r w:rsidRPr="000C2A8A">
        <w:rPr>
          <w:rFonts w:eastAsia="Calibri" w:hAnsi="Calibri" w:cs="Arial"/>
          <w:color w:val="000000"/>
          <w:sz w:val="23"/>
        </w:rPr>
        <w:t xml:space="preserve"> = </w:t>
      </w:r>
      <w:proofErr w:type="spellStart"/>
      <w:r w:rsidRPr="000C2A8A">
        <w:rPr>
          <w:rFonts w:ascii="Courier New" w:eastAsia="Calibri" w:hAnsi="Calibri" w:cs="Courier New"/>
          <w:color w:val="000000"/>
          <w:sz w:val="23"/>
        </w:rPr>
        <w:t>anyByContingency</w:t>
      </w:r>
      <w:proofErr w:type="spellEnd"/>
      <w:r w:rsidRPr="000C2A8A">
        <w:rPr>
          <w:rFonts w:eastAsia="Calibri" w:hAnsi="Calibri" w:cs="Arial"/>
          <w:color w:val="000000"/>
          <w:sz w:val="23"/>
        </w:rPr>
        <w:t xml:space="preserve"> </w:t>
      </w:r>
      <w:ins w:id="58" w:author="Kev Duddy" w:date="2021-08-12T15:20:00Z">
        <w:r>
          <w:rPr>
            <w:rFonts w:eastAsia="Calibri" w:hAnsi="Calibri" w:cs="Arial"/>
            <w:color w:val="000000"/>
            <w:sz w:val="23"/>
          </w:rPr>
          <w:t>or Message Code = 0x</w:t>
        </w:r>
      </w:ins>
      <w:ins w:id="59" w:author="Kev Duddy" w:date="2021-08-12T15:21:00Z">
        <w:r>
          <w:rPr>
            <w:rFonts w:eastAsia="Calibri" w:hAnsi="Calibri" w:cs="Arial"/>
            <w:color w:val="000000"/>
            <w:sz w:val="23"/>
          </w:rPr>
          <w:t xml:space="preserve">0109 </w:t>
        </w:r>
      </w:ins>
      <w:r w:rsidRPr="000C2A8A">
        <w:rPr>
          <w:rFonts w:eastAsia="Calibri" w:hAnsi="Calibri" w:cs="Arial"/>
          <w:color w:val="000000"/>
          <w:sz w:val="23"/>
        </w:rPr>
        <w:t>then KRP Signature shall be verified using the public key established according to the requirements of Section 13.3.5.8.1.</w:t>
      </w:r>
    </w:p>
    <w:p w14:paraId="0EA65C1F" w14:textId="6B3271E6" w:rsidR="000C2A8A" w:rsidRPr="000C2A8A" w:rsidRDefault="000C2A8A" w:rsidP="000C2A8A">
      <w:pPr>
        <w:spacing w:before="240" w:after="240" w:line="264" w:lineRule="auto"/>
        <w:rPr>
          <w:rFonts w:ascii="Expert Sans" w:eastAsia="Calibri" w:hAnsi="Calibri" w:cs="Expert Sans"/>
          <w:color w:val="000000"/>
          <w:sz w:val="19"/>
        </w:rPr>
      </w:pPr>
      <w:r w:rsidRPr="000C2A8A">
        <w:rPr>
          <w:rFonts w:eastAsia="Calibri" w:hAnsi="Calibri" w:cs="Arial"/>
          <w:color w:val="000000"/>
          <w:sz w:val="23"/>
        </w:rPr>
        <w:t xml:space="preserve">If </w:t>
      </w:r>
      <w:proofErr w:type="spellStart"/>
      <w:r w:rsidRPr="000C2A8A">
        <w:rPr>
          <w:rFonts w:ascii="Courier New" w:eastAsia="Calibri" w:hAnsi="Calibri" w:cs="Courier New"/>
          <w:color w:val="000000"/>
          <w:sz w:val="23"/>
        </w:rPr>
        <w:t>credentialsReplacementMode</w:t>
      </w:r>
      <w:proofErr w:type="spellEnd"/>
      <w:r w:rsidRPr="000C2A8A">
        <w:rPr>
          <w:rFonts w:eastAsia="Calibri" w:hAnsi="Calibri" w:cs="Arial"/>
          <w:color w:val="000000"/>
          <w:sz w:val="23"/>
        </w:rPr>
        <w:t xml:space="preserve"> = &lt;&gt; </w:t>
      </w:r>
      <w:proofErr w:type="spellStart"/>
      <w:r w:rsidRPr="000C2A8A">
        <w:rPr>
          <w:rFonts w:ascii="Courier New" w:eastAsia="Calibri" w:hAnsi="Calibri" w:cs="Courier New"/>
          <w:color w:val="000000"/>
          <w:sz w:val="23"/>
        </w:rPr>
        <w:t>anyByContingency</w:t>
      </w:r>
      <w:proofErr w:type="spellEnd"/>
      <w:r w:rsidRPr="000C2A8A">
        <w:rPr>
          <w:rFonts w:eastAsia="Calibri" w:hAnsi="Calibri" w:cs="Arial"/>
          <w:color w:val="000000"/>
          <w:sz w:val="23"/>
        </w:rPr>
        <w:t xml:space="preserve"> </w:t>
      </w:r>
      <w:ins w:id="60" w:author="Kev Duddy" w:date="2021-08-12T15:21:00Z">
        <w:r>
          <w:rPr>
            <w:rFonts w:eastAsia="Calibri" w:hAnsi="Calibri" w:cs="Arial"/>
            <w:color w:val="000000"/>
            <w:sz w:val="23"/>
          </w:rPr>
          <w:t xml:space="preserve">or Message Code = &lt;&gt; 0x0109 </w:t>
        </w:r>
      </w:ins>
      <w:r w:rsidRPr="000C2A8A">
        <w:rPr>
          <w:rFonts w:eastAsia="Calibri" w:hAnsi="Calibri" w:cs="Arial"/>
          <w:color w:val="000000"/>
          <w:sz w:val="23"/>
        </w:rPr>
        <w:t>then KRP Signature shall be verified using the public key identified as per Section 4.3.2.7.2.</w:t>
      </w:r>
    </w:p>
    <w:p w14:paraId="1F28C12E" w14:textId="16AD7730" w:rsidR="000C2A8A" w:rsidRPr="000C2A8A" w:rsidRDefault="000C2A8A" w:rsidP="000C2A8A">
      <w:pPr>
        <w:spacing w:before="240" w:after="240" w:line="264" w:lineRule="auto"/>
        <w:rPr>
          <w:rFonts w:ascii="Expert Sans" w:eastAsia="Calibri" w:hAnsi="Calibri" w:cs="Expert Sans"/>
          <w:color w:val="000000"/>
          <w:sz w:val="19"/>
        </w:rPr>
      </w:pPr>
      <w:r w:rsidRPr="000C2A8A">
        <w:rPr>
          <w:rFonts w:eastAsia="Calibri" w:hAnsi="Calibri" w:cs="Arial"/>
          <w:color w:val="000000"/>
          <w:sz w:val="23"/>
        </w:rPr>
        <w:t xml:space="preserve">If </w:t>
      </w:r>
      <w:proofErr w:type="spellStart"/>
      <w:r w:rsidRPr="000C2A8A">
        <w:rPr>
          <w:rFonts w:ascii="Courier New" w:eastAsia="Calibri" w:hAnsi="Calibri" w:cs="Courier New"/>
          <w:color w:val="000000"/>
          <w:sz w:val="23"/>
        </w:rPr>
        <w:t>credentialsReplacementMode</w:t>
      </w:r>
      <w:proofErr w:type="spellEnd"/>
      <w:r w:rsidRPr="000C2A8A">
        <w:rPr>
          <w:rFonts w:eastAsia="Calibri" w:hAnsi="Calibri" w:cs="Arial"/>
          <w:color w:val="000000"/>
          <w:sz w:val="23"/>
        </w:rPr>
        <w:t xml:space="preserve"> = </w:t>
      </w:r>
      <w:proofErr w:type="spellStart"/>
      <w:r w:rsidRPr="000C2A8A">
        <w:rPr>
          <w:rFonts w:ascii="Courier New" w:eastAsia="Calibri" w:hAnsi="Calibri" w:cs="Courier New"/>
          <w:color w:val="000000"/>
          <w:sz w:val="23"/>
        </w:rPr>
        <w:t>accessControlBrokerByACB</w:t>
      </w:r>
      <w:proofErr w:type="spellEnd"/>
      <w:r w:rsidRPr="000C2A8A">
        <w:rPr>
          <w:rFonts w:ascii="Courier New" w:eastAsia="Calibri" w:hAnsi="Calibri" w:cs="Courier New"/>
          <w:color w:val="000000"/>
          <w:sz w:val="23"/>
        </w:rPr>
        <w:t xml:space="preserve"> </w:t>
      </w:r>
      <w:ins w:id="61" w:author="Kev Duddy" w:date="2021-08-12T15:22:00Z">
        <w:r>
          <w:rPr>
            <w:rFonts w:eastAsia="Calibri" w:hAnsi="Calibri" w:cs="Arial"/>
            <w:color w:val="000000"/>
            <w:sz w:val="23"/>
          </w:rPr>
          <w:t xml:space="preserve">or Message Code = 0x0109 </w:t>
        </w:r>
      </w:ins>
      <w:r w:rsidRPr="000C2A8A">
        <w:rPr>
          <w:rFonts w:ascii="Courier New" w:eastAsia="Calibri" w:hAnsi="Calibri" w:cs="Courier New"/>
          <w:color w:val="000000"/>
          <w:sz w:val="23"/>
        </w:rPr>
        <w:t xml:space="preserve">and </w:t>
      </w:r>
      <w:proofErr w:type="spellStart"/>
      <w:r w:rsidRPr="000C2A8A">
        <w:rPr>
          <w:rFonts w:ascii="Courier New" w:eastAsia="Calibri" w:hAnsi="Calibri" w:cs="Courier New"/>
          <w:color w:val="000000"/>
          <w:sz w:val="23"/>
        </w:rPr>
        <w:t>deviceType</w:t>
      </w:r>
      <w:proofErr w:type="spellEnd"/>
      <w:r w:rsidRPr="000C2A8A">
        <w:rPr>
          <w:rFonts w:ascii="Courier New" w:eastAsia="Calibri" w:hAnsi="Calibri" w:cs="Courier New"/>
          <w:color w:val="000000"/>
          <w:sz w:val="23"/>
        </w:rPr>
        <w:t xml:space="preserve"> is not </w:t>
      </w:r>
      <w:proofErr w:type="spellStart"/>
      <w:r w:rsidRPr="000C2A8A">
        <w:rPr>
          <w:rFonts w:ascii="Courier New" w:eastAsia="Calibri" w:hAnsi="Calibri" w:cs="Courier New"/>
          <w:color w:val="000000"/>
          <w:sz w:val="23"/>
        </w:rPr>
        <w:t>communicationsHubCommunicationsHubFunction</w:t>
      </w:r>
      <w:proofErr w:type="spellEnd"/>
      <w:r w:rsidRPr="000C2A8A">
        <w:rPr>
          <w:rFonts w:ascii="Courier New" w:eastAsia="Calibri" w:hAnsi="Calibri" w:cs="Courier New"/>
          <w:color w:val="000000"/>
          <w:sz w:val="23"/>
        </w:rPr>
        <w:t xml:space="preserve"> </w:t>
      </w:r>
      <w:r w:rsidRPr="000C2A8A">
        <w:rPr>
          <w:rFonts w:eastAsia="Calibri" w:hAnsi="Calibri" w:cs="Arial"/>
          <w:color w:val="000000"/>
          <w:sz w:val="23"/>
        </w:rPr>
        <w:t xml:space="preserve">then ACB-SMD MAC shall be verified as per Section 6.2.4.1.2. </w:t>
      </w:r>
    </w:p>
    <w:p w14:paraId="4CBC10D5" w14:textId="7137A217" w:rsidR="00D807BF" w:rsidRDefault="00D807BF" w:rsidP="00D807BF"/>
    <w:p w14:paraId="62EB923E" w14:textId="77777777" w:rsidR="00CC3BB2" w:rsidRDefault="00CC3BB2" w:rsidP="00CC3BB2">
      <w:pPr>
        <w:pStyle w:val="Heading2"/>
      </w:pPr>
      <w:r>
        <w:t xml:space="preserve">Amend Section 13.3.5.11 </w:t>
      </w:r>
      <w:proofErr w:type="gramStart"/>
      <w:r w:rsidRPr="002B06D5">
        <w:t>The@UpdateSecurityCredentials.CommandPayload,@</w:t>
      </w:r>
      <w:proofErr w:type="gramEnd"/>
      <w:r w:rsidRPr="002B06D5">
        <w:t>UpdateSecurityCredentials.ResponsePayload</w:t>
      </w:r>
      <w:r>
        <w:t xml:space="preserve"> and @UpdateSecurityCredentials.AlertPayload structure definition as follows:</w:t>
      </w:r>
    </w:p>
    <w:p w14:paraId="02564C30" w14:textId="77777777" w:rsidR="00CC3BB2" w:rsidRPr="001B3695" w:rsidRDefault="00CC3BB2" w:rsidP="00CC3BB2">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62" w:name="_Ref386198800"/>
      <w:r>
        <w:rPr>
          <w:rFonts w:ascii="Arial Bold" w:eastAsiaTheme="majorEastAsia" w:hAnsi="Arial Bold" w:cs="Arial"/>
          <w:b/>
          <w:bCs/>
          <w:i/>
          <w:iCs/>
          <w:noProof/>
          <w:color w:val="009EE3"/>
          <w:sz w:val="22"/>
          <w:szCs w:val="24"/>
        </w:rPr>
        <w:t>13.3.5.11</w:t>
      </w:r>
      <w:r>
        <w:rPr>
          <w:rFonts w:ascii="Arial Bold" w:eastAsiaTheme="majorEastAsia" w:hAnsi="Arial Bold" w:cs="Arial"/>
          <w:b/>
          <w:bCs/>
          <w:i/>
          <w:iCs/>
          <w:noProof/>
          <w:color w:val="009EE3"/>
          <w:sz w:val="22"/>
          <w:szCs w:val="24"/>
        </w:rPr>
        <w:tab/>
      </w:r>
      <w:r w:rsidRPr="001B3695">
        <w:rPr>
          <w:rFonts w:ascii="Arial Bold" w:eastAsiaTheme="majorEastAsia" w:hAnsi="Arial Bold" w:cs="Arial"/>
          <w:b/>
          <w:bCs/>
          <w:i/>
          <w:iCs/>
          <w:noProof/>
          <w:color w:val="009EE3"/>
          <w:sz w:val="22"/>
          <w:szCs w:val="24"/>
        </w:rPr>
        <w:t xml:space="preserve">The </w:t>
      </w:r>
      <w:r w:rsidRPr="001B3695">
        <w:rPr>
          <w:rFonts w:ascii="Courier New" w:eastAsiaTheme="majorEastAsia" w:hAnsi="Courier New" w:cs="Courier New"/>
          <w:b/>
          <w:bCs/>
          <w:i/>
          <w:iCs/>
          <w:noProof/>
          <w:color w:val="009EE3"/>
          <w:sz w:val="22"/>
          <w:szCs w:val="24"/>
        </w:rPr>
        <w:t>@UpdateSecurityCredentials.CommandPayload,@UpdateSecurityCredentials.ResponsePayload</w:t>
      </w:r>
      <w:r w:rsidRPr="001B3695">
        <w:rPr>
          <w:rFonts w:ascii="Arial Bold" w:eastAsiaTheme="majorEastAsia" w:hAnsi="Arial Bold" w:cs="Arial"/>
          <w:b/>
          <w:bCs/>
          <w:i/>
          <w:iCs/>
          <w:noProof/>
          <w:color w:val="009EE3"/>
          <w:sz w:val="22"/>
          <w:szCs w:val="24"/>
        </w:rPr>
        <w:t xml:space="preserve"> and </w:t>
      </w:r>
      <w:r w:rsidRPr="001B3695">
        <w:rPr>
          <w:rFonts w:ascii="Courier New" w:eastAsiaTheme="majorEastAsia" w:hAnsi="Courier New" w:cs="Courier New"/>
          <w:b/>
          <w:bCs/>
          <w:i/>
          <w:iCs/>
          <w:noProof/>
          <w:color w:val="009EE3"/>
          <w:sz w:val="22"/>
          <w:szCs w:val="24"/>
        </w:rPr>
        <w:t>@UpdateSecurityCredentials.AlertPayload</w:t>
      </w:r>
      <w:r w:rsidRPr="001B3695">
        <w:rPr>
          <w:rFonts w:ascii="Arial Bold" w:eastAsiaTheme="majorEastAsia" w:hAnsi="Arial Bold" w:cs="Arial"/>
          <w:b/>
          <w:bCs/>
          <w:i/>
          <w:iCs/>
          <w:noProof/>
          <w:color w:val="009EE3"/>
          <w:sz w:val="22"/>
          <w:szCs w:val="24"/>
        </w:rPr>
        <w:t xml:space="preserve"> structure definition</w:t>
      </w:r>
      <w:bookmarkEnd w:id="62"/>
    </w:p>
    <w:p w14:paraId="43B583FC" w14:textId="77777777" w:rsidR="00CC3BB2" w:rsidRPr="001B3695" w:rsidRDefault="00CC3BB2" w:rsidP="00CC3BB2">
      <w:pPr>
        <w:spacing w:before="120" w:line="240" w:lineRule="auto"/>
        <w:rPr>
          <w:rFonts w:cs="Arial"/>
          <w:color w:val="000000"/>
          <w:sz w:val="22"/>
          <w:szCs w:val="24"/>
        </w:rPr>
      </w:pPr>
      <w:r w:rsidRPr="001B3695">
        <w:rPr>
          <w:rFonts w:cs="Arial"/>
          <w:color w:val="000000"/>
          <w:sz w:val="22"/>
          <w:szCs w:val="24"/>
        </w:rPr>
        <w:t xml:space="preserve">Each instance of </w:t>
      </w:r>
      <w:r w:rsidRPr="001B3695">
        <w:rPr>
          <w:rFonts w:ascii="Courier New" w:hAnsi="Courier New" w:cs="Courier New"/>
          <w:color w:val="000000"/>
          <w:sz w:val="22"/>
          <w:szCs w:val="24"/>
        </w:rPr>
        <w:t>@UpdateSecurityCredentials.CommandPayload,</w:t>
      </w:r>
      <w:r w:rsidRPr="001B3695">
        <w:rPr>
          <w:rFonts w:cs="Arial"/>
          <w:color w:val="000000"/>
          <w:sz w:val="22"/>
          <w:szCs w:val="24"/>
        </w:rPr>
        <w:t xml:space="preserve"> </w:t>
      </w:r>
      <w:r w:rsidRPr="001B3695">
        <w:rPr>
          <w:rFonts w:ascii="Courier New" w:hAnsi="Courier New" w:cs="Courier New"/>
          <w:color w:val="000000"/>
          <w:sz w:val="22"/>
          <w:szCs w:val="24"/>
        </w:rPr>
        <w:t>@UpdateSecurityCredentials.ResponsePayload</w:t>
      </w:r>
      <w:r w:rsidRPr="001B3695">
        <w:rPr>
          <w:rFonts w:cs="Arial"/>
          <w:color w:val="000000"/>
          <w:sz w:val="22"/>
          <w:szCs w:val="24"/>
        </w:rPr>
        <w:t xml:space="preserve"> and of </w:t>
      </w:r>
      <w:r w:rsidRPr="001B3695">
        <w:rPr>
          <w:rFonts w:ascii="Courier New" w:hAnsi="Courier New" w:cs="Courier New"/>
          <w:color w:val="000000"/>
          <w:sz w:val="22"/>
          <w:szCs w:val="24"/>
        </w:rPr>
        <w:t>@UpdateSecurityCredentials.AlertPayload</w:t>
      </w:r>
      <w:r w:rsidRPr="001B3695">
        <w:rPr>
          <w:rFonts w:cs="Arial"/>
          <w:color w:val="000000"/>
          <w:sz w:val="22"/>
          <w:szCs w:val="24"/>
        </w:rPr>
        <w:t xml:space="preserve"> shall be an octet string containing the DER encoding of the populated structure defined in this Section </w:t>
      </w:r>
      <w:r w:rsidRPr="001B3695">
        <w:rPr>
          <w:rFonts w:cs="Arial"/>
          <w:color w:val="000000"/>
          <w:sz w:val="22"/>
          <w:szCs w:val="24"/>
          <w:highlight w:val="red"/>
        </w:rPr>
        <w:fldChar w:fldCharType="begin"/>
      </w:r>
      <w:r w:rsidRPr="001B3695">
        <w:rPr>
          <w:rFonts w:cs="Arial"/>
          <w:color w:val="000000"/>
          <w:sz w:val="22"/>
          <w:szCs w:val="24"/>
        </w:rPr>
        <w:instrText xml:space="preserve"> REF _Ref386454576 \r \h </w:instrText>
      </w:r>
      <w:r w:rsidRPr="001B3695">
        <w:rPr>
          <w:rFonts w:cs="Arial"/>
          <w:color w:val="000000"/>
          <w:sz w:val="22"/>
          <w:szCs w:val="24"/>
          <w:highlight w:val="red"/>
        </w:rPr>
      </w:r>
      <w:r w:rsidRPr="001B3695">
        <w:rPr>
          <w:rFonts w:cs="Arial"/>
          <w:color w:val="000000"/>
          <w:sz w:val="22"/>
          <w:szCs w:val="24"/>
          <w:highlight w:val="red"/>
        </w:rPr>
        <w:fldChar w:fldCharType="separate"/>
      </w:r>
      <w:r w:rsidRPr="001B3695">
        <w:rPr>
          <w:rFonts w:cs="Arial"/>
          <w:color w:val="000000"/>
          <w:sz w:val="22"/>
          <w:szCs w:val="24"/>
        </w:rPr>
        <w:t>13.3.4</w:t>
      </w:r>
      <w:r w:rsidRPr="001B3695">
        <w:rPr>
          <w:rFonts w:cs="Arial"/>
          <w:color w:val="000000"/>
          <w:sz w:val="22"/>
          <w:szCs w:val="24"/>
          <w:highlight w:val="red"/>
        </w:rPr>
        <w:fldChar w:fldCharType="end"/>
      </w:r>
      <w:r w:rsidRPr="001B3695">
        <w:rPr>
          <w:rFonts w:cs="Arial"/>
          <w:color w:val="000000"/>
          <w:sz w:val="22"/>
          <w:szCs w:val="24"/>
        </w:rPr>
        <w:t>, which specifies the structure in ASN.1.</w:t>
      </w:r>
    </w:p>
    <w:p w14:paraId="25953D62" w14:textId="77777777" w:rsidR="00CC3BB2" w:rsidRPr="001B3695" w:rsidRDefault="00CC3BB2" w:rsidP="00CC3BB2">
      <w:pPr>
        <w:spacing w:before="120" w:line="240" w:lineRule="auto"/>
        <w:rPr>
          <w:rFonts w:cs="Arial"/>
          <w:color w:val="000000"/>
          <w:sz w:val="22"/>
          <w:szCs w:val="24"/>
        </w:rPr>
      </w:pPr>
      <w:r w:rsidRPr="001B3695">
        <w:rPr>
          <w:rFonts w:cs="Arial"/>
          <w:color w:val="000000"/>
          <w:sz w:val="22"/>
          <w:szCs w:val="24"/>
        </w:rPr>
        <w:t xml:space="preserve">The structure of </w:t>
      </w:r>
      <w:r w:rsidRPr="001B3695">
        <w:rPr>
          <w:rFonts w:ascii="Courier New" w:hAnsi="Courier New" w:cs="Courier New"/>
          <w:color w:val="000000"/>
          <w:sz w:val="22"/>
          <w:szCs w:val="24"/>
        </w:rPr>
        <w:t>Certificate</w:t>
      </w:r>
      <w:r w:rsidRPr="001B3695">
        <w:rPr>
          <w:rFonts w:cs="Arial"/>
          <w:color w:val="000000"/>
          <w:sz w:val="22"/>
          <w:szCs w:val="24"/>
        </w:rPr>
        <w:t xml:space="preserve"> shall be as defined in ASN.1 in IETF RFC 5912.  Note that the </w:t>
      </w:r>
      <w:r w:rsidRPr="001B3695">
        <w:rPr>
          <w:rFonts w:ascii="Courier New" w:hAnsi="Courier New" w:cs="Courier New"/>
          <w:color w:val="000000"/>
          <w:sz w:val="22"/>
          <w:szCs w:val="24"/>
        </w:rPr>
        <w:t>Certificate</w:t>
      </w:r>
      <w:r w:rsidRPr="001B3695">
        <w:rPr>
          <w:rFonts w:cs="Arial"/>
          <w:color w:val="000000"/>
          <w:sz w:val="22"/>
          <w:szCs w:val="24"/>
        </w:rPr>
        <w:t xml:space="preserve"> structures within IETF RFC 5912 begin after the phrase ‘Certificate- and CRL-specific structures begin here’.</w:t>
      </w:r>
    </w:p>
    <w:p w14:paraId="6960931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UpdateSecurityCredentials</w:t>
      </w:r>
      <w:proofErr w:type="spellEnd"/>
      <w:r w:rsidRPr="001B3695">
        <w:rPr>
          <w:rFonts w:ascii="Courier New" w:hAnsi="Courier New" w:cs="Arial"/>
          <w:color w:val="000000"/>
          <w:sz w:val="18"/>
          <w:szCs w:val="24"/>
        </w:rPr>
        <w:t xml:space="preserve"> </w:t>
      </w:r>
      <w:proofErr w:type="gramStart"/>
      <w:r w:rsidRPr="001B3695">
        <w:rPr>
          <w:rFonts w:ascii="Courier New" w:hAnsi="Courier New" w:cs="Arial"/>
          <w:color w:val="000000"/>
          <w:sz w:val="18"/>
          <w:szCs w:val="24"/>
        </w:rPr>
        <w:t>DEFINITIONS ::=</w:t>
      </w:r>
      <w:proofErr w:type="gramEnd"/>
      <w:r w:rsidRPr="001B3695">
        <w:rPr>
          <w:rFonts w:ascii="Courier New" w:hAnsi="Courier New" w:cs="Arial"/>
          <w:color w:val="000000"/>
          <w:sz w:val="18"/>
          <w:szCs w:val="24"/>
        </w:rPr>
        <w:t xml:space="preserve"> BEGIN</w:t>
      </w:r>
    </w:p>
    <w:p w14:paraId="38F8E0C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3ED42E4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lastRenderedPageBreak/>
        <w:t>CommandPayload</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SEQUENCE</w:t>
      </w:r>
    </w:p>
    <w:p w14:paraId="6D010B0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C11CBB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Provide details to allow the Device to identify the Remote Party Role authorising </w:t>
      </w:r>
    </w:p>
    <w:p w14:paraId="31C0E4C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this Command, check whether the rest of the payload is allowable, prevent replay attacks</w:t>
      </w:r>
    </w:p>
    <w:p w14:paraId="5016649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and allow counters / counter caches on the Device to be reset, if the Command changes the Remote Party</w:t>
      </w:r>
    </w:p>
    <w:p w14:paraId="061DBFB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in control. </w:t>
      </w:r>
    </w:p>
    <w:p w14:paraId="3E506E3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Remote Party authorising the Command is that party which generated the KRP Signature (or the Access Control Broker</w:t>
      </w:r>
    </w:p>
    <w:p w14:paraId="2EA0868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if there is no KRP Signature)</w:t>
      </w:r>
    </w:p>
    <w:p w14:paraId="5F54AC8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E6B6A3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authorisingRemotePartyControl</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AuthorisingRemotePartyControl</w:t>
      </w:r>
      <w:proofErr w:type="spellEnd"/>
      <w:r w:rsidRPr="001B3695">
        <w:rPr>
          <w:rFonts w:ascii="Courier New" w:hAnsi="Courier New" w:cs="Arial"/>
          <w:color w:val="000000"/>
          <w:sz w:val="18"/>
          <w:szCs w:val="24"/>
        </w:rPr>
        <w:t>,</w:t>
      </w:r>
    </w:p>
    <w:p w14:paraId="09D6C28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EF0B8B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One </w:t>
      </w:r>
      <w:proofErr w:type="spellStart"/>
      <w:r w:rsidRPr="001B3695">
        <w:rPr>
          <w:rFonts w:ascii="Courier New" w:hAnsi="Courier New" w:cs="Arial"/>
          <w:color w:val="000000"/>
          <w:sz w:val="18"/>
          <w:szCs w:val="24"/>
        </w:rPr>
        <w:t>TrustAnchorReplacement</w:t>
      </w:r>
      <w:proofErr w:type="spellEnd"/>
      <w:r w:rsidRPr="001B3695">
        <w:rPr>
          <w:rFonts w:ascii="Courier New" w:hAnsi="Courier New" w:cs="Arial"/>
          <w:color w:val="000000"/>
          <w:sz w:val="18"/>
          <w:szCs w:val="24"/>
        </w:rPr>
        <w:t xml:space="preserve"> structure is required for each Trust Anchor Cell that is to be updated</w:t>
      </w:r>
    </w:p>
    <w:p w14:paraId="43EBF76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E7E6AC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replacements</w:t>
      </w:r>
      <w:r w:rsidRPr="001B3695">
        <w:rPr>
          <w:rFonts w:ascii="Courier New" w:hAnsi="Courier New" w:cs="Arial"/>
          <w:color w:val="000000"/>
          <w:sz w:val="18"/>
          <w:szCs w:val="24"/>
        </w:rPr>
        <w:tab/>
        <w:t xml:space="preserve">SEQUENCE OF </w:t>
      </w:r>
      <w:proofErr w:type="spellStart"/>
      <w:r w:rsidRPr="001B3695">
        <w:rPr>
          <w:rFonts w:ascii="Courier New" w:hAnsi="Courier New" w:cs="Arial"/>
          <w:color w:val="000000"/>
          <w:sz w:val="18"/>
          <w:szCs w:val="24"/>
        </w:rPr>
        <w:t>TrustAnchorReplacement</w:t>
      </w:r>
      <w:proofErr w:type="spellEnd"/>
      <w:r w:rsidRPr="001B3695">
        <w:rPr>
          <w:rFonts w:ascii="Courier New" w:hAnsi="Courier New" w:cs="Arial"/>
          <w:color w:val="000000"/>
          <w:sz w:val="18"/>
          <w:szCs w:val="24"/>
        </w:rPr>
        <w:t>,</w:t>
      </w:r>
    </w:p>
    <w:p w14:paraId="62D4328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1A27E9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Provide the certificates needed to undertake Certification Path Validation of the new</w:t>
      </w:r>
    </w:p>
    <w:p w14:paraId="51E0419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end entity certificate against the root public key held on the Device. The number of these may be less</w:t>
      </w:r>
    </w:p>
    <w:p w14:paraId="234262E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than the number of replacement certificates (</w:t>
      </w:r>
      <w:proofErr w:type="gramStart"/>
      <w:r w:rsidRPr="001B3695">
        <w:rPr>
          <w:rFonts w:ascii="Courier New" w:hAnsi="Courier New" w:cs="Arial"/>
          <w:color w:val="000000"/>
          <w:sz w:val="18"/>
          <w:szCs w:val="24"/>
        </w:rPr>
        <w:t>e.g.</w:t>
      </w:r>
      <w:proofErr w:type="gramEnd"/>
      <w:r w:rsidRPr="001B3695">
        <w:rPr>
          <w:rFonts w:ascii="Courier New" w:hAnsi="Courier New" w:cs="Arial"/>
          <w:color w:val="000000"/>
          <w:sz w:val="18"/>
          <w:szCs w:val="24"/>
        </w:rPr>
        <w:t xml:space="preserve"> a supplier may replace all of its certificates but</w:t>
      </w:r>
    </w:p>
    <w:p w14:paraId="44D8292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may only need to supply one Certification Authority Certificate to link them all back to the root public </w:t>
      </w:r>
    </w:p>
    <w:p w14:paraId="33B0A29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key as currently stored on the Device.</w:t>
      </w:r>
    </w:p>
    <w:p w14:paraId="1A59CB9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1E3AF0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certificationPathCertificates</w:t>
      </w:r>
      <w:proofErr w:type="spellEnd"/>
      <w:r w:rsidRPr="001B3695">
        <w:rPr>
          <w:rFonts w:ascii="Courier New" w:hAnsi="Courier New" w:cs="Arial"/>
          <w:color w:val="000000"/>
          <w:sz w:val="18"/>
          <w:szCs w:val="24"/>
        </w:rPr>
        <w:tab/>
        <w:t>SEQUENCE OF Certificate,</w:t>
      </w:r>
    </w:p>
    <w:p w14:paraId="16BD82B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F4CA00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If the Command is to be future dated, specify the date-time at which the certificate replacement is to happen</w:t>
      </w:r>
    </w:p>
    <w:p w14:paraId="39A39BC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549B474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executionDateTime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GeneralizedTime</w:t>
      </w:r>
      <w:proofErr w:type="spellEnd"/>
      <w:r w:rsidRPr="001B3695">
        <w:rPr>
          <w:rFonts w:ascii="Courier New" w:hAnsi="Courier New" w:cs="Arial"/>
          <w:color w:val="000000"/>
          <w:sz w:val="18"/>
          <w:szCs w:val="24"/>
        </w:rPr>
        <w:t xml:space="preserve"> OPTIONAL</w:t>
      </w:r>
    </w:p>
    <w:p w14:paraId="640B4F6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20F21AF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301CCA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713EDD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ResponsePayload</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ab/>
        <w:t>SEQUENCE</w:t>
      </w:r>
    </w:p>
    <w:p w14:paraId="52992C0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93AD2F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if the Command is future dated, the Response will not have any details of execution (those will be in the subsequent alert)</w:t>
      </w:r>
    </w:p>
    <w:p w14:paraId="40BB75E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2A7705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commandAccepted</w:t>
      </w:r>
      <w:proofErr w:type="spellEnd"/>
      <w:r w:rsidRPr="001B3695">
        <w:rPr>
          <w:rFonts w:ascii="Courier New" w:hAnsi="Courier New" w:cs="Arial"/>
          <w:color w:val="000000"/>
          <w:sz w:val="18"/>
          <w:szCs w:val="24"/>
        </w:rPr>
        <w:tab/>
        <w:t>NULL,</w:t>
      </w:r>
    </w:p>
    <w:p w14:paraId="1C8DADB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24F40D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if the Command is for immediate execution, the Response will detail the outcomes</w:t>
      </w:r>
    </w:p>
    <w:p w14:paraId="35776AB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146F7C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executionOutcome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ExecutionOutcome</w:t>
      </w:r>
      <w:proofErr w:type="spellEnd"/>
      <w:r w:rsidRPr="001B3695">
        <w:rPr>
          <w:rFonts w:ascii="Courier New" w:hAnsi="Courier New" w:cs="Arial"/>
          <w:color w:val="000000"/>
          <w:sz w:val="18"/>
          <w:szCs w:val="24"/>
        </w:rPr>
        <w:t xml:space="preserve"> OPTIONAL</w:t>
      </w:r>
    </w:p>
    <w:p w14:paraId="5A9C8EB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31B10B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05E06D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32393A5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AlertPayload</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ab/>
        <w:t>SEQUENCE</w:t>
      </w:r>
    </w:p>
    <w:p w14:paraId="587F624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29EA747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specify the Alert Code</w:t>
      </w:r>
    </w:p>
    <w:p w14:paraId="2282F34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alertCode</w:t>
      </w:r>
      <w:proofErr w:type="spellEnd"/>
      <w:r w:rsidRPr="001B3695">
        <w:rPr>
          <w:rFonts w:ascii="Courier New" w:hAnsi="Courier New" w:cs="Arial"/>
          <w:color w:val="000000"/>
          <w:sz w:val="18"/>
          <w:szCs w:val="24"/>
        </w:rPr>
        <w:tab/>
      </w:r>
      <w:proofErr w:type="gramStart"/>
      <w:r w:rsidRPr="001B3695">
        <w:rPr>
          <w:rFonts w:ascii="Courier New" w:hAnsi="Courier New" w:cs="Arial"/>
          <w:color w:val="000000"/>
          <w:sz w:val="18"/>
          <w:szCs w:val="24"/>
        </w:rPr>
        <w:t>INTEGER(</w:t>
      </w:r>
      <w:proofErr w:type="gramEnd"/>
      <w:r w:rsidRPr="001B3695">
        <w:rPr>
          <w:rFonts w:ascii="Courier New" w:hAnsi="Courier New" w:cs="Arial"/>
          <w:color w:val="000000"/>
          <w:sz w:val="18"/>
          <w:szCs w:val="24"/>
        </w:rPr>
        <w:t>0..4294967295),</w:t>
      </w:r>
    </w:p>
    <w:p w14:paraId="14BC339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3146CF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specify the date-time of execution</w:t>
      </w:r>
    </w:p>
    <w:p w14:paraId="11A6222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executionDateTime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GeneralizedTime</w:t>
      </w:r>
      <w:proofErr w:type="spellEnd"/>
      <w:r w:rsidRPr="001B3695">
        <w:rPr>
          <w:rFonts w:ascii="Courier New" w:hAnsi="Courier New" w:cs="Arial"/>
          <w:color w:val="000000"/>
          <w:sz w:val="18"/>
          <w:szCs w:val="24"/>
        </w:rPr>
        <w:t>,</w:t>
      </w:r>
    </w:p>
    <w:p w14:paraId="2D789F1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
    <w:p w14:paraId="077AF67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34D076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detail what happened when the future dated Command was executed</w:t>
      </w:r>
    </w:p>
    <w:p w14:paraId="0D2280D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FB4AFC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lastRenderedPageBreak/>
        <w:t xml:space="preserve">   </w:t>
      </w:r>
      <w:proofErr w:type="spellStart"/>
      <w:r w:rsidRPr="001B3695">
        <w:rPr>
          <w:rFonts w:ascii="Courier New" w:hAnsi="Courier New" w:cs="Arial"/>
          <w:color w:val="000000"/>
          <w:sz w:val="18"/>
          <w:szCs w:val="24"/>
        </w:rPr>
        <w:t>executionOutcome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ExecutionOutcome</w:t>
      </w:r>
      <w:proofErr w:type="spellEnd"/>
    </w:p>
    <w:p w14:paraId="51C988E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3B9573D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6F8AA16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345DD3A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ExecutionOutcome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SEQUENCE</w:t>
      </w:r>
    </w:p>
    <w:p w14:paraId="0E8D067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33E769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Provide details of the corresponding Command that may not be in the standard GBCS message header. </w:t>
      </w:r>
      <w:proofErr w:type="gramStart"/>
      <w:r w:rsidRPr="001B3695">
        <w:rPr>
          <w:rFonts w:ascii="Courier New" w:hAnsi="Courier New" w:cs="Arial"/>
          <w:color w:val="000000"/>
          <w:sz w:val="18"/>
          <w:szCs w:val="24"/>
        </w:rPr>
        <w:t>Specifically</w:t>
      </w:r>
      <w:proofErr w:type="gramEnd"/>
      <w:r w:rsidRPr="001B3695">
        <w:rPr>
          <w:rFonts w:ascii="Courier New" w:hAnsi="Courier New" w:cs="Arial"/>
          <w:color w:val="000000"/>
          <w:sz w:val="18"/>
          <w:szCs w:val="24"/>
        </w:rPr>
        <w:t xml:space="preserve"> the</w:t>
      </w:r>
    </w:p>
    <w:p w14:paraId="1E58A43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mode in which the Command was invoked, the Originator Counter in the original Command and the resulting changes to any</w:t>
      </w:r>
    </w:p>
    <w:p w14:paraId="49A0F3F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replay counters held on the Device</w:t>
      </w:r>
    </w:p>
    <w:p w14:paraId="3EBC8C6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263D37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authorisingRemotePartySeqNumber</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SeqNumber</w:t>
      </w:r>
      <w:proofErr w:type="spellEnd"/>
      <w:r w:rsidRPr="001B3695">
        <w:rPr>
          <w:rFonts w:ascii="Courier New" w:hAnsi="Courier New" w:cs="Arial"/>
          <w:color w:val="000000"/>
          <w:sz w:val="18"/>
          <w:szCs w:val="24"/>
        </w:rPr>
        <w:t>,</w:t>
      </w:r>
    </w:p>
    <w:p w14:paraId="2AB459F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credentialsReplacementMode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CredentialsReplacementMode</w:t>
      </w:r>
      <w:proofErr w:type="spellEnd"/>
      <w:r w:rsidRPr="001B3695">
        <w:rPr>
          <w:rFonts w:ascii="Courier New" w:hAnsi="Courier New" w:cs="Arial"/>
          <w:color w:val="000000"/>
          <w:sz w:val="18"/>
          <w:szCs w:val="24"/>
        </w:rPr>
        <w:t>,</w:t>
      </w:r>
    </w:p>
    <w:p w14:paraId="63EC3B7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remotePartySeqNumberChanges</w:t>
      </w:r>
      <w:proofErr w:type="spellEnd"/>
      <w:r w:rsidRPr="001B3695">
        <w:rPr>
          <w:rFonts w:ascii="Courier New" w:hAnsi="Courier New" w:cs="Arial"/>
          <w:color w:val="000000"/>
          <w:sz w:val="18"/>
          <w:szCs w:val="24"/>
        </w:rPr>
        <w:tab/>
        <w:t xml:space="preserve">SEQUENCE OF </w:t>
      </w:r>
      <w:proofErr w:type="spellStart"/>
      <w:r w:rsidRPr="001B3695">
        <w:rPr>
          <w:rFonts w:ascii="Courier New" w:hAnsi="Courier New" w:cs="Arial"/>
          <w:color w:val="000000"/>
          <w:sz w:val="18"/>
          <w:szCs w:val="24"/>
        </w:rPr>
        <w:t>RemotePartySeqNumberChange</w:t>
      </w:r>
      <w:proofErr w:type="spellEnd"/>
      <w:r w:rsidRPr="001B3695">
        <w:rPr>
          <w:rFonts w:ascii="Courier New" w:hAnsi="Courier New" w:cs="Arial"/>
          <w:color w:val="000000"/>
          <w:sz w:val="18"/>
          <w:szCs w:val="24"/>
        </w:rPr>
        <w:t>,</w:t>
      </w:r>
    </w:p>
    <w:p w14:paraId="78B2ED5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347448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For each replacement in the Command, detail the outcome and impacted parties</w:t>
      </w:r>
    </w:p>
    <w:p w14:paraId="601B909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C8672C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replacementOutcomes</w:t>
      </w:r>
      <w:proofErr w:type="spellEnd"/>
      <w:r w:rsidRPr="001B3695">
        <w:rPr>
          <w:rFonts w:ascii="Courier New" w:hAnsi="Courier New" w:cs="Arial"/>
          <w:color w:val="000000"/>
          <w:sz w:val="18"/>
          <w:szCs w:val="24"/>
        </w:rPr>
        <w:tab/>
        <w:t xml:space="preserve">SEQUENCE OF </w:t>
      </w:r>
      <w:proofErr w:type="spellStart"/>
      <w:r w:rsidRPr="001B3695">
        <w:rPr>
          <w:rFonts w:ascii="Courier New" w:hAnsi="Courier New" w:cs="Arial"/>
          <w:color w:val="000000"/>
          <w:sz w:val="18"/>
          <w:szCs w:val="24"/>
        </w:rPr>
        <w:t>ReplacementOutcome</w:t>
      </w:r>
      <w:proofErr w:type="spellEnd"/>
    </w:p>
    <w:p w14:paraId="6CEF2F0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2EEC632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3DA5BFB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AB9A24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AuthorisingRemotePartyControl</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SEQUENCE</w:t>
      </w:r>
    </w:p>
    <w:p w14:paraId="5E9472B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0018AE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Specify the replacement mode so that the Device can check that the Remote Party Role is allowed to</w:t>
      </w:r>
    </w:p>
    <w:p w14:paraId="563BABF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authorise this type of replacement and that all replacements in the payload are allowed within this</w:t>
      </w:r>
    </w:p>
    <w:p w14:paraId="4A421FD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replacement mode</w:t>
      </w:r>
    </w:p>
    <w:p w14:paraId="65CB75E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9763A9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credentialsReplacementMode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CredentialsReplacementMode</w:t>
      </w:r>
      <w:proofErr w:type="spellEnd"/>
      <w:r w:rsidRPr="001B3695">
        <w:rPr>
          <w:rFonts w:ascii="Courier New" w:hAnsi="Courier New" w:cs="Arial"/>
          <w:color w:val="000000"/>
          <w:sz w:val="18"/>
          <w:szCs w:val="24"/>
        </w:rPr>
        <w:t>,</w:t>
      </w:r>
    </w:p>
    <w:p w14:paraId="57B2846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68D48B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Only if </w:t>
      </w:r>
      <w:proofErr w:type="spellStart"/>
      <w:r w:rsidRPr="001B3695">
        <w:rPr>
          <w:rFonts w:ascii="Courier New" w:hAnsi="Courier New" w:cs="Arial"/>
          <w:color w:val="000000"/>
          <w:sz w:val="18"/>
          <w:szCs w:val="24"/>
        </w:rPr>
        <w:t>credentialsReplacementMode</w:t>
      </w:r>
      <w:proofErr w:type="spellEnd"/>
      <w:r w:rsidRPr="001B3695">
        <w:rPr>
          <w:rFonts w:ascii="Courier New" w:hAnsi="Courier New" w:cs="Arial"/>
          <w:color w:val="000000"/>
          <w:sz w:val="18"/>
          <w:szCs w:val="24"/>
        </w:rPr>
        <w:t xml:space="preserve"> = </w:t>
      </w:r>
      <w:proofErr w:type="spellStart"/>
      <w:r w:rsidRPr="001B3695">
        <w:rPr>
          <w:rFonts w:ascii="Courier New" w:hAnsi="Courier New" w:cs="Arial"/>
          <w:color w:val="000000"/>
          <w:sz w:val="18"/>
          <w:szCs w:val="24"/>
        </w:rPr>
        <w:t>anyByContingency</w:t>
      </w:r>
      <w:proofErr w:type="spellEnd"/>
      <w:r w:rsidRPr="001B3695">
        <w:rPr>
          <w:rFonts w:ascii="Courier New" w:hAnsi="Courier New" w:cs="Arial"/>
          <w:color w:val="000000"/>
          <w:sz w:val="18"/>
          <w:szCs w:val="24"/>
        </w:rPr>
        <w:t>, provide the symmetric key to decrypt</w:t>
      </w:r>
    </w:p>
    <w:p w14:paraId="252A84C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the Contingency Public Key in the (root, </w:t>
      </w:r>
      <w:proofErr w:type="spellStart"/>
      <w:r w:rsidRPr="001B3695">
        <w:rPr>
          <w:rFonts w:ascii="Courier New" w:hAnsi="Courier New" w:cs="Arial"/>
          <w:color w:val="000000"/>
          <w:sz w:val="18"/>
          <w:szCs w:val="24"/>
        </w:rPr>
        <w:t>digitalSignature</w:t>
      </w:r>
      <w:proofErr w:type="spellEnd"/>
      <w:r w:rsidRPr="001B3695">
        <w:rPr>
          <w:rFonts w:ascii="Courier New" w:hAnsi="Courier New" w:cs="Arial"/>
          <w:color w:val="000000"/>
          <w:sz w:val="18"/>
          <w:szCs w:val="24"/>
        </w:rPr>
        <w:t>, management) Trust Anchor Cell</w:t>
      </w:r>
    </w:p>
    <w:p w14:paraId="6B3444B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F3D27C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plaintextSymmetricKey</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[0] IMPLICIT OCTET STRING OPTIONAL,</w:t>
      </w:r>
    </w:p>
    <w:p w14:paraId="782CBF1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7AC74A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Specify whether the </w:t>
      </w:r>
      <w:proofErr w:type="gramStart"/>
      <w:r w:rsidRPr="001B3695">
        <w:rPr>
          <w:rFonts w:ascii="Courier New" w:hAnsi="Courier New" w:cs="Arial"/>
          <w:color w:val="000000"/>
          <w:sz w:val="18"/>
          <w:szCs w:val="24"/>
        </w:rPr>
        <w:t>time based</w:t>
      </w:r>
      <w:proofErr w:type="gramEnd"/>
      <w:r w:rsidRPr="001B3695">
        <w:rPr>
          <w:rFonts w:ascii="Courier New" w:hAnsi="Courier New" w:cs="Arial"/>
          <w:color w:val="000000"/>
          <w:sz w:val="18"/>
          <w:szCs w:val="24"/>
        </w:rPr>
        <w:t xml:space="preserve"> checks as part of any Certificate Path Validation should be applied</w:t>
      </w:r>
    </w:p>
    <w:p w14:paraId="5E032E3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3B10B2C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applyTimeBasedCPVChecks</w:t>
      </w:r>
      <w:proofErr w:type="spellEnd"/>
      <w:r w:rsidRPr="001B3695">
        <w:rPr>
          <w:rFonts w:ascii="Courier New" w:hAnsi="Courier New" w:cs="Arial"/>
          <w:color w:val="000000"/>
          <w:sz w:val="18"/>
          <w:szCs w:val="24"/>
        </w:rPr>
        <w:tab/>
        <w:t>[1] IMPLICIT INTEGER {</w:t>
      </w:r>
      <w:proofErr w:type="gramStart"/>
      <w:r w:rsidRPr="001B3695">
        <w:rPr>
          <w:rFonts w:ascii="Courier New" w:hAnsi="Courier New" w:cs="Arial"/>
          <w:color w:val="000000"/>
          <w:sz w:val="18"/>
          <w:szCs w:val="24"/>
        </w:rPr>
        <w:t>apply(</w:t>
      </w:r>
      <w:proofErr w:type="gramEnd"/>
      <w:r w:rsidRPr="001B3695">
        <w:rPr>
          <w:rFonts w:ascii="Courier New" w:hAnsi="Courier New" w:cs="Arial"/>
          <w:color w:val="000000"/>
          <w:sz w:val="18"/>
          <w:szCs w:val="24"/>
        </w:rPr>
        <w:t>0), disapply(1)} DEFAULT apply,</w:t>
      </w:r>
    </w:p>
    <w:p w14:paraId="0AA711A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65CDE3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Identify which of the Public Keys on the Device is to be used in checking KRP Signature</w:t>
      </w:r>
    </w:p>
    <w:p w14:paraId="73C6378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w:t>
      </w:r>
      <w:proofErr w:type="spellStart"/>
      <w:r w:rsidRPr="001B3695">
        <w:rPr>
          <w:rFonts w:ascii="Courier New" w:hAnsi="Courier New" w:cs="Arial"/>
          <w:color w:val="000000"/>
          <w:sz w:val="18"/>
          <w:szCs w:val="24"/>
        </w:rPr>
        <w:t>authorisingRemotePartyTACellIdentifier</w:t>
      </w:r>
      <w:proofErr w:type="spellEnd"/>
      <w:r w:rsidRPr="001B3695">
        <w:rPr>
          <w:rFonts w:ascii="Courier New" w:hAnsi="Courier New" w:cs="Arial"/>
          <w:color w:val="000000"/>
          <w:sz w:val="18"/>
          <w:szCs w:val="24"/>
        </w:rPr>
        <w:t>’ may only be omitted when</w:t>
      </w:r>
    </w:p>
    <w:p w14:paraId="164C20F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the access control broker is updating its own credentials and the target device is not a CHF. </w:t>
      </w:r>
    </w:p>
    <w:p w14:paraId="01985F5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In all other cases it is mandatory.</w:t>
      </w:r>
    </w:p>
    <w:p w14:paraId="4D8E89B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046D82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authorisingRemotePartyTACellIdentifier</w:t>
      </w:r>
      <w:proofErr w:type="spellEnd"/>
      <w:r w:rsidRPr="001B3695">
        <w:rPr>
          <w:rFonts w:ascii="Courier New" w:hAnsi="Courier New" w:cs="Arial"/>
          <w:color w:val="000000"/>
          <w:sz w:val="18"/>
          <w:szCs w:val="24"/>
        </w:rPr>
        <w:tab/>
        <w:t xml:space="preserve">[2] IMPLICIT </w:t>
      </w:r>
      <w:proofErr w:type="spellStart"/>
      <w:r w:rsidRPr="001B3695">
        <w:rPr>
          <w:rFonts w:ascii="Courier New" w:hAnsi="Courier New" w:cs="Arial"/>
          <w:color w:val="000000"/>
          <w:sz w:val="18"/>
          <w:szCs w:val="24"/>
        </w:rPr>
        <w:t>TrustAnchorCellIdentifier</w:t>
      </w:r>
      <w:proofErr w:type="spellEnd"/>
      <w:r w:rsidRPr="001B3695">
        <w:rPr>
          <w:rFonts w:ascii="Courier New" w:hAnsi="Courier New" w:cs="Arial"/>
          <w:color w:val="000000"/>
          <w:sz w:val="18"/>
          <w:szCs w:val="24"/>
        </w:rPr>
        <w:t xml:space="preserve"> OPTIONAL,</w:t>
      </w:r>
    </w:p>
    <w:p w14:paraId="68E0045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513A79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Specify the Originator Counter for the Remote Party Applying KRP Signature, or (for the</w:t>
      </w:r>
    </w:p>
    <w:p w14:paraId="0E1237B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Access Control Broker changing its credentials) the Access Control Broker’s Originator Counter. </w:t>
      </w:r>
    </w:p>
    <w:p w14:paraId="6BEFF66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FCC39C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authorisingRemotePartySeqNumber</w:t>
      </w:r>
      <w:proofErr w:type="spellEnd"/>
      <w:r w:rsidRPr="001B3695">
        <w:rPr>
          <w:rFonts w:ascii="Courier New" w:hAnsi="Courier New" w:cs="Arial"/>
          <w:color w:val="000000"/>
          <w:sz w:val="18"/>
          <w:szCs w:val="24"/>
        </w:rPr>
        <w:tab/>
        <w:t xml:space="preserve">[3] IMPLICIT </w:t>
      </w:r>
      <w:proofErr w:type="spellStart"/>
      <w:r w:rsidRPr="001B3695">
        <w:rPr>
          <w:rFonts w:ascii="Courier New" w:hAnsi="Courier New" w:cs="Arial"/>
          <w:color w:val="000000"/>
          <w:sz w:val="18"/>
          <w:szCs w:val="24"/>
        </w:rPr>
        <w:t>SeqNumber</w:t>
      </w:r>
      <w:proofErr w:type="spellEnd"/>
      <w:r w:rsidRPr="001B3695">
        <w:rPr>
          <w:rFonts w:ascii="Courier New" w:hAnsi="Courier New" w:cs="Arial"/>
          <w:color w:val="000000"/>
          <w:sz w:val="18"/>
          <w:szCs w:val="24"/>
        </w:rPr>
        <w:t>,</w:t>
      </w:r>
    </w:p>
    <w:p w14:paraId="08D1BDB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169074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lastRenderedPageBreak/>
        <w:t xml:space="preserve">-- If the Command is to effect a change of control, then </w:t>
      </w:r>
      <w:proofErr w:type="spellStart"/>
      <w:r w:rsidRPr="001B3695">
        <w:rPr>
          <w:rFonts w:ascii="Courier New" w:hAnsi="Courier New" w:cs="Arial"/>
          <w:color w:val="000000"/>
          <w:sz w:val="18"/>
          <w:szCs w:val="24"/>
        </w:rPr>
        <w:t>newRemotePartyFloorSeqNumber</w:t>
      </w:r>
      <w:proofErr w:type="spellEnd"/>
      <w:r w:rsidRPr="001B3695">
        <w:rPr>
          <w:rFonts w:ascii="Courier New" w:hAnsi="Courier New" w:cs="Arial"/>
          <w:color w:val="000000"/>
          <w:sz w:val="18"/>
          <w:szCs w:val="24"/>
        </w:rPr>
        <w:t xml:space="preserve"> must be included</w:t>
      </w:r>
    </w:p>
    <w:p w14:paraId="65480B4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and will be the value used to prevent replay of Update Security Credentials Commands for the</w:t>
      </w:r>
    </w:p>
    <w:p w14:paraId="17E655E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new controlling Remote Party.</w:t>
      </w:r>
    </w:p>
    <w:p w14:paraId="7A7B2D7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28C8CF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newRemotePartyFloorSeqNumber</w:t>
      </w:r>
      <w:proofErr w:type="spellEnd"/>
      <w:r w:rsidRPr="001B3695">
        <w:rPr>
          <w:rFonts w:ascii="Courier New" w:hAnsi="Courier New" w:cs="Arial"/>
          <w:color w:val="000000"/>
          <w:sz w:val="18"/>
          <w:szCs w:val="24"/>
        </w:rPr>
        <w:tab/>
        <w:t xml:space="preserve">[4] IMPLICIT </w:t>
      </w:r>
      <w:proofErr w:type="spellStart"/>
      <w:r w:rsidRPr="001B3695">
        <w:rPr>
          <w:rFonts w:ascii="Courier New" w:hAnsi="Courier New" w:cs="Arial"/>
          <w:color w:val="000000"/>
          <w:sz w:val="18"/>
          <w:szCs w:val="24"/>
        </w:rPr>
        <w:t>SeqNumber</w:t>
      </w:r>
      <w:proofErr w:type="spellEnd"/>
      <w:r w:rsidRPr="001B3695">
        <w:rPr>
          <w:rFonts w:ascii="Courier New" w:hAnsi="Courier New" w:cs="Arial"/>
          <w:color w:val="000000"/>
          <w:sz w:val="18"/>
          <w:szCs w:val="24"/>
        </w:rPr>
        <w:t xml:space="preserve"> OPTIONAL,</w:t>
      </w:r>
    </w:p>
    <w:p w14:paraId="4509C6D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231ED6E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Some Commands on the Device may use a different Originator Counter sequence for Protection Against Replay. At this</w:t>
      </w:r>
    </w:p>
    <w:p w14:paraId="7127A58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version of the GBCS, the only example is the Prepayment Top Up Command on ESME and GSME. The</w:t>
      </w:r>
    </w:p>
    <w:p w14:paraId="1906E43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SpecialistSeqNumber</w:t>
      </w:r>
      <w:proofErr w:type="spellEnd"/>
      <w:r w:rsidRPr="001B3695">
        <w:rPr>
          <w:rFonts w:ascii="Courier New" w:hAnsi="Courier New" w:cs="Arial"/>
          <w:color w:val="000000"/>
          <w:sz w:val="18"/>
          <w:szCs w:val="24"/>
        </w:rPr>
        <w:t xml:space="preserve"> structure allows such Counters to also be reset on change of control.</w:t>
      </w:r>
    </w:p>
    <w:p w14:paraId="386D213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DA006A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newRemotePartySpecialistFloorSeqNumber</w:t>
      </w:r>
      <w:proofErr w:type="spellEnd"/>
      <w:r w:rsidRPr="001B3695">
        <w:rPr>
          <w:rFonts w:ascii="Courier New" w:hAnsi="Courier New" w:cs="Arial"/>
          <w:color w:val="000000"/>
          <w:sz w:val="18"/>
          <w:szCs w:val="24"/>
        </w:rPr>
        <w:tab/>
        <w:t xml:space="preserve">[5] IMPLICIT SEQUENCE OF </w:t>
      </w:r>
      <w:proofErr w:type="spellStart"/>
      <w:r w:rsidRPr="001B3695">
        <w:rPr>
          <w:rFonts w:ascii="Courier New" w:hAnsi="Courier New" w:cs="Arial"/>
          <w:color w:val="000000"/>
          <w:sz w:val="18"/>
          <w:szCs w:val="24"/>
        </w:rPr>
        <w:t>SpecialistSeqNumber</w:t>
      </w:r>
      <w:proofErr w:type="spellEnd"/>
      <w:r w:rsidRPr="001B3695">
        <w:rPr>
          <w:rFonts w:ascii="Courier New" w:hAnsi="Courier New" w:cs="Arial"/>
          <w:color w:val="000000"/>
          <w:sz w:val="18"/>
          <w:szCs w:val="24"/>
        </w:rPr>
        <w:t xml:space="preserve"> OPTIONAL,</w:t>
      </w:r>
    </w:p>
    <w:p w14:paraId="0F2C466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3095C26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In some cases, one party acting in one Remote Party Role may be replacing certificates for a different Remote Party Role. </w:t>
      </w:r>
    </w:p>
    <w:p w14:paraId="7C507D6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In some cases, </w:t>
      </w:r>
      <w:del w:id="63" w:author="Bradley Baker" w:date="2020-01-16T11:34:00Z">
        <w:r w:rsidRPr="001B3695" w:rsidDel="002B06D5">
          <w:rPr>
            <w:rFonts w:ascii="Courier New" w:hAnsi="Courier New" w:cs="Arial"/>
            <w:color w:val="000000"/>
            <w:sz w:val="18"/>
            <w:szCs w:val="24"/>
          </w:rPr>
          <w:delText>sequence c</w:delText>
        </w:r>
      </w:del>
      <w:ins w:id="64" w:author="Bradley Baker" w:date="2020-01-16T11:34:00Z">
        <w:r>
          <w:rPr>
            <w:rFonts w:ascii="Courier New" w:hAnsi="Courier New" w:cs="Arial"/>
            <w:color w:val="000000"/>
            <w:sz w:val="18"/>
            <w:szCs w:val="24"/>
          </w:rPr>
          <w:t>Execution C</w:t>
        </w:r>
      </w:ins>
      <w:r w:rsidRPr="001B3695">
        <w:rPr>
          <w:rFonts w:ascii="Courier New" w:hAnsi="Courier New" w:cs="Arial"/>
          <w:color w:val="000000"/>
          <w:sz w:val="18"/>
          <w:szCs w:val="24"/>
        </w:rPr>
        <w:t>ounters need also to be reset for those other Remote Party Role(s)</w:t>
      </w:r>
    </w:p>
    <w:p w14:paraId="36E6CB6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F160E4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otherRemotePartySeqNumberChanges</w:t>
      </w:r>
      <w:proofErr w:type="spellEnd"/>
      <w:r w:rsidRPr="001B3695">
        <w:rPr>
          <w:rFonts w:ascii="Courier New" w:hAnsi="Courier New" w:cs="Arial"/>
          <w:color w:val="000000"/>
          <w:sz w:val="18"/>
          <w:szCs w:val="24"/>
        </w:rPr>
        <w:tab/>
        <w:t xml:space="preserve">[6] IMPLICIT SEQUENCE OF </w:t>
      </w:r>
      <w:proofErr w:type="spellStart"/>
      <w:r w:rsidRPr="001B3695">
        <w:rPr>
          <w:rFonts w:ascii="Courier New" w:hAnsi="Courier New" w:cs="Arial"/>
          <w:color w:val="000000"/>
          <w:sz w:val="18"/>
          <w:szCs w:val="24"/>
        </w:rPr>
        <w:t>RemotePartySeqNumberChange</w:t>
      </w:r>
      <w:proofErr w:type="spellEnd"/>
      <w:r w:rsidRPr="001B3695">
        <w:rPr>
          <w:rFonts w:ascii="Courier New" w:hAnsi="Courier New" w:cs="Arial"/>
          <w:color w:val="000000"/>
          <w:sz w:val="18"/>
          <w:szCs w:val="24"/>
        </w:rPr>
        <w:t xml:space="preserve"> OPTIONAL</w:t>
      </w:r>
    </w:p>
    <w:p w14:paraId="1C2D934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1B78D9F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64E051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RemotePartySeqNumberChange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r>
      <w:r w:rsidRPr="001B3695">
        <w:rPr>
          <w:rFonts w:ascii="Courier New" w:hAnsi="Courier New" w:cs="Arial"/>
          <w:color w:val="000000"/>
          <w:sz w:val="18"/>
          <w:szCs w:val="24"/>
        </w:rPr>
        <w:tab/>
        <w:t>SEQUENCE</w:t>
      </w:r>
    </w:p>
    <w:p w14:paraId="7A26E81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41A2FA9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otherRemotePartyRole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RemotePartyRole</w:t>
      </w:r>
      <w:proofErr w:type="spellEnd"/>
      <w:r w:rsidRPr="001B3695">
        <w:rPr>
          <w:rFonts w:ascii="Courier New" w:hAnsi="Courier New" w:cs="Arial"/>
          <w:color w:val="000000"/>
          <w:sz w:val="18"/>
          <w:szCs w:val="24"/>
        </w:rPr>
        <w:t>,</w:t>
      </w:r>
    </w:p>
    <w:p w14:paraId="2475833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otherRemotePartyFloorSeqNumber</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SeqNumber</w:t>
      </w:r>
      <w:proofErr w:type="spellEnd"/>
      <w:r w:rsidRPr="001B3695">
        <w:rPr>
          <w:rFonts w:ascii="Courier New" w:hAnsi="Courier New" w:cs="Arial"/>
          <w:color w:val="000000"/>
          <w:sz w:val="18"/>
          <w:szCs w:val="24"/>
        </w:rPr>
        <w:t>,</w:t>
      </w:r>
    </w:p>
    <w:p w14:paraId="4B37026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newRemotePartySpecialistFloorSeqNumber</w:t>
      </w:r>
      <w:proofErr w:type="spellEnd"/>
      <w:r w:rsidRPr="001B3695">
        <w:rPr>
          <w:rFonts w:ascii="Courier New" w:hAnsi="Courier New" w:cs="Arial"/>
          <w:color w:val="000000"/>
          <w:sz w:val="18"/>
          <w:szCs w:val="24"/>
        </w:rPr>
        <w:tab/>
        <w:t xml:space="preserve">SEQUENCE OF </w:t>
      </w:r>
      <w:proofErr w:type="spellStart"/>
      <w:r w:rsidRPr="001B3695">
        <w:rPr>
          <w:rFonts w:ascii="Courier New" w:hAnsi="Courier New" w:cs="Arial"/>
          <w:color w:val="000000"/>
          <w:sz w:val="18"/>
          <w:szCs w:val="24"/>
        </w:rPr>
        <w:t>SpecialistSeqNumber</w:t>
      </w:r>
      <w:proofErr w:type="spellEnd"/>
      <w:r w:rsidRPr="001B3695">
        <w:rPr>
          <w:rFonts w:ascii="Courier New" w:hAnsi="Courier New" w:cs="Arial"/>
          <w:color w:val="000000"/>
          <w:sz w:val="18"/>
          <w:szCs w:val="24"/>
        </w:rPr>
        <w:t xml:space="preserve"> OPTIONAL</w:t>
      </w:r>
    </w:p>
    <w:p w14:paraId="1864498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A66135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900D32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SpecialistSeqNumber</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SEQUENCE</w:t>
      </w:r>
    </w:p>
    <w:p w14:paraId="4FB0BA1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49DFA5B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Specify the usage of the </w:t>
      </w:r>
      <w:proofErr w:type="spellStart"/>
      <w:r w:rsidRPr="001B3695">
        <w:rPr>
          <w:rFonts w:ascii="Courier New" w:hAnsi="Courier New" w:cs="Arial"/>
          <w:color w:val="000000"/>
          <w:sz w:val="18"/>
          <w:szCs w:val="24"/>
        </w:rPr>
        <w:t>SeqNumber</w:t>
      </w:r>
      <w:proofErr w:type="spellEnd"/>
    </w:p>
    <w:p w14:paraId="23E4975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seqNumberUsage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SeqNumberUsage</w:t>
      </w:r>
      <w:proofErr w:type="spellEnd"/>
      <w:r w:rsidRPr="001B3695">
        <w:rPr>
          <w:rFonts w:ascii="Courier New" w:hAnsi="Courier New" w:cs="Arial"/>
          <w:color w:val="000000"/>
          <w:sz w:val="18"/>
          <w:szCs w:val="24"/>
        </w:rPr>
        <w:t>,</w:t>
      </w:r>
    </w:p>
    <w:p w14:paraId="138F0A9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19569B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Specify the associated </w:t>
      </w:r>
      <w:proofErr w:type="spellStart"/>
      <w:r w:rsidRPr="001B3695">
        <w:rPr>
          <w:rFonts w:ascii="Courier New" w:hAnsi="Courier New" w:cs="Arial"/>
          <w:color w:val="000000"/>
          <w:sz w:val="18"/>
          <w:szCs w:val="24"/>
        </w:rPr>
        <w:t>SeqNumber</w:t>
      </w:r>
      <w:proofErr w:type="spellEnd"/>
    </w:p>
    <w:p w14:paraId="0C047F4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seqNumber</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SeqNumber</w:t>
      </w:r>
      <w:proofErr w:type="spellEnd"/>
    </w:p>
    <w:p w14:paraId="239451E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C17468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3F9EF6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SeqNumberUsage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ab/>
        <w:t>INTEGER</w:t>
      </w:r>
    </w:p>
    <w:p w14:paraId="56612E8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69421C2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Define the full set of discrete usages on a Device. The only specialist</w:t>
      </w:r>
    </w:p>
    <w:p w14:paraId="283EBF5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counter is for Prepayment Top Up (which is set independently of other counters). This may only be</w:t>
      </w:r>
    </w:p>
    <w:p w14:paraId="0A40194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included when changing Supplier Security Credentials on an ESME or GSME.</w:t>
      </w:r>
    </w:p>
    <w:p w14:paraId="5817292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B92FEB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prepaymentTopUp</w:t>
      </w:r>
      <w:proofErr w:type="spellEnd"/>
      <w:r w:rsidRPr="001B3695">
        <w:rPr>
          <w:rFonts w:ascii="Courier New" w:hAnsi="Courier New" w:cs="Arial"/>
          <w:color w:val="000000"/>
          <w:sz w:val="18"/>
          <w:szCs w:val="24"/>
        </w:rPr>
        <w:tab/>
        <w:t>(0)</w:t>
      </w:r>
    </w:p>
    <w:p w14:paraId="2142466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694102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93B574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SeqNumber</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INTEGER (0.. 18446744073709551615)</w:t>
      </w:r>
    </w:p>
    <w:p w14:paraId="748FBC0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92CF07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5C111D2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TrustAnchorReplacement</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SEQUENCE</w:t>
      </w:r>
    </w:p>
    <w:p w14:paraId="179855E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4A247EF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Provide the new end entity certificate</w:t>
      </w:r>
    </w:p>
    <w:p w14:paraId="7527DA3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4EA6B6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replacementCertificate</w:t>
      </w:r>
      <w:proofErr w:type="spellEnd"/>
      <w:r w:rsidRPr="001B3695">
        <w:rPr>
          <w:rFonts w:ascii="Courier New" w:hAnsi="Courier New" w:cs="Arial"/>
          <w:color w:val="000000"/>
          <w:sz w:val="18"/>
          <w:szCs w:val="24"/>
        </w:rPr>
        <w:tab/>
        <w:t>Certificate,</w:t>
      </w:r>
    </w:p>
    <w:p w14:paraId="00284EE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2566C12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lastRenderedPageBreak/>
        <w:t>-- Specify where it is to go (specifically which Trust Anchor Cell is to have its details replaced using</w:t>
      </w:r>
    </w:p>
    <w:p w14:paraId="720C4CC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new end entity certificate)</w:t>
      </w:r>
    </w:p>
    <w:p w14:paraId="5CEA808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2B5290A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targetTrustAnchorCell</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TrustAnchorCellIdentifier</w:t>
      </w:r>
      <w:proofErr w:type="spellEnd"/>
    </w:p>
    <w:p w14:paraId="1983C13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6E991CF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2F85D5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D20810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ReplacementOutcome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SEQUENCE</w:t>
      </w:r>
    </w:p>
    <w:p w14:paraId="3302E7E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1186504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affectedTrustAnchorCell</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TrustAnchorCellIdentifier</w:t>
      </w:r>
      <w:proofErr w:type="spellEnd"/>
      <w:r w:rsidRPr="001B3695">
        <w:rPr>
          <w:rFonts w:ascii="Courier New" w:hAnsi="Courier New" w:cs="Arial"/>
          <w:color w:val="000000"/>
          <w:sz w:val="18"/>
          <w:szCs w:val="24"/>
        </w:rPr>
        <w:t>,</w:t>
      </w:r>
    </w:p>
    <w:p w14:paraId="68C2DBE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statusCode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StatusCode</w:t>
      </w:r>
      <w:proofErr w:type="spellEnd"/>
      <w:r w:rsidRPr="001B3695">
        <w:rPr>
          <w:rFonts w:ascii="Courier New" w:hAnsi="Courier New" w:cs="Arial"/>
          <w:color w:val="000000"/>
          <w:sz w:val="18"/>
          <w:szCs w:val="24"/>
        </w:rPr>
        <w:t>,</w:t>
      </w:r>
    </w:p>
    <w:p w14:paraId="167ABA7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D4F65E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GBCS Certificate requirements mean that the Subject Unique ID attribute in the subject field of a certificate will always</w:t>
      </w:r>
    </w:p>
    <w:p w14:paraId="6A053B7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contain the </w:t>
      </w:r>
      <w:proofErr w:type="gramStart"/>
      <w:r w:rsidRPr="001B3695">
        <w:rPr>
          <w:rFonts w:ascii="Courier New" w:hAnsi="Courier New" w:cs="Arial"/>
          <w:color w:val="000000"/>
          <w:sz w:val="18"/>
          <w:szCs w:val="24"/>
        </w:rPr>
        <w:t>64 bit</w:t>
      </w:r>
      <w:proofErr w:type="gramEnd"/>
      <w:r w:rsidRPr="001B3695">
        <w:rPr>
          <w:rFonts w:ascii="Courier New" w:hAnsi="Courier New" w:cs="Arial"/>
          <w:color w:val="000000"/>
          <w:sz w:val="18"/>
          <w:szCs w:val="24"/>
        </w:rPr>
        <w:t xml:space="preserve"> unique number that equates to Entity Identifier. </w:t>
      </w:r>
      <w:proofErr w:type="spellStart"/>
      <w:r w:rsidRPr="001B3695">
        <w:rPr>
          <w:rFonts w:ascii="Courier New" w:hAnsi="Courier New" w:cs="Arial"/>
          <w:color w:val="000000"/>
          <w:sz w:val="18"/>
          <w:szCs w:val="24"/>
        </w:rPr>
        <w:t>existingSubjectUniqueID</w:t>
      </w:r>
      <w:proofErr w:type="spellEnd"/>
      <w:r w:rsidRPr="001B3695">
        <w:rPr>
          <w:rFonts w:ascii="Courier New" w:hAnsi="Courier New" w:cs="Arial"/>
          <w:color w:val="000000"/>
          <w:sz w:val="18"/>
          <w:szCs w:val="24"/>
        </w:rPr>
        <w:t xml:space="preserve"> should be set</w:t>
      </w:r>
    </w:p>
    <w:p w14:paraId="65C80BE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accordingly based on the contents of the Trust Anchor Cell prior to Command processing.</w:t>
      </w:r>
    </w:p>
    <w:p w14:paraId="467D0FB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
    <w:p w14:paraId="46D153F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existingSubjectUniqueID</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OCTET STRING,</w:t>
      </w:r>
    </w:p>
    <w:p w14:paraId="678F458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E6B569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The GBCS Certificate requirements mean that </w:t>
      </w:r>
      <w:proofErr w:type="spellStart"/>
      <w:r w:rsidRPr="001B3695">
        <w:rPr>
          <w:rFonts w:ascii="Courier New" w:hAnsi="Courier New" w:cs="Arial"/>
          <w:color w:val="000000"/>
          <w:sz w:val="18"/>
          <w:szCs w:val="24"/>
        </w:rPr>
        <w:t>subjectKeyIdentifier</w:t>
      </w:r>
      <w:proofErr w:type="spellEnd"/>
      <w:r w:rsidRPr="001B3695">
        <w:rPr>
          <w:rFonts w:ascii="Courier New" w:hAnsi="Courier New" w:cs="Arial"/>
          <w:color w:val="000000"/>
          <w:sz w:val="18"/>
          <w:szCs w:val="24"/>
        </w:rPr>
        <w:t xml:space="preserve"> attributes will all be </w:t>
      </w:r>
      <w:proofErr w:type="gramStart"/>
      <w:r w:rsidRPr="001B3695">
        <w:rPr>
          <w:rFonts w:ascii="Courier New" w:hAnsi="Courier New" w:cs="Arial"/>
          <w:color w:val="000000"/>
          <w:sz w:val="18"/>
          <w:szCs w:val="24"/>
        </w:rPr>
        <w:t>8 byte</w:t>
      </w:r>
      <w:proofErr w:type="gramEnd"/>
      <w:r w:rsidRPr="001B3695">
        <w:rPr>
          <w:rFonts w:ascii="Courier New" w:hAnsi="Courier New" w:cs="Arial"/>
          <w:color w:val="000000"/>
          <w:sz w:val="18"/>
          <w:szCs w:val="24"/>
        </w:rPr>
        <w:t xml:space="preserve"> SHA-1 Hashes. </w:t>
      </w:r>
    </w:p>
    <w:p w14:paraId="76E58CB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existingSubjectKeyIdentifier</w:t>
      </w:r>
      <w:proofErr w:type="spellEnd"/>
      <w:r w:rsidRPr="001B3695">
        <w:rPr>
          <w:rFonts w:ascii="Courier New" w:hAnsi="Courier New" w:cs="Arial"/>
          <w:color w:val="000000"/>
          <w:sz w:val="18"/>
          <w:szCs w:val="24"/>
        </w:rPr>
        <w:t xml:space="preserve"> should be set accordingly based on the contents of the Trust Anchor Cell prior to</w:t>
      </w:r>
    </w:p>
    <w:p w14:paraId="5F54024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Command processing.</w:t>
      </w:r>
    </w:p>
    <w:p w14:paraId="34E72CE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23B1DFE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existingSubjectKeyIdentifier</w:t>
      </w:r>
      <w:proofErr w:type="spellEnd"/>
      <w:r w:rsidRPr="001B3695">
        <w:rPr>
          <w:rFonts w:ascii="Courier New" w:hAnsi="Courier New" w:cs="Arial"/>
          <w:color w:val="000000"/>
          <w:sz w:val="18"/>
          <w:szCs w:val="24"/>
        </w:rPr>
        <w:tab/>
        <w:t>OCTET STRING,</w:t>
      </w:r>
    </w:p>
    <w:p w14:paraId="79E84A4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5F778FE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The Subject Unique ID in the subject field of the certificate in this </w:t>
      </w:r>
      <w:proofErr w:type="spellStart"/>
      <w:r w:rsidRPr="001B3695">
        <w:rPr>
          <w:rFonts w:ascii="Courier New" w:hAnsi="Courier New" w:cs="Arial"/>
          <w:color w:val="000000"/>
          <w:sz w:val="18"/>
          <w:szCs w:val="24"/>
        </w:rPr>
        <w:t>TrustAnchorReplacement</w:t>
      </w:r>
      <w:proofErr w:type="spellEnd"/>
    </w:p>
    <w:p w14:paraId="08D8EE5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53C030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replacingSubjectUniqueID</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OCTET STRING,</w:t>
      </w:r>
    </w:p>
    <w:p w14:paraId="6A4DF13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B2B057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The </w:t>
      </w:r>
      <w:proofErr w:type="spellStart"/>
      <w:r w:rsidRPr="001B3695">
        <w:rPr>
          <w:rFonts w:ascii="Courier New" w:hAnsi="Courier New" w:cs="Arial"/>
          <w:color w:val="000000"/>
          <w:sz w:val="18"/>
          <w:szCs w:val="24"/>
        </w:rPr>
        <w:t>subjectKeyIdentifier</w:t>
      </w:r>
      <w:proofErr w:type="spellEnd"/>
      <w:r w:rsidRPr="001B3695">
        <w:rPr>
          <w:rFonts w:ascii="Courier New" w:hAnsi="Courier New" w:cs="Arial"/>
          <w:color w:val="000000"/>
          <w:sz w:val="18"/>
          <w:szCs w:val="24"/>
        </w:rPr>
        <w:t xml:space="preserve"> in the certificate in this </w:t>
      </w:r>
      <w:proofErr w:type="spellStart"/>
      <w:r w:rsidRPr="001B3695">
        <w:rPr>
          <w:rFonts w:ascii="Courier New" w:hAnsi="Courier New" w:cs="Arial"/>
          <w:color w:val="000000"/>
          <w:sz w:val="18"/>
          <w:szCs w:val="24"/>
        </w:rPr>
        <w:t>TrustAnchorReplacement</w:t>
      </w:r>
      <w:proofErr w:type="spellEnd"/>
    </w:p>
    <w:p w14:paraId="4C7CD10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B6C325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replacingSubjectKeyIdentifier</w:t>
      </w:r>
      <w:proofErr w:type="spellEnd"/>
      <w:r w:rsidRPr="001B3695">
        <w:rPr>
          <w:rFonts w:ascii="Courier New" w:hAnsi="Courier New" w:cs="Arial"/>
          <w:color w:val="000000"/>
          <w:sz w:val="18"/>
          <w:szCs w:val="24"/>
        </w:rPr>
        <w:tab/>
        <w:t>OCTET STRING</w:t>
      </w:r>
    </w:p>
    <w:p w14:paraId="30D3246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2F28F25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50E6BD4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TrustAnchorCellIdentifier</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SEQUENCE</w:t>
      </w:r>
    </w:p>
    <w:p w14:paraId="3EF8A21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6370116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Which Remote Party Role does this Cell relate to?</w:t>
      </w:r>
    </w:p>
    <w:p w14:paraId="5D5827E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9FEDAE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trustAnchorCellRemotePartyRole</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RemotePartyRole</w:t>
      </w:r>
      <w:proofErr w:type="spellEnd"/>
      <w:r w:rsidRPr="001B3695">
        <w:rPr>
          <w:rFonts w:ascii="Courier New" w:hAnsi="Courier New" w:cs="Arial"/>
          <w:color w:val="000000"/>
          <w:sz w:val="18"/>
          <w:szCs w:val="24"/>
        </w:rPr>
        <w:t>,</w:t>
      </w:r>
    </w:p>
    <w:p w14:paraId="6121770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5BE166C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To what cryptographic use can the Public Key in this Cell be put? Some Remote Party Roles</w:t>
      </w:r>
    </w:p>
    <w:p w14:paraId="71316C9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w:t>
      </w:r>
      <w:proofErr w:type="gramStart"/>
      <w:r w:rsidRPr="001B3695">
        <w:rPr>
          <w:rFonts w:ascii="Courier New" w:hAnsi="Courier New" w:cs="Arial"/>
          <w:color w:val="000000"/>
          <w:sz w:val="18"/>
          <w:szCs w:val="24"/>
        </w:rPr>
        <w:t>e.g.</w:t>
      </w:r>
      <w:proofErr w:type="gramEnd"/>
      <w:r w:rsidRPr="001B3695">
        <w:rPr>
          <w:rFonts w:ascii="Courier New" w:hAnsi="Courier New" w:cs="Arial"/>
          <w:color w:val="000000"/>
          <w:sz w:val="18"/>
          <w:szCs w:val="24"/>
        </w:rPr>
        <w:t xml:space="preserve"> supplier) can have more than one Public Key on a Device and each one would only have</w:t>
      </w:r>
    </w:p>
    <w:p w14:paraId="102087F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 single cryptographic use.</w:t>
      </w:r>
    </w:p>
    <w:p w14:paraId="4B0D132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FA3B14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trustAnchorCellKeyUsage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KeyUsage</w:t>
      </w:r>
      <w:proofErr w:type="spellEnd"/>
      <w:r w:rsidRPr="001B3695">
        <w:rPr>
          <w:rFonts w:ascii="Courier New" w:hAnsi="Courier New" w:cs="Arial"/>
          <w:color w:val="000000"/>
          <w:sz w:val="18"/>
          <w:szCs w:val="24"/>
        </w:rPr>
        <w:t>,</w:t>
      </w:r>
    </w:p>
    <w:p w14:paraId="55D3E36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3CC7C9A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trustAnchorCellUsage</w:t>
      </w:r>
      <w:proofErr w:type="spellEnd"/>
      <w:r w:rsidRPr="001B3695">
        <w:rPr>
          <w:rFonts w:ascii="Courier New" w:hAnsi="Courier New" w:cs="Arial"/>
          <w:color w:val="000000"/>
          <w:sz w:val="18"/>
          <w:szCs w:val="24"/>
        </w:rPr>
        <w:t xml:space="preserve"> is to allow for multiple Public Keys of the same </w:t>
      </w:r>
      <w:proofErr w:type="spellStart"/>
      <w:r w:rsidRPr="001B3695">
        <w:rPr>
          <w:rFonts w:ascii="Courier New" w:hAnsi="Courier New" w:cs="Arial"/>
          <w:color w:val="000000"/>
          <w:sz w:val="18"/>
          <w:szCs w:val="24"/>
        </w:rPr>
        <w:t>keyUsage</w:t>
      </w:r>
      <w:proofErr w:type="spellEnd"/>
      <w:r w:rsidRPr="001B3695">
        <w:rPr>
          <w:rFonts w:ascii="Courier New" w:hAnsi="Courier New" w:cs="Arial"/>
          <w:color w:val="000000"/>
          <w:sz w:val="18"/>
          <w:szCs w:val="24"/>
        </w:rPr>
        <w:t xml:space="preserve"> for the same Remote</w:t>
      </w:r>
    </w:p>
    <w:p w14:paraId="578EC57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Party Role. It will be absent except </w:t>
      </w:r>
      <w:proofErr w:type="gramStart"/>
      <w:r w:rsidRPr="001B3695">
        <w:rPr>
          <w:rFonts w:ascii="Courier New" w:hAnsi="Courier New" w:cs="Arial"/>
          <w:color w:val="000000"/>
          <w:sz w:val="18"/>
          <w:szCs w:val="24"/>
        </w:rPr>
        <w:t>where</w:t>
      </w:r>
      <w:proofErr w:type="gramEnd"/>
      <w:r w:rsidRPr="001B3695">
        <w:rPr>
          <w:rFonts w:ascii="Courier New" w:hAnsi="Courier New" w:cs="Arial"/>
          <w:color w:val="000000"/>
          <w:sz w:val="18"/>
          <w:szCs w:val="24"/>
        </w:rPr>
        <w:t xml:space="preserve"> used to refer to the Supplier Key</w:t>
      </w:r>
    </w:p>
    <w:p w14:paraId="1B3AEF0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Agreement Key used solely in relation to validating Supplier generated MACs on Prepayment Top Up</w:t>
      </w:r>
    </w:p>
    <w:p w14:paraId="3EF0B63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transactions</w:t>
      </w:r>
    </w:p>
    <w:p w14:paraId="338BFBB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C44156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trustAnchorCellUsage</w:t>
      </w:r>
      <w:proofErr w:type="spellEnd"/>
      <w:r w:rsidRPr="001B3695">
        <w:rPr>
          <w:rFonts w:ascii="Courier New" w:hAnsi="Courier New" w:cs="Arial"/>
          <w:color w:val="000000"/>
          <w:sz w:val="18"/>
          <w:szCs w:val="24"/>
        </w:rPr>
        <w:tab/>
      </w:r>
      <w:proofErr w:type="spellStart"/>
      <w:r w:rsidRPr="001B3695">
        <w:rPr>
          <w:rFonts w:ascii="Courier New" w:hAnsi="Courier New" w:cs="Arial"/>
          <w:color w:val="000000"/>
          <w:sz w:val="18"/>
          <w:szCs w:val="24"/>
        </w:rPr>
        <w:t>CellUsage</w:t>
      </w:r>
      <w:proofErr w:type="spellEnd"/>
      <w:r w:rsidRPr="001B3695">
        <w:rPr>
          <w:rFonts w:ascii="Courier New" w:hAnsi="Courier New" w:cs="Arial"/>
          <w:color w:val="000000"/>
          <w:sz w:val="18"/>
          <w:szCs w:val="24"/>
        </w:rPr>
        <w:t xml:space="preserve"> DEFAULT management</w:t>
      </w:r>
    </w:p>
    <w:p w14:paraId="7AF641F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44EC03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b/>
      </w:r>
    </w:p>
    <w:p w14:paraId="6C3092B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lastRenderedPageBreak/>
        <w:t>CellUsage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 xml:space="preserve">INTEGER {management(0), </w:t>
      </w:r>
      <w:proofErr w:type="spellStart"/>
      <w:r w:rsidRPr="001B3695">
        <w:rPr>
          <w:rFonts w:ascii="Courier New" w:hAnsi="Courier New" w:cs="Arial"/>
          <w:color w:val="000000"/>
          <w:sz w:val="18"/>
          <w:szCs w:val="24"/>
        </w:rPr>
        <w:t>prePaymentTopUp</w:t>
      </w:r>
      <w:proofErr w:type="spellEnd"/>
      <w:r w:rsidRPr="001B3695">
        <w:rPr>
          <w:rFonts w:ascii="Courier New" w:hAnsi="Courier New" w:cs="Arial"/>
          <w:color w:val="000000"/>
          <w:sz w:val="18"/>
          <w:szCs w:val="24"/>
        </w:rPr>
        <w:t xml:space="preserve">(1)} </w:t>
      </w:r>
    </w:p>
    <w:p w14:paraId="1E7A1C3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D98AB9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RemotePartyRole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INTEGER</w:t>
      </w:r>
    </w:p>
    <w:p w14:paraId="74FAA7C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4F0254E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Define the full set of Remote Party Roles in relation to which a Device may need to undertake</w:t>
      </w:r>
    </w:p>
    <w:p w14:paraId="278102C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processing. Note that most Devices will only support a subset of these.</w:t>
      </w:r>
    </w:p>
    <w:p w14:paraId="1B538D3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F5D4E6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root</w:t>
      </w:r>
      <w:r w:rsidRPr="001B3695">
        <w:rPr>
          <w:rFonts w:ascii="Courier New" w:hAnsi="Courier New" w:cs="Arial"/>
          <w:color w:val="000000"/>
          <w:sz w:val="18"/>
          <w:szCs w:val="24"/>
        </w:rPr>
        <w:tab/>
        <w:t>(0),</w:t>
      </w:r>
    </w:p>
    <w:p w14:paraId="69965E1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recovery</w:t>
      </w:r>
      <w:r w:rsidRPr="001B3695">
        <w:rPr>
          <w:rFonts w:ascii="Courier New" w:hAnsi="Courier New" w:cs="Arial"/>
          <w:color w:val="000000"/>
          <w:sz w:val="18"/>
          <w:szCs w:val="24"/>
        </w:rPr>
        <w:tab/>
        <w:t>(1),</w:t>
      </w:r>
    </w:p>
    <w:p w14:paraId="48A4CF6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supplier</w:t>
      </w:r>
      <w:r w:rsidRPr="001B3695">
        <w:rPr>
          <w:rFonts w:ascii="Courier New" w:hAnsi="Courier New" w:cs="Arial"/>
          <w:color w:val="000000"/>
          <w:sz w:val="18"/>
          <w:szCs w:val="24"/>
        </w:rPr>
        <w:tab/>
        <w:t>(2),</w:t>
      </w:r>
    </w:p>
    <w:p w14:paraId="75B598F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networkOperator</w:t>
      </w:r>
      <w:proofErr w:type="spellEnd"/>
      <w:r w:rsidRPr="001B3695">
        <w:rPr>
          <w:rFonts w:ascii="Courier New" w:hAnsi="Courier New" w:cs="Arial"/>
          <w:color w:val="000000"/>
          <w:sz w:val="18"/>
          <w:szCs w:val="24"/>
        </w:rPr>
        <w:tab/>
        <w:t>(3),</w:t>
      </w:r>
    </w:p>
    <w:p w14:paraId="52B9B01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accessControlBroker</w:t>
      </w:r>
      <w:proofErr w:type="spellEnd"/>
      <w:r w:rsidRPr="001B3695">
        <w:rPr>
          <w:rFonts w:ascii="Courier New" w:hAnsi="Courier New" w:cs="Arial"/>
          <w:color w:val="000000"/>
          <w:sz w:val="18"/>
          <w:szCs w:val="24"/>
        </w:rPr>
        <w:tab/>
        <w:t>(4),</w:t>
      </w:r>
    </w:p>
    <w:p w14:paraId="38A642E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transitionalCoS</w:t>
      </w:r>
      <w:proofErr w:type="spellEnd"/>
      <w:r w:rsidRPr="001B3695">
        <w:rPr>
          <w:rFonts w:ascii="Courier New" w:hAnsi="Courier New" w:cs="Arial"/>
          <w:color w:val="000000"/>
          <w:sz w:val="18"/>
          <w:szCs w:val="24"/>
        </w:rPr>
        <w:tab/>
        <w:t>(5),</w:t>
      </w:r>
    </w:p>
    <w:p w14:paraId="5D61166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wanProvider</w:t>
      </w:r>
      <w:proofErr w:type="spellEnd"/>
      <w:r w:rsidRPr="001B3695">
        <w:rPr>
          <w:rFonts w:ascii="Courier New" w:hAnsi="Courier New" w:cs="Arial"/>
          <w:color w:val="000000"/>
          <w:sz w:val="18"/>
          <w:szCs w:val="24"/>
        </w:rPr>
        <w:tab/>
        <w:t>(6),</w:t>
      </w:r>
    </w:p>
    <w:p w14:paraId="70A5EEC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issuingAuthority</w:t>
      </w:r>
      <w:proofErr w:type="spellEnd"/>
      <w:r w:rsidRPr="001B3695">
        <w:rPr>
          <w:rFonts w:ascii="Courier New" w:hAnsi="Courier New" w:cs="Arial"/>
          <w:color w:val="000000"/>
          <w:sz w:val="18"/>
          <w:szCs w:val="24"/>
        </w:rPr>
        <w:tab/>
        <w:t>(7),</w:t>
      </w:r>
      <w:r w:rsidRPr="001B3695">
        <w:rPr>
          <w:rFonts w:ascii="Courier New" w:hAnsi="Courier New" w:cs="Arial"/>
          <w:color w:val="000000"/>
          <w:sz w:val="18"/>
          <w:szCs w:val="24"/>
        </w:rPr>
        <w:tab/>
        <w:t xml:space="preserve">-- Devices will receive such Certificates but they do not need to store </w:t>
      </w:r>
    </w:p>
    <w:p w14:paraId="28C6DF7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b/>
      </w:r>
      <w:r w:rsidRPr="001B3695">
        <w:rPr>
          <w:rFonts w:ascii="Courier New" w:hAnsi="Courier New" w:cs="Arial"/>
          <w:color w:val="000000"/>
          <w:sz w:val="18"/>
          <w:szCs w:val="24"/>
        </w:rPr>
        <w:tab/>
      </w:r>
      <w:r w:rsidRPr="001B3695">
        <w:rPr>
          <w:rFonts w:ascii="Courier New" w:hAnsi="Courier New" w:cs="Arial"/>
          <w:color w:val="000000"/>
          <w:sz w:val="18"/>
          <w:szCs w:val="24"/>
        </w:rPr>
        <w:tab/>
        <w:t>-- them over an extended period</w:t>
      </w:r>
    </w:p>
    <w:p w14:paraId="70781D5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B0B750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The ‘other’ </w:t>
      </w:r>
      <w:proofErr w:type="spellStart"/>
      <w:r w:rsidRPr="001B3695">
        <w:rPr>
          <w:rFonts w:ascii="Courier New" w:hAnsi="Courier New" w:cs="Arial"/>
          <w:color w:val="000000"/>
          <w:sz w:val="18"/>
          <w:szCs w:val="24"/>
        </w:rPr>
        <w:t>RemotePartyRole</w:t>
      </w:r>
      <w:proofErr w:type="spellEnd"/>
      <w:r w:rsidRPr="001B3695">
        <w:rPr>
          <w:rFonts w:ascii="Courier New" w:hAnsi="Courier New" w:cs="Arial"/>
          <w:color w:val="000000"/>
          <w:sz w:val="18"/>
          <w:szCs w:val="24"/>
        </w:rPr>
        <w:t xml:space="preserve"> is for a party whose role does not allow it to invoke any Device function apart from</w:t>
      </w:r>
    </w:p>
    <w:p w14:paraId="1194FA9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UpdateSecurityCredentials</w:t>
      </w:r>
      <w:proofErr w:type="spellEnd"/>
      <w:r w:rsidRPr="001B3695">
        <w:rPr>
          <w:rFonts w:ascii="Courier New" w:hAnsi="Courier New" w:cs="Arial"/>
          <w:color w:val="000000"/>
          <w:sz w:val="18"/>
          <w:szCs w:val="24"/>
        </w:rPr>
        <w:t>. This is to allow for Device functionality to be locked out of usage until a valid</w:t>
      </w:r>
    </w:p>
    <w:p w14:paraId="1B5E280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Remote Party can be identified </w:t>
      </w:r>
      <w:proofErr w:type="gramStart"/>
      <w:r w:rsidRPr="001B3695">
        <w:rPr>
          <w:rFonts w:ascii="Courier New" w:hAnsi="Courier New" w:cs="Arial"/>
          <w:color w:val="000000"/>
          <w:sz w:val="18"/>
          <w:szCs w:val="24"/>
        </w:rPr>
        <w:t>e.g.</w:t>
      </w:r>
      <w:proofErr w:type="gramEnd"/>
      <w:r w:rsidRPr="001B3695">
        <w:rPr>
          <w:rFonts w:ascii="Courier New" w:hAnsi="Courier New" w:cs="Arial"/>
          <w:color w:val="000000"/>
          <w:sz w:val="18"/>
          <w:szCs w:val="24"/>
        </w:rPr>
        <w:t xml:space="preserve"> where roles cannot be fixed until a Device is brought in to operation</w:t>
      </w:r>
    </w:p>
    <w:p w14:paraId="0633799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FCBEA1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other</w:t>
      </w:r>
      <w:r w:rsidRPr="001B3695">
        <w:rPr>
          <w:rFonts w:ascii="Courier New" w:hAnsi="Courier New" w:cs="Arial"/>
          <w:color w:val="000000"/>
          <w:sz w:val="18"/>
          <w:szCs w:val="24"/>
        </w:rPr>
        <w:tab/>
        <w:t>(127)</w:t>
      </w:r>
    </w:p>
    <w:p w14:paraId="4CE097E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5F3126A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7BA4C06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A7683F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KeyUsage</w:t>
      </w:r>
      <w:proofErr w:type="spellEnd"/>
      <w:r w:rsidRPr="001B3695">
        <w:rPr>
          <w:rFonts w:ascii="Courier New" w:hAnsi="Courier New" w:cs="Arial"/>
          <w:color w:val="000000"/>
          <w:sz w:val="18"/>
          <w:szCs w:val="24"/>
        </w:rPr>
        <w:t xml:space="preserve"> is only repeated here for clarity. It is defined in RFC 5912</w:t>
      </w:r>
    </w:p>
    <w:p w14:paraId="2FB266E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A21F48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KeyUsage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 xml:space="preserve">BIT STRING </w:t>
      </w:r>
    </w:p>
    <w:p w14:paraId="33AF6FC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6C602C1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Define valid uses of Public Keys held by Devices in their Trust Anchor Cells.</w:t>
      </w:r>
    </w:p>
    <w:p w14:paraId="40883F6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5F6271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digitalSignature</w:t>
      </w:r>
      <w:proofErr w:type="spellEnd"/>
      <w:r w:rsidRPr="001B3695">
        <w:rPr>
          <w:rFonts w:ascii="Courier New" w:hAnsi="Courier New" w:cs="Arial"/>
          <w:color w:val="000000"/>
          <w:sz w:val="18"/>
          <w:szCs w:val="24"/>
        </w:rPr>
        <w:tab/>
        <w:t>(0),</w:t>
      </w:r>
    </w:p>
    <w:p w14:paraId="0F4780A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contentCommitment</w:t>
      </w:r>
      <w:proofErr w:type="spellEnd"/>
      <w:r w:rsidRPr="001B3695">
        <w:rPr>
          <w:rFonts w:ascii="Courier New" w:hAnsi="Courier New" w:cs="Arial"/>
          <w:color w:val="000000"/>
          <w:sz w:val="18"/>
          <w:szCs w:val="24"/>
        </w:rPr>
        <w:tab/>
        <w:t>(1),</w:t>
      </w:r>
      <w:r w:rsidRPr="001B3695">
        <w:rPr>
          <w:rFonts w:ascii="Courier New" w:hAnsi="Courier New" w:cs="Arial"/>
          <w:color w:val="000000"/>
          <w:sz w:val="18"/>
          <w:szCs w:val="24"/>
        </w:rPr>
        <w:tab/>
        <w:t>-- not valid for GBCS compliant transactions</w:t>
      </w:r>
    </w:p>
    <w:p w14:paraId="451FE0A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keyEncipherment</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r>
      <w:proofErr w:type="gramEnd"/>
      <w:r w:rsidRPr="001B3695">
        <w:rPr>
          <w:rFonts w:ascii="Courier New" w:hAnsi="Courier New" w:cs="Arial"/>
          <w:color w:val="000000"/>
          <w:sz w:val="18"/>
          <w:szCs w:val="24"/>
        </w:rPr>
        <w:t>(2),</w:t>
      </w:r>
      <w:r w:rsidRPr="001B3695">
        <w:rPr>
          <w:rFonts w:ascii="Courier New" w:hAnsi="Courier New" w:cs="Arial"/>
          <w:color w:val="000000"/>
          <w:sz w:val="18"/>
          <w:szCs w:val="24"/>
        </w:rPr>
        <w:tab/>
        <w:t>-- not valid for GBCS compliant transactions</w:t>
      </w:r>
    </w:p>
    <w:p w14:paraId="72F98FC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dataEncipherment</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(3),</w:t>
      </w:r>
      <w:r w:rsidRPr="001B3695">
        <w:rPr>
          <w:rFonts w:ascii="Courier New" w:hAnsi="Courier New" w:cs="Arial"/>
          <w:color w:val="000000"/>
          <w:sz w:val="18"/>
          <w:szCs w:val="24"/>
        </w:rPr>
        <w:tab/>
        <w:t>-- not valid for GBCS compliant transactions</w:t>
      </w:r>
    </w:p>
    <w:p w14:paraId="6B0C9DF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keyAgreement</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r>
      <w:proofErr w:type="gramEnd"/>
      <w:r w:rsidRPr="001B3695">
        <w:rPr>
          <w:rFonts w:ascii="Courier New" w:hAnsi="Courier New" w:cs="Arial"/>
          <w:color w:val="000000"/>
          <w:sz w:val="18"/>
          <w:szCs w:val="24"/>
        </w:rPr>
        <w:t>(4),</w:t>
      </w:r>
    </w:p>
    <w:p w14:paraId="5E1568F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keyCertSign</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(5),</w:t>
      </w:r>
    </w:p>
    <w:p w14:paraId="7667DFC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cRLSign</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r>
      <w:proofErr w:type="gramEnd"/>
      <w:r w:rsidRPr="001B3695">
        <w:rPr>
          <w:rFonts w:ascii="Courier New" w:hAnsi="Courier New" w:cs="Arial"/>
          <w:color w:val="000000"/>
          <w:sz w:val="18"/>
          <w:szCs w:val="24"/>
        </w:rPr>
        <w:t xml:space="preserve">(6), </w:t>
      </w:r>
    </w:p>
    <w:p w14:paraId="09FFF92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encipherOnly</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(7),</w:t>
      </w:r>
      <w:r w:rsidRPr="001B3695">
        <w:rPr>
          <w:rFonts w:ascii="Courier New" w:hAnsi="Courier New" w:cs="Arial"/>
          <w:color w:val="000000"/>
          <w:sz w:val="18"/>
          <w:szCs w:val="24"/>
        </w:rPr>
        <w:tab/>
        <w:t>-- not valid for GBCS compliant transactions</w:t>
      </w:r>
    </w:p>
    <w:p w14:paraId="3C05574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decipherOnly</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(8)</w:t>
      </w:r>
      <w:r w:rsidRPr="001B3695">
        <w:rPr>
          <w:rFonts w:ascii="Courier New" w:hAnsi="Courier New" w:cs="Arial"/>
          <w:color w:val="000000"/>
          <w:sz w:val="18"/>
          <w:szCs w:val="24"/>
        </w:rPr>
        <w:tab/>
        <w:t>-- not valid for GBCS compliant transactions</w:t>
      </w:r>
    </w:p>
    <w:p w14:paraId="33F32FE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13810E8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59171C9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CredentialsReplacementMode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INTEGER</w:t>
      </w:r>
    </w:p>
    <w:p w14:paraId="66AFEA7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5C3113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Define the valid combinations as to which Remote Party Roles can replace which kinds of Trust Anchors.</w:t>
      </w:r>
    </w:p>
    <w:p w14:paraId="2777CB4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39BE8FB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Normal operational replacement modes</w:t>
      </w:r>
    </w:p>
    <w:p w14:paraId="5E9CB51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supplierBySupplier</w:t>
      </w:r>
      <w:proofErr w:type="spellEnd"/>
      <w:r w:rsidRPr="001B3695">
        <w:rPr>
          <w:rFonts w:ascii="Courier New" w:hAnsi="Courier New" w:cs="Arial"/>
          <w:color w:val="000000"/>
          <w:sz w:val="18"/>
          <w:szCs w:val="24"/>
        </w:rPr>
        <w:tab/>
        <w:t>(2),</w:t>
      </w:r>
    </w:p>
    <w:p w14:paraId="3CDC7AD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networkOperatorByNetworkOperator</w:t>
      </w:r>
      <w:proofErr w:type="spellEnd"/>
      <w:r w:rsidRPr="001B3695">
        <w:rPr>
          <w:rFonts w:ascii="Courier New" w:hAnsi="Courier New" w:cs="Arial"/>
          <w:color w:val="000000"/>
          <w:sz w:val="18"/>
          <w:szCs w:val="24"/>
        </w:rPr>
        <w:tab/>
        <w:t>(3),</w:t>
      </w:r>
    </w:p>
    <w:p w14:paraId="71606BA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accessControlBrokerByACB</w:t>
      </w:r>
      <w:proofErr w:type="spellEnd"/>
      <w:r w:rsidRPr="001B3695">
        <w:rPr>
          <w:rFonts w:ascii="Courier New" w:hAnsi="Courier New" w:cs="Arial"/>
          <w:color w:val="000000"/>
          <w:sz w:val="18"/>
          <w:szCs w:val="24"/>
        </w:rPr>
        <w:tab/>
        <w:t>(4),</w:t>
      </w:r>
    </w:p>
    <w:p w14:paraId="1B0DF92D"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wanProviderByWanProvider</w:t>
      </w:r>
      <w:proofErr w:type="spellEnd"/>
      <w:r w:rsidRPr="001B3695">
        <w:rPr>
          <w:rFonts w:ascii="Courier New" w:hAnsi="Courier New" w:cs="Arial"/>
          <w:color w:val="000000"/>
          <w:sz w:val="18"/>
          <w:szCs w:val="24"/>
        </w:rPr>
        <w:tab/>
        <w:t>(5),</w:t>
      </w:r>
    </w:p>
    <w:p w14:paraId="021CE63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lastRenderedPageBreak/>
        <w:t>transCoSByTransCoS</w:t>
      </w:r>
      <w:proofErr w:type="spellEnd"/>
      <w:r w:rsidRPr="001B3695">
        <w:rPr>
          <w:rFonts w:ascii="Courier New" w:hAnsi="Courier New" w:cs="Arial"/>
          <w:color w:val="000000"/>
          <w:sz w:val="18"/>
          <w:szCs w:val="24"/>
        </w:rPr>
        <w:tab/>
        <w:t>(6),</w:t>
      </w:r>
    </w:p>
    <w:p w14:paraId="29B8FF5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supplierByTransCoS</w:t>
      </w:r>
      <w:proofErr w:type="spellEnd"/>
      <w:r w:rsidRPr="001B3695">
        <w:rPr>
          <w:rFonts w:ascii="Courier New" w:hAnsi="Courier New" w:cs="Arial"/>
          <w:color w:val="000000"/>
          <w:sz w:val="18"/>
          <w:szCs w:val="24"/>
        </w:rPr>
        <w:tab/>
        <w:t>(7),</w:t>
      </w:r>
    </w:p>
    <w:p w14:paraId="3929406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E992B1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Recovery modes</w:t>
      </w:r>
      <w:r w:rsidRPr="001B3695">
        <w:rPr>
          <w:rFonts w:ascii="Courier New" w:hAnsi="Courier New" w:cs="Arial"/>
          <w:color w:val="000000"/>
          <w:sz w:val="18"/>
          <w:szCs w:val="24"/>
        </w:rPr>
        <w:tab/>
      </w:r>
    </w:p>
    <w:p w14:paraId="5517634E"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anyExceptAbnormalRootByRecovery</w:t>
      </w:r>
      <w:proofErr w:type="spellEnd"/>
      <w:r w:rsidRPr="001B3695">
        <w:rPr>
          <w:rFonts w:ascii="Courier New" w:hAnsi="Courier New" w:cs="Arial"/>
          <w:color w:val="000000"/>
          <w:sz w:val="18"/>
          <w:szCs w:val="24"/>
        </w:rPr>
        <w:tab/>
        <w:t>(8),</w:t>
      </w:r>
    </w:p>
    <w:p w14:paraId="7D497FA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anyByContingency</w:t>
      </w:r>
      <w:proofErr w:type="spellEnd"/>
      <w:r w:rsidRPr="001B3695">
        <w:rPr>
          <w:rFonts w:ascii="Courier New" w:hAnsi="Courier New" w:cs="Arial"/>
          <w:color w:val="000000"/>
          <w:sz w:val="18"/>
          <w:szCs w:val="24"/>
        </w:rPr>
        <w:tab/>
        <w:t>(9)</w:t>
      </w:r>
    </w:p>
    <w:p w14:paraId="07B3EF9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1CFBEC8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7AE652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GBCS only allows for a constrained set of Trust Anchor Cell operations and so the list of possible outcomes</w:t>
      </w:r>
    </w:p>
    <w:p w14:paraId="486BDFD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is more limited than in RFC 5934. The list below is that more constrained subset</w:t>
      </w:r>
    </w:p>
    <w:p w14:paraId="6D76FDF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8F8E14B"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proofErr w:type="gramStart"/>
      <w:r w:rsidRPr="001B3695">
        <w:rPr>
          <w:rFonts w:ascii="Courier New" w:hAnsi="Courier New" w:cs="Arial"/>
          <w:color w:val="000000"/>
          <w:sz w:val="18"/>
          <w:szCs w:val="24"/>
        </w:rPr>
        <w:t>StatusCode</w:t>
      </w:r>
      <w:proofErr w:type="spellEnd"/>
      <w:r w:rsidRPr="001B3695">
        <w:rPr>
          <w:rFonts w:ascii="Courier New" w:hAnsi="Courier New" w:cs="Arial"/>
          <w:color w:val="000000"/>
          <w:sz w:val="18"/>
          <w:szCs w:val="24"/>
        </w:rPr>
        <w:t xml:space="preserve"> ::=</w:t>
      </w:r>
      <w:proofErr w:type="gram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ENUMERATED {</w:t>
      </w:r>
    </w:p>
    <w:p w14:paraId="4EE7AC8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28D265F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success </w:t>
      </w:r>
      <w:r w:rsidRPr="001B3695">
        <w:rPr>
          <w:rFonts w:ascii="Courier New" w:hAnsi="Courier New" w:cs="Arial"/>
          <w:color w:val="000000"/>
          <w:sz w:val="18"/>
          <w:szCs w:val="24"/>
        </w:rPr>
        <w:tab/>
        <w:t>(0),</w:t>
      </w:r>
    </w:p>
    <w:p w14:paraId="2A9DE9E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072224F9"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badCertificate</w:t>
      </w:r>
      <w:proofErr w:type="spellEnd"/>
      <w:r w:rsidRPr="001B3695">
        <w:rPr>
          <w:rFonts w:ascii="Courier New" w:hAnsi="Courier New" w:cs="Arial"/>
          <w:color w:val="000000"/>
          <w:sz w:val="18"/>
          <w:szCs w:val="24"/>
        </w:rPr>
        <w:t xml:space="preserve"> is used to indicate that the syntax for one or more certificates is invalid.</w:t>
      </w:r>
    </w:p>
    <w:p w14:paraId="43F11BD4"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3C576C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badCertificate</w:t>
      </w:r>
      <w:proofErr w:type="spellEnd"/>
      <w:r w:rsidRPr="001B3695">
        <w:rPr>
          <w:rFonts w:ascii="Courier New" w:hAnsi="Courier New" w:cs="Arial"/>
          <w:color w:val="000000"/>
          <w:sz w:val="18"/>
          <w:szCs w:val="24"/>
        </w:rPr>
        <w:tab/>
        <w:t>(5),</w:t>
      </w:r>
      <w:r w:rsidRPr="001B3695">
        <w:rPr>
          <w:rFonts w:ascii="Courier New" w:hAnsi="Courier New" w:cs="Arial"/>
          <w:color w:val="000000"/>
          <w:sz w:val="18"/>
          <w:szCs w:val="24"/>
        </w:rPr>
        <w:tab/>
      </w:r>
    </w:p>
    <w:p w14:paraId="196A4CD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E12B5D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noTrustAnchor</w:t>
      </w:r>
      <w:proofErr w:type="spellEnd"/>
      <w:r w:rsidRPr="001B3695">
        <w:rPr>
          <w:rFonts w:ascii="Courier New" w:hAnsi="Courier New" w:cs="Arial"/>
          <w:color w:val="000000"/>
          <w:sz w:val="18"/>
          <w:szCs w:val="24"/>
        </w:rPr>
        <w:t xml:space="preserve"> is used to indicate that the </w:t>
      </w:r>
      <w:proofErr w:type="spellStart"/>
      <w:r w:rsidRPr="001B3695">
        <w:rPr>
          <w:rFonts w:ascii="Courier New" w:hAnsi="Courier New" w:cs="Arial"/>
          <w:color w:val="000000"/>
          <w:sz w:val="18"/>
          <w:szCs w:val="24"/>
        </w:rPr>
        <w:t>authorityKeyIdentifier</w:t>
      </w:r>
      <w:proofErr w:type="spellEnd"/>
      <w:r w:rsidRPr="001B3695">
        <w:rPr>
          <w:rFonts w:ascii="Courier New" w:hAnsi="Courier New" w:cs="Arial"/>
          <w:color w:val="000000"/>
          <w:sz w:val="18"/>
          <w:szCs w:val="24"/>
        </w:rPr>
        <w:t xml:space="preserve"> does not identify the public key of a</w:t>
      </w:r>
    </w:p>
    <w:p w14:paraId="4ED5C10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trust anchor or a certification path that terminates with an installed trust anchor</w:t>
      </w:r>
    </w:p>
    <w:p w14:paraId="795A386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1532969F"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noTrustAnchor</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(10),</w:t>
      </w:r>
    </w:p>
    <w:p w14:paraId="50C9051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AD5071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insufficientMemory</w:t>
      </w:r>
      <w:proofErr w:type="spellEnd"/>
      <w:r w:rsidRPr="001B3695">
        <w:rPr>
          <w:rFonts w:ascii="Courier New" w:hAnsi="Courier New" w:cs="Arial"/>
          <w:color w:val="000000"/>
          <w:sz w:val="18"/>
          <w:szCs w:val="24"/>
        </w:rPr>
        <w:t xml:space="preserve"> indicates that the update could not be processed because the Device did not</w:t>
      </w:r>
    </w:p>
    <w:p w14:paraId="697DDEF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have sufficient memory</w:t>
      </w:r>
    </w:p>
    <w:p w14:paraId="1CE05D6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66B71C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insufficientMemory</w:t>
      </w:r>
      <w:proofErr w:type="spellEnd"/>
      <w:r w:rsidRPr="001B3695">
        <w:rPr>
          <w:rFonts w:ascii="Courier New" w:hAnsi="Courier New" w:cs="Arial"/>
          <w:color w:val="000000"/>
          <w:sz w:val="18"/>
          <w:szCs w:val="24"/>
        </w:rPr>
        <w:t xml:space="preserve"> </w:t>
      </w:r>
      <w:r w:rsidRPr="001B3695">
        <w:rPr>
          <w:rFonts w:ascii="Courier New" w:hAnsi="Courier New" w:cs="Arial"/>
          <w:color w:val="000000"/>
          <w:sz w:val="18"/>
          <w:szCs w:val="24"/>
        </w:rPr>
        <w:tab/>
        <w:t>(17),</w:t>
      </w:r>
    </w:p>
    <w:p w14:paraId="42F814AA"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23D9AE5"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roofErr w:type="spellStart"/>
      <w:r w:rsidRPr="001B3695">
        <w:rPr>
          <w:rFonts w:ascii="Courier New" w:hAnsi="Courier New" w:cs="Arial"/>
          <w:color w:val="000000"/>
          <w:sz w:val="18"/>
          <w:szCs w:val="24"/>
        </w:rPr>
        <w:t>resourcesBusy</w:t>
      </w:r>
      <w:proofErr w:type="spellEnd"/>
      <w:r w:rsidRPr="001B3695">
        <w:rPr>
          <w:rFonts w:ascii="Courier New" w:hAnsi="Courier New" w:cs="Arial"/>
          <w:color w:val="000000"/>
          <w:sz w:val="18"/>
          <w:szCs w:val="24"/>
        </w:rPr>
        <w:t xml:space="preserve"> indicates that the resources necessary to process the replacement are not available at the</w:t>
      </w:r>
    </w:p>
    <w:p w14:paraId="506C1490"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present time, but the resources might be available at some point in the future.</w:t>
      </w:r>
    </w:p>
    <w:p w14:paraId="5D5DBC31"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0098282"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roofErr w:type="spellStart"/>
      <w:r w:rsidRPr="001B3695">
        <w:rPr>
          <w:rFonts w:ascii="Courier New" w:hAnsi="Courier New" w:cs="Arial"/>
          <w:color w:val="000000"/>
          <w:sz w:val="18"/>
          <w:szCs w:val="24"/>
        </w:rPr>
        <w:t>resourcesBusy</w:t>
      </w:r>
      <w:proofErr w:type="spellEnd"/>
      <w:r w:rsidRPr="001B3695">
        <w:rPr>
          <w:rFonts w:ascii="Courier New" w:hAnsi="Courier New" w:cs="Arial"/>
          <w:color w:val="000000"/>
          <w:sz w:val="18"/>
          <w:szCs w:val="24"/>
        </w:rPr>
        <w:tab/>
        <w:t>(30),</w:t>
      </w:r>
    </w:p>
    <w:p w14:paraId="37E0A5D8"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4047299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other indicates that the update could not be processed, but the reason is not covered by any of the assigned</w:t>
      </w:r>
    </w:p>
    <w:p w14:paraId="05140CD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status codes.  Use of this status code SHOULD be avoided.</w:t>
      </w:r>
    </w:p>
    <w:p w14:paraId="6D3DF676"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7D2502F3"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other </w:t>
      </w:r>
      <w:r w:rsidRPr="001B3695">
        <w:rPr>
          <w:rFonts w:ascii="Courier New" w:hAnsi="Courier New" w:cs="Arial"/>
          <w:color w:val="000000"/>
          <w:sz w:val="18"/>
          <w:szCs w:val="24"/>
        </w:rPr>
        <w:tab/>
        <w:t>(127</w:t>
      </w:r>
      <w:proofErr w:type="gramStart"/>
      <w:r w:rsidRPr="001B3695">
        <w:rPr>
          <w:rFonts w:ascii="Courier New" w:hAnsi="Courier New" w:cs="Arial"/>
          <w:color w:val="000000"/>
          <w:sz w:val="18"/>
          <w:szCs w:val="24"/>
        </w:rPr>
        <w:t>) }</w:t>
      </w:r>
      <w:proofErr w:type="gramEnd"/>
    </w:p>
    <w:p w14:paraId="0FEF2EAC"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p>
    <w:p w14:paraId="65DE42D7" w14:textId="77777777" w:rsidR="00CC3BB2" w:rsidRPr="001B3695" w:rsidRDefault="00CC3BB2" w:rsidP="00CC3BB2">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END</w:t>
      </w:r>
    </w:p>
    <w:p w14:paraId="7E5246A3" w14:textId="21A34AE0" w:rsidR="00CC3BB2" w:rsidRDefault="00CC3BB2" w:rsidP="00D807BF"/>
    <w:p w14:paraId="107C3145" w14:textId="077AD8E5" w:rsidR="004E57BF" w:rsidRDefault="004E57BF" w:rsidP="00D807BF"/>
    <w:p w14:paraId="2F11DA0B" w14:textId="77777777" w:rsidR="004E57BF" w:rsidRDefault="004E57BF" w:rsidP="004E57BF">
      <w:pPr>
        <w:pStyle w:val="Heading2"/>
      </w:pPr>
      <w:r>
        <w:t xml:space="preserve">Amend Section 13.3.5.12 Requirements for </w:t>
      </w:r>
      <w:proofErr w:type="spellStart"/>
      <w:r>
        <w:t>AuthorisingRemotePartyControl</w:t>
      </w:r>
      <w:proofErr w:type="spellEnd"/>
      <w:r>
        <w:t xml:space="preserve"> elements – informative as follows:</w:t>
      </w:r>
    </w:p>
    <w:p w14:paraId="5AE6ACF7" w14:textId="77777777" w:rsidR="004E57BF" w:rsidRPr="002B06D5" w:rsidRDefault="004E57BF" w:rsidP="004E57BF">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65" w:name="_Ref386451125"/>
      <w:r>
        <w:rPr>
          <w:rFonts w:ascii="Arial Bold" w:eastAsiaTheme="majorEastAsia" w:hAnsi="Arial Bold" w:cs="Arial"/>
          <w:b/>
          <w:bCs/>
          <w:i/>
          <w:iCs/>
          <w:noProof/>
          <w:color w:val="009EE3"/>
          <w:sz w:val="22"/>
          <w:szCs w:val="24"/>
        </w:rPr>
        <w:t>13.3.5.12</w:t>
      </w:r>
      <w:r>
        <w:rPr>
          <w:rFonts w:ascii="Arial Bold" w:eastAsiaTheme="majorEastAsia" w:hAnsi="Arial Bold" w:cs="Arial"/>
          <w:b/>
          <w:bCs/>
          <w:i/>
          <w:iCs/>
          <w:noProof/>
          <w:color w:val="009EE3"/>
          <w:sz w:val="22"/>
          <w:szCs w:val="24"/>
        </w:rPr>
        <w:tab/>
      </w:r>
      <w:r w:rsidRPr="002B06D5">
        <w:rPr>
          <w:rFonts w:ascii="Arial Bold" w:eastAsiaTheme="majorEastAsia" w:hAnsi="Arial Bold" w:cs="Arial"/>
          <w:b/>
          <w:bCs/>
          <w:i/>
          <w:iCs/>
          <w:noProof/>
          <w:color w:val="009EE3"/>
          <w:sz w:val="22"/>
          <w:szCs w:val="24"/>
        </w:rPr>
        <w:t xml:space="preserve">Requirements for </w:t>
      </w:r>
      <w:r w:rsidRPr="002B06D5">
        <w:rPr>
          <w:rFonts w:ascii="Courier New" w:eastAsiaTheme="majorEastAsia" w:hAnsi="Courier New" w:cs="Courier New"/>
          <w:b/>
          <w:bCs/>
          <w:i/>
          <w:iCs/>
          <w:noProof/>
          <w:color w:val="009EE3"/>
          <w:sz w:val="22"/>
          <w:szCs w:val="24"/>
        </w:rPr>
        <w:t>AuthorisingRemotePartyControl</w:t>
      </w:r>
      <w:r w:rsidRPr="002B06D5">
        <w:rPr>
          <w:rFonts w:ascii="Arial Bold" w:eastAsiaTheme="majorEastAsia" w:hAnsi="Arial Bold" w:cs="Arial"/>
          <w:b/>
          <w:bCs/>
          <w:i/>
          <w:iCs/>
          <w:noProof/>
          <w:color w:val="009EE3"/>
          <w:sz w:val="22"/>
          <w:szCs w:val="24"/>
        </w:rPr>
        <w:t xml:space="preserve"> elements – informative</w:t>
      </w:r>
      <w:bookmarkEnd w:id="65"/>
    </w:p>
    <w:p w14:paraId="5E8658D2" w14:textId="77777777" w:rsidR="004E57BF" w:rsidRPr="002B06D5" w:rsidRDefault="004E57BF" w:rsidP="004E57BF">
      <w:pPr>
        <w:spacing w:before="120" w:line="240" w:lineRule="auto"/>
        <w:rPr>
          <w:rFonts w:cs="Arial"/>
          <w:color w:val="000000"/>
          <w:sz w:val="22"/>
          <w:szCs w:val="24"/>
        </w:rPr>
      </w:pPr>
      <w:r w:rsidRPr="002B06D5">
        <w:rPr>
          <w:rFonts w:cs="Arial"/>
          <w:color w:val="000000"/>
          <w:sz w:val="22"/>
          <w:szCs w:val="24"/>
        </w:rPr>
        <w:t xml:space="preserve">All bar two parts of the </w:t>
      </w:r>
      <w:proofErr w:type="spellStart"/>
      <w:r w:rsidRPr="002B06D5">
        <w:rPr>
          <w:rFonts w:ascii="Courier New" w:hAnsi="Courier New" w:cs="Courier New"/>
          <w:color w:val="000000"/>
          <w:sz w:val="22"/>
          <w:szCs w:val="24"/>
        </w:rPr>
        <w:t>AuthorisingRemotePartyControl</w:t>
      </w:r>
      <w:proofErr w:type="spellEnd"/>
      <w:r w:rsidRPr="002B06D5">
        <w:rPr>
          <w:rFonts w:cs="Arial"/>
          <w:color w:val="000000"/>
          <w:sz w:val="22"/>
          <w:szCs w:val="24"/>
        </w:rPr>
        <w:t xml:space="preserve"> structure are optional.  This Section summarises when each of the optional elements needs to be present.</w:t>
      </w:r>
    </w:p>
    <w:tbl>
      <w:tblPr>
        <w:tblStyle w:val="TableGrid7"/>
        <w:tblW w:w="0" w:type="auto"/>
        <w:tblLook w:val="04A0" w:firstRow="1" w:lastRow="0" w:firstColumn="1" w:lastColumn="0" w:noHBand="0" w:noVBand="1"/>
      </w:tblPr>
      <w:tblGrid>
        <w:gridCol w:w="4797"/>
        <w:gridCol w:w="4224"/>
      </w:tblGrid>
      <w:tr w:rsidR="004E57BF" w:rsidRPr="002B06D5" w14:paraId="2F21E96D" w14:textId="77777777" w:rsidTr="00884A77">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630A4901" w14:textId="77777777" w:rsidR="004E57BF" w:rsidRPr="002B06D5" w:rsidRDefault="004E57BF" w:rsidP="00884A77">
            <w:pPr>
              <w:spacing w:before="120"/>
              <w:rPr>
                <w:rFonts w:ascii="Courier New" w:hAnsi="Courier New" w:cs="Courier New"/>
                <w:b/>
                <w:color w:val="FFFFFF" w:themeColor="background1"/>
                <w:sz w:val="22"/>
              </w:rPr>
            </w:pPr>
            <w:proofErr w:type="spellStart"/>
            <w:r w:rsidRPr="002B06D5">
              <w:rPr>
                <w:rFonts w:ascii="Courier New" w:hAnsi="Courier New" w:cs="Courier New"/>
                <w:color w:val="FFFFFF" w:themeColor="background1"/>
                <w:sz w:val="22"/>
              </w:rPr>
              <w:lastRenderedPageBreak/>
              <w:t>AuthorisingRemotePartyControl</w:t>
            </w:r>
            <w:proofErr w:type="spellEnd"/>
            <w:r w:rsidRPr="002B06D5">
              <w:rPr>
                <w:b/>
                <w:color w:val="FFFFFF" w:themeColor="background1"/>
                <w:sz w:val="22"/>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1C9F879A" w14:textId="77777777" w:rsidR="004E57BF" w:rsidRPr="002B06D5" w:rsidRDefault="004E57BF" w:rsidP="00884A77">
            <w:pPr>
              <w:spacing w:before="120"/>
              <w:rPr>
                <w:b/>
                <w:color w:val="FFFFFF" w:themeColor="background1"/>
                <w:sz w:val="22"/>
              </w:rPr>
            </w:pPr>
            <w:r w:rsidRPr="002B06D5">
              <w:rPr>
                <w:b/>
                <w:color w:val="FFFFFF" w:themeColor="background1"/>
                <w:sz w:val="22"/>
              </w:rPr>
              <w:t>Notes</w:t>
            </w:r>
          </w:p>
        </w:tc>
      </w:tr>
      <w:tr w:rsidR="004E57BF" w:rsidRPr="002B06D5" w14:paraId="21C2E5F6" w14:textId="77777777" w:rsidTr="00884A77">
        <w:tc>
          <w:tcPr>
            <w:tcW w:w="5070" w:type="dxa"/>
            <w:tcBorders>
              <w:top w:val="single" w:sz="4" w:space="0" w:color="009EE3"/>
              <w:left w:val="single" w:sz="4" w:space="0" w:color="009EE3"/>
              <w:bottom w:val="single" w:sz="4" w:space="0" w:color="009EE3"/>
              <w:right w:val="single" w:sz="4" w:space="0" w:color="009EE3"/>
            </w:tcBorders>
          </w:tcPr>
          <w:p w14:paraId="4304C334" w14:textId="77777777" w:rsidR="004E57BF" w:rsidRPr="002B06D5" w:rsidRDefault="004E57BF" w:rsidP="00884A77">
            <w:pPr>
              <w:spacing w:before="60" w:after="60"/>
              <w:rPr>
                <w:rFonts w:ascii="Courier New" w:hAnsi="Courier New" w:cs="Courier New"/>
                <w:color w:val="000000"/>
                <w:szCs w:val="20"/>
              </w:rPr>
            </w:pPr>
            <w:proofErr w:type="spellStart"/>
            <w:r w:rsidRPr="002B06D5">
              <w:rPr>
                <w:rFonts w:ascii="Courier New" w:hAnsi="Courier New" w:cs="Courier New"/>
                <w:color w:val="000000"/>
                <w:szCs w:val="20"/>
              </w:rPr>
              <w:t>credentialsReplacementMode</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28C17C1B" w14:textId="77777777" w:rsidR="004E57BF" w:rsidRPr="002B06D5" w:rsidRDefault="004E57BF" w:rsidP="00884A77">
            <w:pPr>
              <w:spacing w:before="60" w:after="60"/>
              <w:rPr>
                <w:color w:val="000000"/>
                <w:szCs w:val="20"/>
              </w:rPr>
            </w:pPr>
            <w:r w:rsidRPr="002B06D5">
              <w:rPr>
                <w:color w:val="000000"/>
                <w:szCs w:val="20"/>
              </w:rPr>
              <w:t>Always required</w:t>
            </w:r>
          </w:p>
        </w:tc>
      </w:tr>
      <w:tr w:rsidR="004E57BF" w:rsidRPr="002B06D5" w14:paraId="3D16C436" w14:textId="77777777" w:rsidTr="00884A77">
        <w:tc>
          <w:tcPr>
            <w:tcW w:w="5070" w:type="dxa"/>
            <w:tcBorders>
              <w:top w:val="single" w:sz="4" w:space="0" w:color="009EE3"/>
              <w:left w:val="single" w:sz="4" w:space="0" w:color="009EE3"/>
              <w:bottom w:val="single" w:sz="4" w:space="0" w:color="009EE3"/>
              <w:right w:val="single" w:sz="4" w:space="0" w:color="009EE3"/>
            </w:tcBorders>
          </w:tcPr>
          <w:p w14:paraId="4CFCD327" w14:textId="77777777" w:rsidR="004E57BF" w:rsidRPr="002B06D5" w:rsidRDefault="004E57BF" w:rsidP="00884A77">
            <w:pPr>
              <w:spacing w:before="60" w:after="60"/>
              <w:rPr>
                <w:rFonts w:ascii="Courier New" w:hAnsi="Courier New" w:cs="Courier New"/>
                <w:color w:val="000000"/>
                <w:szCs w:val="20"/>
              </w:rPr>
            </w:pPr>
            <w:proofErr w:type="spellStart"/>
            <w:r w:rsidRPr="002B06D5">
              <w:rPr>
                <w:rFonts w:ascii="Courier New" w:hAnsi="Courier New" w:cs="Courier New"/>
                <w:color w:val="000000"/>
                <w:szCs w:val="20"/>
              </w:rPr>
              <w:t>plaintextSymmetricKey</w:t>
            </w:r>
            <w:proofErr w:type="spellEnd"/>
            <w:r w:rsidRPr="002B06D5">
              <w:rPr>
                <w:rFonts w:ascii="Courier New" w:hAnsi="Courier New" w:cs="Courier New"/>
                <w:color w:val="000000"/>
                <w:szCs w:val="20"/>
              </w:rPr>
              <w:t xml:space="preserve"> </w:t>
            </w:r>
          </w:p>
        </w:tc>
        <w:tc>
          <w:tcPr>
            <w:tcW w:w="8505" w:type="dxa"/>
            <w:tcBorders>
              <w:top w:val="single" w:sz="4" w:space="0" w:color="009EE3"/>
              <w:left w:val="single" w:sz="4" w:space="0" w:color="009EE3"/>
              <w:bottom w:val="single" w:sz="4" w:space="0" w:color="009EE3"/>
              <w:right w:val="single" w:sz="4" w:space="0" w:color="009EE3"/>
            </w:tcBorders>
          </w:tcPr>
          <w:p w14:paraId="1A3D4F45" w14:textId="77777777" w:rsidR="004E57BF" w:rsidRPr="002B06D5" w:rsidRDefault="004E57BF" w:rsidP="00884A77">
            <w:pPr>
              <w:spacing w:before="60" w:after="60"/>
              <w:rPr>
                <w:color w:val="000000"/>
                <w:szCs w:val="20"/>
              </w:rPr>
            </w:pPr>
            <w:r w:rsidRPr="002B06D5">
              <w:rPr>
                <w:color w:val="000000"/>
                <w:szCs w:val="20"/>
              </w:rPr>
              <w:t>Only required if</w:t>
            </w:r>
            <w:r w:rsidRPr="002B06D5">
              <w:rPr>
                <w:rFonts w:cs="Courier New"/>
                <w:color w:val="000000"/>
                <w:szCs w:val="20"/>
              </w:rPr>
              <w:t xml:space="preserve"> </w:t>
            </w:r>
            <w:proofErr w:type="spellStart"/>
            <w:r w:rsidRPr="002B06D5">
              <w:rPr>
                <w:rFonts w:ascii="Courier New" w:hAnsi="Courier New" w:cs="Courier New"/>
                <w:color w:val="000000"/>
                <w:sz w:val="22"/>
                <w:szCs w:val="20"/>
              </w:rPr>
              <w:t>credentialsReplacementMode</w:t>
            </w:r>
            <w:proofErr w:type="spellEnd"/>
            <w:r w:rsidRPr="002B06D5">
              <w:rPr>
                <w:rFonts w:cs="Courier New"/>
                <w:color w:val="000000"/>
                <w:szCs w:val="20"/>
              </w:rPr>
              <w:t xml:space="preserve"> = </w:t>
            </w:r>
            <w:proofErr w:type="spellStart"/>
            <w:r w:rsidRPr="002B06D5">
              <w:rPr>
                <w:rFonts w:ascii="Courier New" w:hAnsi="Courier New" w:cs="Courier New"/>
                <w:color w:val="000000"/>
                <w:sz w:val="22"/>
                <w:szCs w:val="20"/>
              </w:rPr>
              <w:t>anyByContingency</w:t>
            </w:r>
            <w:proofErr w:type="spellEnd"/>
            <w:r w:rsidRPr="002B06D5">
              <w:rPr>
                <w:color w:val="000000"/>
                <w:szCs w:val="20"/>
              </w:rPr>
              <w:t xml:space="preserve"> (when it is always required)</w:t>
            </w:r>
          </w:p>
        </w:tc>
      </w:tr>
      <w:tr w:rsidR="004E57BF" w:rsidRPr="002B06D5" w14:paraId="2ECC695D" w14:textId="77777777" w:rsidTr="00884A77">
        <w:tc>
          <w:tcPr>
            <w:tcW w:w="5070" w:type="dxa"/>
            <w:tcBorders>
              <w:top w:val="single" w:sz="4" w:space="0" w:color="009EE3"/>
              <w:left w:val="single" w:sz="4" w:space="0" w:color="009EE3"/>
              <w:bottom w:val="single" w:sz="4" w:space="0" w:color="009EE3"/>
              <w:right w:val="single" w:sz="4" w:space="0" w:color="009EE3"/>
            </w:tcBorders>
          </w:tcPr>
          <w:p w14:paraId="2D7223A9" w14:textId="77777777" w:rsidR="004E57BF" w:rsidRPr="002B06D5" w:rsidRDefault="004E57BF" w:rsidP="00884A77">
            <w:pPr>
              <w:spacing w:before="60" w:after="60"/>
              <w:rPr>
                <w:rFonts w:ascii="Courier New" w:hAnsi="Courier New" w:cs="Courier New"/>
                <w:color w:val="000000"/>
                <w:szCs w:val="20"/>
              </w:rPr>
            </w:pPr>
            <w:proofErr w:type="spellStart"/>
            <w:r w:rsidRPr="002B06D5">
              <w:rPr>
                <w:rFonts w:ascii="Courier New" w:hAnsi="Courier New" w:cs="Courier New"/>
                <w:color w:val="000000"/>
                <w:szCs w:val="20"/>
              </w:rPr>
              <w:t>applyTimeBasedCPVChecks</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0ECECE48" w14:textId="77777777" w:rsidR="004E57BF" w:rsidRPr="002B06D5" w:rsidRDefault="004E57BF" w:rsidP="00884A77">
            <w:pPr>
              <w:spacing w:before="60" w:after="60"/>
              <w:rPr>
                <w:color w:val="000000"/>
                <w:szCs w:val="20"/>
              </w:rPr>
            </w:pPr>
            <w:r w:rsidRPr="002B06D5">
              <w:rPr>
                <w:color w:val="000000"/>
                <w:szCs w:val="20"/>
              </w:rPr>
              <w:t>Only required if the Device is to ignore time when undertaking Certification Path Validation, in which case it needs to have the value ‘</w:t>
            </w:r>
            <w:r w:rsidRPr="002B06D5">
              <w:rPr>
                <w:rFonts w:ascii="Courier New" w:hAnsi="Courier New" w:cs="Courier New"/>
                <w:color w:val="000000"/>
                <w:sz w:val="22"/>
                <w:szCs w:val="20"/>
              </w:rPr>
              <w:t>disapply</w:t>
            </w:r>
            <w:r w:rsidRPr="002B06D5">
              <w:rPr>
                <w:color w:val="000000"/>
                <w:szCs w:val="20"/>
              </w:rPr>
              <w:t>’</w:t>
            </w:r>
          </w:p>
        </w:tc>
      </w:tr>
      <w:tr w:rsidR="004E57BF" w:rsidRPr="002B06D5" w14:paraId="02419CD7" w14:textId="77777777" w:rsidTr="00884A77">
        <w:tc>
          <w:tcPr>
            <w:tcW w:w="5070" w:type="dxa"/>
            <w:tcBorders>
              <w:top w:val="single" w:sz="4" w:space="0" w:color="009EE3"/>
              <w:left w:val="single" w:sz="4" w:space="0" w:color="009EE3"/>
              <w:bottom w:val="single" w:sz="4" w:space="0" w:color="009EE3"/>
              <w:right w:val="single" w:sz="4" w:space="0" w:color="009EE3"/>
            </w:tcBorders>
          </w:tcPr>
          <w:p w14:paraId="72F2DA04" w14:textId="77777777" w:rsidR="004E57BF" w:rsidRPr="002B06D5" w:rsidRDefault="004E57BF" w:rsidP="00884A77">
            <w:pPr>
              <w:spacing w:before="60" w:after="60"/>
              <w:rPr>
                <w:rFonts w:ascii="Courier New" w:hAnsi="Courier New" w:cs="Courier New"/>
                <w:color w:val="000000"/>
                <w:szCs w:val="20"/>
              </w:rPr>
            </w:pPr>
            <w:proofErr w:type="spellStart"/>
            <w:r w:rsidRPr="002B06D5">
              <w:rPr>
                <w:rFonts w:ascii="Courier New" w:hAnsi="Courier New" w:cs="Courier New"/>
                <w:color w:val="000000"/>
                <w:szCs w:val="20"/>
              </w:rPr>
              <w:t>authorisingRemotePartyTACellIdentifier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69A2C55C" w14:textId="77777777" w:rsidR="004E57BF" w:rsidRPr="002B06D5" w:rsidRDefault="004E57BF" w:rsidP="00884A77">
            <w:pPr>
              <w:spacing w:before="60" w:after="60"/>
              <w:rPr>
                <w:color w:val="000000"/>
                <w:szCs w:val="20"/>
              </w:rPr>
            </w:pPr>
            <w:r w:rsidRPr="002B06D5">
              <w:rPr>
                <w:color w:val="000000"/>
                <w:szCs w:val="20"/>
              </w:rPr>
              <w:t>For a Communications Hub, always present.</w:t>
            </w:r>
          </w:p>
          <w:p w14:paraId="247A48A5" w14:textId="77777777" w:rsidR="004E57BF" w:rsidRPr="002B06D5" w:rsidRDefault="004E57BF" w:rsidP="00884A77">
            <w:pPr>
              <w:spacing w:before="60" w:after="60"/>
              <w:rPr>
                <w:i/>
                <w:color w:val="000000"/>
                <w:szCs w:val="20"/>
              </w:rPr>
            </w:pPr>
            <w:r w:rsidRPr="002B06D5">
              <w:rPr>
                <w:color w:val="000000"/>
                <w:szCs w:val="20"/>
              </w:rPr>
              <w:t>For all other Devices, always present unless the Access Control Broker is replacing its own Key Agreement credentials (in which case it should be omitted)</w:t>
            </w:r>
          </w:p>
        </w:tc>
      </w:tr>
      <w:tr w:rsidR="004E57BF" w:rsidRPr="002B06D5" w14:paraId="0FE4D9C5" w14:textId="77777777" w:rsidTr="00884A77">
        <w:tc>
          <w:tcPr>
            <w:tcW w:w="5070" w:type="dxa"/>
            <w:tcBorders>
              <w:top w:val="single" w:sz="4" w:space="0" w:color="009EE3"/>
              <w:left w:val="single" w:sz="4" w:space="0" w:color="009EE3"/>
              <w:bottom w:val="single" w:sz="4" w:space="0" w:color="009EE3"/>
              <w:right w:val="single" w:sz="4" w:space="0" w:color="009EE3"/>
            </w:tcBorders>
          </w:tcPr>
          <w:p w14:paraId="2A2A8EBE" w14:textId="77777777" w:rsidR="004E57BF" w:rsidRPr="002B06D5" w:rsidRDefault="004E57BF" w:rsidP="00884A77">
            <w:pPr>
              <w:spacing w:before="60" w:after="60"/>
              <w:rPr>
                <w:rFonts w:ascii="Courier New" w:hAnsi="Courier New" w:cs="Courier New"/>
                <w:color w:val="000000"/>
                <w:szCs w:val="20"/>
              </w:rPr>
            </w:pPr>
            <w:proofErr w:type="spellStart"/>
            <w:r w:rsidRPr="002B06D5">
              <w:rPr>
                <w:rFonts w:ascii="Courier New" w:hAnsi="Courier New" w:cs="Courier New"/>
                <w:color w:val="000000"/>
                <w:szCs w:val="20"/>
              </w:rPr>
              <w:t>authorisingRemotePartySeqNumber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3DB2D010" w14:textId="77777777" w:rsidR="004E57BF" w:rsidRPr="002B06D5" w:rsidRDefault="004E57BF" w:rsidP="00884A77">
            <w:pPr>
              <w:spacing w:before="60" w:after="60"/>
              <w:rPr>
                <w:color w:val="000000"/>
                <w:szCs w:val="20"/>
              </w:rPr>
            </w:pPr>
            <w:r w:rsidRPr="002B06D5">
              <w:rPr>
                <w:color w:val="000000"/>
                <w:szCs w:val="20"/>
              </w:rPr>
              <w:t>Always required</w:t>
            </w:r>
          </w:p>
        </w:tc>
      </w:tr>
      <w:tr w:rsidR="004E57BF" w:rsidRPr="002B06D5" w14:paraId="1FC30D3D" w14:textId="77777777" w:rsidTr="00884A77">
        <w:tc>
          <w:tcPr>
            <w:tcW w:w="5070" w:type="dxa"/>
            <w:tcBorders>
              <w:top w:val="single" w:sz="4" w:space="0" w:color="009EE3"/>
              <w:left w:val="single" w:sz="4" w:space="0" w:color="009EE3"/>
              <w:bottom w:val="single" w:sz="4" w:space="0" w:color="009EE3"/>
              <w:right w:val="single" w:sz="4" w:space="0" w:color="009EE3"/>
            </w:tcBorders>
          </w:tcPr>
          <w:p w14:paraId="598319E1" w14:textId="77777777" w:rsidR="004E57BF" w:rsidRPr="002B06D5" w:rsidRDefault="004E57BF" w:rsidP="00884A77">
            <w:pPr>
              <w:spacing w:before="60" w:after="60"/>
              <w:rPr>
                <w:rFonts w:ascii="Courier New" w:hAnsi="Courier New" w:cs="Courier New"/>
                <w:color w:val="000000"/>
                <w:szCs w:val="20"/>
              </w:rPr>
            </w:pPr>
            <w:proofErr w:type="spellStart"/>
            <w:r w:rsidRPr="002B06D5">
              <w:rPr>
                <w:rFonts w:ascii="Courier New" w:hAnsi="Courier New" w:cs="Courier New"/>
                <w:color w:val="000000"/>
                <w:szCs w:val="20"/>
              </w:rPr>
              <w:t>newRemotePartyFloorSeqNumber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1584B93D" w14:textId="77777777" w:rsidR="004E57BF" w:rsidRPr="002B06D5" w:rsidRDefault="004E57BF" w:rsidP="00884A77">
            <w:pPr>
              <w:spacing w:before="60" w:after="60"/>
              <w:rPr>
                <w:color w:val="000000"/>
                <w:szCs w:val="20"/>
              </w:rPr>
            </w:pPr>
            <w:r w:rsidRPr="002B06D5">
              <w:rPr>
                <w:color w:val="000000"/>
                <w:szCs w:val="20"/>
              </w:rPr>
              <w:t xml:space="preserve">If the Command is to effect a change of control, then </w:t>
            </w:r>
            <w:proofErr w:type="spellStart"/>
            <w:r w:rsidRPr="002B06D5">
              <w:rPr>
                <w:rFonts w:ascii="Courier New" w:hAnsi="Courier New" w:cs="Courier New"/>
                <w:color w:val="000000"/>
                <w:sz w:val="22"/>
                <w:szCs w:val="20"/>
              </w:rPr>
              <w:t>newRemotePartyFloorSeqNumber</w:t>
            </w:r>
            <w:proofErr w:type="spellEnd"/>
            <w:r w:rsidRPr="002B06D5">
              <w:rPr>
                <w:color w:val="000000"/>
                <w:szCs w:val="20"/>
              </w:rPr>
              <w:t xml:space="preserve"> should be included.  It can be present in all other situations</w:t>
            </w:r>
          </w:p>
        </w:tc>
      </w:tr>
      <w:tr w:rsidR="004E57BF" w:rsidRPr="002B06D5" w14:paraId="7F975467" w14:textId="77777777" w:rsidTr="00884A77">
        <w:tc>
          <w:tcPr>
            <w:tcW w:w="5070" w:type="dxa"/>
            <w:tcBorders>
              <w:top w:val="single" w:sz="4" w:space="0" w:color="009EE3"/>
              <w:left w:val="single" w:sz="4" w:space="0" w:color="009EE3"/>
              <w:bottom w:val="single" w:sz="4" w:space="0" w:color="009EE3"/>
              <w:right w:val="single" w:sz="4" w:space="0" w:color="009EE3"/>
            </w:tcBorders>
          </w:tcPr>
          <w:p w14:paraId="18DF99DB" w14:textId="77777777" w:rsidR="004E57BF" w:rsidRPr="002B06D5" w:rsidRDefault="004E57BF" w:rsidP="00884A77">
            <w:pPr>
              <w:spacing w:before="60" w:after="60"/>
              <w:rPr>
                <w:rFonts w:ascii="Courier New" w:hAnsi="Courier New" w:cs="Courier New"/>
                <w:color w:val="000000"/>
                <w:szCs w:val="20"/>
              </w:rPr>
            </w:pPr>
            <w:proofErr w:type="spellStart"/>
            <w:r w:rsidRPr="002B06D5">
              <w:rPr>
                <w:rFonts w:ascii="Courier New" w:hAnsi="Courier New" w:cs="Courier New"/>
                <w:color w:val="000000"/>
                <w:szCs w:val="20"/>
              </w:rPr>
              <w:t>newRemotePartySpecialistFloorSeqNumber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551E1EFB" w14:textId="77777777" w:rsidR="004E57BF" w:rsidRPr="002B06D5" w:rsidRDefault="004E57BF" w:rsidP="00884A77">
            <w:pPr>
              <w:spacing w:before="60" w:after="60"/>
              <w:rPr>
                <w:color w:val="000000"/>
                <w:szCs w:val="20"/>
              </w:rPr>
            </w:pPr>
            <w:r w:rsidRPr="002B06D5">
              <w:rPr>
                <w:color w:val="000000"/>
                <w:szCs w:val="20"/>
              </w:rPr>
              <w:t>Only required on Change of Supplier where the new Supplier has decided to use a different sequence of Originator Counters for prepayment top ups.</w:t>
            </w:r>
          </w:p>
        </w:tc>
      </w:tr>
      <w:tr w:rsidR="004E57BF" w:rsidRPr="002B06D5" w14:paraId="0D7B9559" w14:textId="77777777" w:rsidTr="00884A77">
        <w:tc>
          <w:tcPr>
            <w:tcW w:w="5070" w:type="dxa"/>
            <w:tcBorders>
              <w:top w:val="single" w:sz="4" w:space="0" w:color="009EE3"/>
              <w:left w:val="single" w:sz="4" w:space="0" w:color="009EE3"/>
              <w:bottom w:val="single" w:sz="4" w:space="0" w:color="009EE3"/>
              <w:right w:val="single" w:sz="4" w:space="0" w:color="009EE3"/>
            </w:tcBorders>
          </w:tcPr>
          <w:p w14:paraId="6B8DEFB9" w14:textId="77777777" w:rsidR="004E57BF" w:rsidRPr="002B06D5" w:rsidRDefault="004E57BF" w:rsidP="00884A77">
            <w:pPr>
              <w:spacing w:before="60" w:after="60"/>
              <w:rPr>
                <w:rFonts w:ascii="Courier New" w:hAnsi="Courier New" w:cs="Courier New"/>
                <w:color w:val="000000"/>
                <w:szCs w:val="20"/>
              </w:rPr>
            </w:pPr>
            <w:proofErr w:type="spellStart"/>
            <w:r w:rsidRPr="002B06D5">
              <w:rPr>
                <w:rFonts w:ascii="Courier New" w:hAnsi="Courier New" w:cs="Courier New"/>
                <w:color w:val="000000"/>
                <w:szCs w:val="20"/>
              </w:rPr>
              <w:t>otherRemotePartySeqNumberChanges</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3F32733C" w14:textId="77777777" w:rsidR="004E57BF" w:rsidRPr="002B06D5" w:rsidRDefault="004E57BF" w:rsidP="00884A77">
            <w:pPr>
              <w:spacing w:before="60" w:after="60"/>
              <w:rPr>
                <w:color w:val="000000"/>
                <w:szCs w:val="20"/>
              </w:rPr>
            </w:pPr>
            <w:r w:rsidRPr="002B06D5">
              <w:rPr>
                <w:color w:val="000000"/>
                <w:szCs w:val="20"/>
              </w:rPr>
              <w:t>Should be present if one role (</w:t>
            </w:r>
            <w:proofErr w:type="gramStart"/>
            <w:r w:rsidRPr="002B06D5">
              <w:rPr>
                <w:color w:val="000000"/>
                <w:szCs w:val="20"/>
              </w:rPr>
              <w:t>e.g.</w:t>
            </w:r>
            <w:proofErr w:type="gramEnd"/>
            <w:r w:rsidRPr="002B06D5">
              <w:rPr>
                <w:color w:val="000000"/>
                <w:szCs w:val="20"/>
              </w:rPr>
              <w:t xml:space="preserve"> </w:t>
            </w:r>
            <w:r w:rsidRPr="002B06D5">
              <w:rPr>
                <w:rFonts w:ascii="Courier New" w:hAnsi="Courier New" w:cs="Courier New"/>
                <w:color w:val="000000"/>
                <w:sz w:val="22"/>
                <w:szCs w:val="20"/>
              </w:rPr>
              <w:t xml:space="preserve">recovery, </w:t>
            </w:r>
            <w:proofErr w:type="spellStart"/>
            <w:r w:rsidRPr="002B06D5">
              <w:rPr>
                <w:rFonts w:ascii="Courier New" w:hAnsi="Courier New" w:cs="Courier New"/>
                <w:color w:val="000000"/>
                <w:sz w:val="22"/>
                <w:szCs w:val="20"/>
              </w:rPr>
              <w:t>transitionalCoS</w:t>
            </w:r>
            <w:proofErr w:type="spellEnd"/>
            <w:r w:rsidRPr="002B06D5">
              <w:rPr>
                <w:color w:val="000000"/>
                <w:szCs w:val="20"/>
              </w:rPr>
              <w:t xml:space="preserve">) is changing credentials for another role or roles (e.g. supplier).  In such cases, this should be present to set </w:t>
            </w:r>
            <w:del w:id="66" w:author="Bradley Baker" w:date="2020-01-16T11:38:00Z">
              <w:r w:rsidRPr="002B06D5" w:rsidDel="002B06D5">
                <w:rPr>
                  <w:color w:val="000000"/>
                  <w:szCs w:val="20"/>
                </w:rPr>
                <w:delText>Protection Against Replay c</w:delText>
              </w:r>
            </w:del>
            <w:ins w:id="67" w:author="Bradley Baker" w:date="2020-01-16T11:38:00Z">
              <w:r>
                <w:rPr>
                  <w:color w:val="000000"/>
                  <w:szCs w:val="20"/>
                </w:rPr>
                <w:t>Execution C</w:t>
              </w:r>
            </w:ins>
            <w:r w:rsidRPr="002B06D5">
              <w:rPr>
                <w:color w:val="000000"/>
                <w:szCs w:val="20"/>
              </w:rPr>
              <w:t>ounters for that other role or roles</w:t>
            </w:r>
          </w:p>
        </w:tc>
      </w:tr>
    </w:tbl>
    <w:p w14:paraId="591D34EC" w14:textId="77777777" w:rsidR="004E57BF" w:rsidRDefault="004E57BF" w:rsidP="004E57BF">
      <w:pPr>
        <w:spacing w:after="0" w:line="240" w:lineRule="auto"/>
        <w:rPr>
          <w:rFonts w:cs="Arial"/>
          <w:color w:val="auto"/>
          <w:szCs w:val="20"/>
          <w:lang w:eastAsia="en-GB"/>
        </w:rPr>
      </w:pPr>
      <w:r w:rsidRPr="002B06D5">
        <w:rPr>
          <w:rFonts w:cs="Arial"/>
          <w:color w:val="auto"/>
          <w:szCs w:val="20"/>
          <w:lang w:eastAsia="en-GB"/>
        </w:rPr>
        <w:t xml:space="preserve">Table </w:t>
      </w:r>
      <w:r w:rsidRPr="002B06D5">
        <w:rPr>
          <w:rFonts w:cs="Arial"/>
          <w:color w:val="auto"/>
          <w:szCs w:val="20"/>
          <w:lang w:eastAsia="en-GB"/>
        </w:rPr>
        <w:fldChar w:fldCharType="begin"/>
      </w:r>
      <w:r w:rsidRPr="002B06D5">
        <w:rPr>
          <w:rFonts w:cs="Arial"/>
          <w:color w:val="auto"/>
          <w:szCs w:val="20"/>
          <w:lang w:eastAsia="en-GB"/>
        </w:rPr>
        <w:instrText xml:space="preserve"> REF _Ref386451125 \r \h </w:instrText>
      </w:r>
      <w:r w:rsidRPr="002B06D5">
        <w:rPr>
          <w:rFonts w:cs="Arial"/>
          <w:color w:val="auto"/>
          <w:szCs w:val="20"/>
          <w:lang w:eastAsia="en-GB"/>
        </w:rPr>
      </w:r>
      <w:r w:rsidRPr="002B06D5">
        <w:rPr>
          <w:rFonts w:cs="Arial"/>
          <w:color w:val="auto"/>
          <w:szCs w:val="20"/>
          <w:lang w:eastAsia="en-GB"/>
        </w:rPr>
        <w:fldChar w:fldCharType="separate"/>
      </w:r>
      <w:r w:rsidRPr="002B06D5">
        <w:rPr>
          <w:rFonts w:cs="Arial"/>
          <w:color w:val="auto"/>
          <w:szCs w:val="20"/>
          <w:lang w:eastAsia="en-GB"/>
        </w:rPr>
        <w:t>13.3.5.12</w:t>
      </w:r>
      <w:r w:rsidRPr="002B06D5">
        <w:rPr>
          <w:rFonts w:cs="Arial"/>
          <w:color w:val="auto"/>
          <w:szCs w:val="20"/>
          <w:lang w:eastAsia="en-GB"/>
        </w:rPr>
        <w:fldChar w:fldCharType="end"/>
      </w:r>
      <w:r w:rsidRPr="002B06D5">
        <w:rPr>
          <w:rFonts w:cs="Arial"/>
          <w:color w:val="auto"/>
          <w:szCs w:val="20"/>
          <w:lang w:eastAsia="en-GB"/>
        </w:rPr>
        <w:t xml:space="preserve">:  Requirements for </w:t>
      </w:r>
      <w:proofErr w:type="spellStart"/>
      <w:r w:rsidRPr="002B06D5">
        <w:rPr>
          <w:rFonts w:ascii="Courier New" w:hAnsi="Courier New" w:cs="Courier New"/>
          <w:color w:val="auto"/>
          <w:sz w:val="22"/>
          <w:szCs w:val="20"/>
        </w:rPr>
        <w:t>AuthorisingRemotePartyControl</w:t>
      </w:r>
      <w:proofErr w:type="spellEnd"/>
      <w:r w:rsidRPr="002B06D5">
        <w:rPr>
          <w:rFonts w:cs="Arial"/>
          <w:color w:val="auto"/>
          <w:szCs w:val="20"/>
          <w:lang w:eastAsia="en-GB"/>
        </w:rPr>
        <w:t xml:space="preserve"> element</w:t>
      </w:r>
    </w:p>
    <w:p w14:paraId="0EDF7ED8" w14:textId="77777777" w:rsidR="004E57BF" w:rsidRDefault="004E57BF" w:rsidP="00D807BF"/>
    <w:p w14:paraId="28EE8EDE" w14:textId="77777777" w:rsidR="00CC3BB2" w:rsidRDefault="00CC3BB2" w:rsidP="00D807BF"/>
    <w:p w14:paraId="65DEA374" w14:textId="3BAE7AF4" w:rsidR="00D807BF" w:rsidRDefault="00D807BF" w:rsidP="00D807BF">
      <w:pPr>
        <w:pStyle w:val="Heading2"/>
      </w:pPr>
      <w:r>
        <w:t xml:space="preserve">Amend Section </w:t>
      </w:r>
      <w:r w:rsidR="00773C81" w:rsidRPr="00773C81">
        <w:t>13.5.4 Device processing of Commands and Response handling</w:t>
      </w:r>
      <w:r>
        <w:t xml:space="preserve"> as follows:</w:t>
      </w:r>
    </w:p>
    <w:p w14:paraId="4EC25507" w14:textId="0B5E3D02" w:rsidR="00773C81" w:rsidRPr="00773C81" w:rsidRDefault="00773C81" w:rsidP="00773C81">
      <w:pPr>
        <w:pStyle w:val="Heading3"/>
        <w:keepLines w:val="0"/>
        <w:spacing w:before="240" w:after="240" w:line="264" w:lineRule="auto"/>
        <w:ind w:left="-600" w:firstLine="600"/>
        <w:rPr>
          <w:rFonts w:eastAsiaTheme="minorHAnsi" w:hAnsiTheme="minorHAnsi" w:cs="Arial"/>
          <w:color w:val="009EE3"/>
          <w:sz w:val="29"/>
          <w:szCs w:val="22"/>
        </w:rPr>
      </w:pPr>
      <w:r w:rsidRPr="00773C81">
        <w:rPr>
          <w:rFonts w:eastAsiaTheme="minorHAnsi" w:hAnsiTheme="minorHAnsi" w:cs="Arial"/>
          <w:color w:val="009EE3"/>
          <w:sz w:val="29"/>
          <w:szCs w:val="22"/>
        </w:rPr>
        <w:t>13.5.4 Device processing of Commands and Response handling</w:t>
      </w:r>
    </w:p>
    <w:p w14:paraId="31002BCB" w14:textId="77777777" w:rsidR="00773C81" w:rsidRDefault="00773C81" w:rsidP="00773C81">
      <w:r>
        <w:rPr>
          <w:rFonts w:cs="Arial"/>
          <w:sz w:val="23"/>
        </w:rPr>
        <w:t xml:space="preserve">The Device receiving an Update Device Certificate on Device Command shall undertake processing steps in the sequence defined in this Section 13.5.4. </w:t>
      </w:r>
    </w:p>
    <w:p w14:paraId="6E9CD85F" w14:textId="77777777" w:rsidR="00773C81" w:rsidRDefault="00773C81" w:rsidP="00773C81">
      <w:r>
        <w:rPr>
          <w:rFonts w:cs="Arial"/>
          <w:sz w:val="23"/>
        </w:rPr>
        <w:t>In processing an Update Device Certificate on Device Command, the Device shall:</w:t>
      </w:r>
    </w:p>
    <w:p w14:paraId="1225953F" w14:textId="208A21D0" w:rsidR="00773C81" w:rsidRDefault="00773C81" w:rsidP="00495F7C">
      <w:pPr>
        <w:numPr>
          <w:ilvl w:val="0"/>
          <w:numId w:val="7"/>
        </w:numPr>
        <w:ind w:left="1200"/>
        <w:contextualSpacing w:val="0"/>
      </w:pPr>
      <w:r>
        <w:rPr>
          <w:rFonts w:cs="Arial"/>
          <w:sz w:val="23"/>
        </w:rPr>
        <w:lastRenderedPageBreak/>
        <w:t>undertake Command Authenticity and Integrity Verification as required for a Command of Message Category SME.C.C</w:t>
      </w:r>
      <w:ins w:id="68" w:author="Kev Duddy" w:date="2021-08-12T15:31:00Z">
        <w:r>
          <w:rPr>
            <w:rFonts w:cs="Arial"/>
            <w:sz w:val="23"/>
          </w:rPr>
          <w:t>, except that check 4 in Section 6.2.4.1.1 may be undertaken after the checks in Section 6.2.4.1.2</w:t>
        </w:r>
      </w:ins>
      <w:r>
        <w:rPr>
          <w:rFonts w:cs="Arial"/>
          <w:sz w:val="23"/>
        </w:rPr>
        <w:t>. The Security Credentials used to verify Cryptographic Protection I shall be:</w:t>
      </w:r>
    </w:p>
    <w:p w14:paraId="46DB588B" w14:textId="77777777" w:rsidR="00773C81" w:rsidRDefault="00773C81" w:rsidP="00495F7C">
      <w:pPr>
        <w:numPr>
          <w:ilvl w:val="0"/>
          <w:numId w:val="6"/>
        </w:numPr>
        <w:spacing w:after="0"/>
        <w:ind w:left="1500"/>
        <w:contextualSpacing w:val="0"/>
      </w:pPr>
      <w:r>
        <w:rPr>
          <w:rFonts w:cs="Arial"/>
          <w:sz w:val="23"/>
        </w:rPr>
        <w:t>those held in the {</w:t>
      </w:r>
      <w:proofErr w:type="spellStart"/>
      <w:r>
        <w:rPr>
          <w:rFonts w:ascii="Courier New" w:cs="Courier New"/>
          <w:sz w:val="23"/>
        </w:rPr>
        <w:t>wANProvider</w:t>
      </w:r>
      <w:proofErr w:type="spellEnd"/>
      <w:r>
        <w:rPr>
          <w:rFonts w:ascii="Courier New" w:cs="Courier New"/>
          <w:sz w:val="23"/>
        </w:rPr>
        <w:t xml:space="preserve">, </w:t>
      </w:r>
      <w:proofErr w:type="spellStart"/>
      <w:r>
        <w:rPr>
          <w:rFonts w:ascii="Courier New" w:cs="Courier New"/>
          <w:sz w:val="23"/>
        </w:rPr>
        <w:t>digitalSignature</w:t>
      </w:r>
      <w:proofErr w:type="spellEnd"/>
      <w:r>
        <w:rPr>
          <w:rFonts w:ascii="Courier New" w:cs="Courier New"/>
          <w:sz w:val="23"/>
        </w:rPr>
        <w:t>, management</w:t>
      </w:r>
      <w:r>
        <w:rPr>
          <w:rFonts w:cs="Arial"/>
          <w:sz w:val="23"/>
        </w:rPr>
        <w:t xml:space="preserve">} Trust Anchor Cell, if the target Device’s </w:t>
      </w:r>
      <w:proofErr w:type="spellStart"/>
      <w:r>
        <w:rPr>
          <w:rFonts w:ascii="Courier New" w:cs="Courier New"/>
          <w:sz w:val="23"/>
        </w:rPr>
        <w:t>deviceType</w:t>
      </w:r>
      <w:proofErr w:type="spellEnd"/>
      <w:r>
        <w:rPr>
          <w:rFonts w:cs="Arial"/>
          <w:sz w:val="23"/>
        </w:rPr>
        <w:t xml:space="preserve"> equals </w:t>
      </w:r>
      <w:proofErr w:type="spellStart"/>
      <w:r>
        <w:rPr>
          <w:rFonts w:ascii="Courier New" w:cs="Courier New"/>
          <w:sz w:val="23"/>
        </w:rPr>
        <w:t>communicationsHubCommunicationsHubFunction</w:t>
      </w:r>
      <w:proofErr w:type="spellEnd"/>
      <w:r>
        <w:rPr>
          <w:rFonts w:cs="Arial"/>
          <w:sz w:val="23"/>
        </w:rPr>
        <w:t>; or</w:t>
      </w:r>
    </w:p>
    <w:p w14:paraId="67E0B159" w14:textId="77777777" w:rsidR="00773C81" w:rsidRDefault="00773C81" w:rsidP="00495F7C">
      <w:pPr>
        <w:numPr>
          <w:ilvl w:val="0"/>
          <w:numId w:val="6"/>
        </w:numPr>
        <w:spacing w:before="0"/>
        <w:ind w:left="1500"/>
        <w:contextualSpacing w:val="0"/>
      </w:pPr>
      <w:r>
        <w:rPr>
          <w:rFonts w:cs="Arial"/>
          <w:sz w:val="23"/>
        </w:rPr>
        <w:t>those held in the {</w:t>
      </w:r>
      <w:r>
        <w:rPr>
          <w:rFonts w:ascii="Courier New" w:cs="Courier New"/>
          <w:sz w:val="23"/>
        </w:rPr>
        <w:t xml:space="preserve">supplier, </w:t>
      </w:r>
      <w:proofErr w:type="spellStart"/>
      <w:r>
        <w:rPr>
          <w:rFonts w:ascii="Courier New" w:cs="Courier New"/>
          <w:sz w:val="23"/>
        </w:rPr>
        <w:t>digitalSignature</w:t>
      </w:r>
      <w:proofErr w:type="spellEnd"/>
      <w:r>
        <w:rPr>
          <w:rFonts w:ascii="Courier New" w:cs="Courier New"/>
          <w:sz w:val="23"/>
        </w:rPr>
        <w:t>, management</w:t>
      </w:r>
      <w:r>
        <w:rPr>
          <w:rFonts w:cs="Arial"/>
          <w:sz w:val="23"/>
        </w:rPr>
        <w:t xml:space="preserve">} Trust Anchor Cell, if the target Device’s </w:t>
      </w:r>
      <w:proofErr w:type="spellStart"/>
      <w:r>
        <w:rPr>
          <w:rFonts w:ascii="Courier New" w:cs="Courier New"/>
          <w:sz w:val="23"/>
        </w:rPr>
        <w:t>deviceType</w:t>
      </w:r>
      <w:proofErr w:type="spellEnd"/>
      <w:r>
        <w:rPr>
          <w:rFonts w:cs="Arial"/>
          <w:sz w:val="23"/>
        </w:rPr>
        <w:t xml:space="preserve"> does not equal </w:t>
      </w:r>
      <w:proofErr w:type="spellStart"/>
      <w:r>
        <w:rPr>
          <w:rFonts w:ascii="Courier New" w:cs="Courier New"/>
          <w:sz w:val="23"/>
        </w:rPr>
        <w:t>communicationsHubCommunicationsHubFunction</w:t>
      </w:r>
      <w:proofErr w:type="spellEnd"/>
      <w:r>
        <w:rPr>
          <w:rFonts w:cs="Arial"/>
          <w:sz w:val="23"/>
        </w:rPr>
        <w:t>.</w:t>
      </w:r>
    </w:p>
    <w:p w14:paraId="32008FE8" w14:textId="77777777" w:rsidR="00773C81" w:rsidRDefault="00773C81" w:rsidP="00495F7C">
      <w:pPr>
        <w:numPr>
          <w:ilvl w:val="0"/>
          <w:numId w:val="7"/>
        </w:numPr>
        <w:ind w:left="1200"/>
        <w:contextualSpacing w:val="0"/>
      </w:pPr>
      <w:r>
        <w:rPr>
          <w:rFonts w:cs="Arial"/>
          <w:sz w:val="23"/>
        </w:rPr>
        <w:t xml:space="preserve">establish the values of </w:t>
      </w:r>
      <w:proofErr w:type="spellStart"/>
      <w:r>
        <w:rPr>
          <w:rFonts w:ascii="Courier New" w:cs="Courier New"/>
          <w:sz w:val="23"/>
        </w:rPr>
        <w:t>keyUsage</w:t>
      </w:r>
      <w:proofErr w:type="spellEnd"/>
      <w:r>
        <w:rPr>
          <w:rFonts w:cs="Arial"/>
          <w:sz w:val="23"/>
        </w:rPr>
        <w:t xml:space="preserve">, </w:t>
      </w:r>
      <w:proofErr w:type="spellStart"/>
      <w:r>
        <w:rPr>
          <w:rFonts w:ascii="Courier New" w:cs="Courier New"/>
          <w:sz w:val="23"/>
        </w:rPr>
        <w:t>subjectPublicKey</w:t>
      </w:r>
      <w:proofErr w:type="spellEnd"/>
      <w:r>
        <w:rPr>
          <w:rFonts w:cs="Arial"/>
          <w:sz w:val="23"/>
        </w:rPr>
        <w:t xml:space="preserve"> and </w:t>
      </w:r>
      <w:proofErr w:type="spellStart"/>
      <w:r>
        <w:rPr>
          <w:rFonts w:ascii="Courier New" w:cs="Courier New"/>
          <w:sz w:val="23"/>
        </w:rPr>
        <w:t>hwSerialNum</w:t>
      </w:r>
      <w:proofErr w:type="spellEnd"/>
      <w:r>
        <w:rPr>
          <w:rFonts w:cs="Arial"/>
          <w:sz w:val="23"/>
        </w:rPr>
        <w:t xml:space="preserve"> in certificate in the </w:t>
      </w:r>
      <w:proofErr w:type="spellStart"/>
      <w:r>
        <w:rPr>
          <w:rFonts w:ascii="Courier New" w:cs="Courier New"/>
          <w:sz w:val="23"/>
        </w:rPr>
        <w:t>CommandPayload</w:t>
      </w:r>
      <w:proofErr w:type="spellEnd"/>
      <w:r>
        <w:rPr>
          <w:rFonts w:cs="Arial"/>
          <w:sz w:val="23"/>
        </w:rPr>
        <w:t xml:space="preserve">. If any of the values cannot be established then the Device shall set </w:t>
      </w:r>
      <w:proofErr w:type="spellStart"/>
      <w:r>
        <w:rPr>
          <w:rFonts w:ascii="Courier New" w:cs="Courier New"/>
          <w:sz w:val="23"/>
        </w:rPr>
        <w:t>updateDeviceCertResponseCode</w:t>
      </w:r>
      <w:proofErr w:type="spellEnd"/>
      <w:r>
        <w:rPr>
          <w:rFonts w:cs="Arial"/>
          <w:sz w:val="23"/>
        </w:rPr>
        <w:t xml:space="preserve"> to </w:t>
      </w:r>
      <w:proofErr w:type="spellStart"/>
      <w:r>
        <w:rPr>
          <w:rFonts w:ascii="Courier New" w:cs="Courier New"/>
          <w:sz w:val="23"/>
        </w:rPr>
        <w:t>invalidCertificate</w:t>
      </w:r>
      <w:proofErr w:type="spellEnd"/>
      <w:r>
        <w:rPr>
          <w:rFonts w:cs="Arial"/>
          <w:sz w:val="23"/>
        </w:rPr>
        <w:t xml:space="preserve">, and process from step </w:t>
      </w:r>
      <w:proofErr w:type="gramStart"/>
      <w:r>
        <w:rPr>
          <w:rFonts w:cs="Arial"/>
          <w:sz w:val="23"/>
        </w:rPr>
        <w:t>10;</w:t>
      </w:r>
      <w:proofErr w:type="gramEnd"/>
    </w:p>
    <w:p w14:paraId="5A9D7253" w14:textId="77777777" w:rsidR="00773C81" w:rsidRDefault="00773C81" w:rsidP="00495F7C">
      <w:pPr>
        <w:numPr>
          <w:ilvl w:val="0"/>
          <w:numId w:val="7"/>
        </w:numPr>
        <w:ind w:left="1200"/>
        <w:contextualSpacing w:val="0"/>
      </w:pPr>
      <w:r>
        <w:rPr>
          <w:rFonts w:cs="Arial"/>
          <w:sz w:val="23"/>
        </w:rPr>
        <w:t xml:space="preserve">validate that </w:t>
      </w:r>
      <w:proofErr w:type="spellStart"/>
      <w:r>
        <w:rPr>
          <w:rFonts w:ascii="Courier New" w:cs="Courier New"/>
          <w:sz w:val="23"/>
        </w:rPr>
        <w:t>hwSerialNum</w:t>
      </w:r>
      <w:proofErr w:type="spellEnd"/>
      <w:r>
        <w:rPr>
          <w:rFonts w:cs="Arial"/>
          <w:sz w:val="23"/>
        </w:rPr>
        <w:t xml:space="preserve"> established at step 2 is the Device’s Entity Identifier. If this validation fails then the Device shall set </w:t>
      </w:r>
      <w:proofErr w:type="spellStart"/>
      <w:r>
        <w:rPr>
          <w:rFonts w:ascii="Courier New" w:cs="Courier New"/>
          <w:sz w:val="23"/>
        </w:rPr>
        <w:t>updateDeviceCertResponseCode</w:t>
      </w:r>
      <w:proofErr w:type="spellEnd"/>
      <w:r>
        <w:rPr>
          <w:rFonts w:cs="Arial"/>
          <w:sz w:val="23"/>
        </w:rPr>
        <w:t xml:space="preserve"> to </w:t>
      </w:r>
      <w:proofErr w:type="spellStart"/>
      <w:r>
        <w:rPr>
          <w:rFonts w:ascii="Courier New" w:cs="Courier New"/>
          <w:sz w:val="23"/>
        </w:rPr>
        <w:t>wrongDeviceIdentity</w:t>
      </w:r>
      <w:proofErr w:type="spellEnd"/>
      <w:r>
        <w:rPr>
          <w:rFonts w:cs="Arial"/>
          <w:sz w:val="23"/>
        </w:rPr>
        <w:t xml:space="preserve">, and process from step </w:t>
      </w:r>
      <w:proofErr w:type="gramStart"/>
      <w:r>
        <w:rPr>
          <w:rFonts w:cs="Arial"/>
          <w:sz w:val="23"/>
        </w:rPr>
        <w:t>10;</w:t>
      </w:r>
      <w:proofErr w:type="gramEnd"/>
    </w:p>
    <w:p w14:paraId="6537B916" w14:textId="77777777" w:rsidR="00773C81" w:rsidRDefault="00773C81" w:rsidP="00495F7C">
      <w:pPr>
        <w:numPr>
          <w:ilvl w:val="0"/>
          <w:numId w:val="7"/>
        </w:numPr>
        <w:ind w:left="1200"/>
        <w:contextualSpacing w:val="0"/>
      </w:pPr>
      <w:r>
        <w:rPr>
          <w:rFonts w:cs="Arial"/>
          <w:sz w:val="23"/>
        </w:rPr>
        <w:t xml:space="preserve">validate that </w:t>
      </w:r>
      <w:proofErr w:type="spellStart"/>
      <w:r>
        <w:rPr>
          <w:rFonts w:ascii="Courier New" w:cs="Courier New"/>
          <w:sz w:val="23"/>
        </w:rPr>
        <w:t>keyUsage</w:t>
      </w:r>
      <w:proofErr w:type="spellEnd"/>
      <w:r>
        <w:rPr>
          <w:rFonts w:cs="Arial"/>
          <w:sz w:val="23"/>
        </w:rPr>
        <w:t xml:space="preserve"> established at step 2 is either </w:t>
      </w:r>
      <w:proofErr w:type="spellStart"/>
      <w:r>
        <w:rPr>
          <w:rFonts w:ascii="Courier New" w:cs="Courier New"/>
          <w:sz w:val="23"/>
        </w:rPr>
        <w:t>digitalSignature</w:t>
      </w:r>
      <w:proofErr w:type="spellEnd"/>
      <w:r>
        <w:rPr>
          <w:rFonts w:cs="Arial"/>
          <w:sz w:val="23"/>
        </w:rPr>
        <w:t xml:space="preserve"> only or </w:t>
      </w:r>
      <w:proofErr w:type="spellStart"/>
      <w:r>
        <w:rPr>
          <w:rFonts w:ascii="Courier New" w:cs="Courier New"/>
          <w:sz w:val="23"/>
        </w:rPr>
        <w:t>keyAgreement</w:t>
      </w:r>
      <w:proofErr w:type="spellEnd"/>
      <w:r>
        <w:rPr>
          <w:rFonts w:cs="Arial"/>
          <w:sz w:val="23"/>
        </w:rPr>
        <w:t xml:space="preserve"> only. If this validation fails then the Device shall set </w:t>
      </w:r>
      <w:proofErr w:type="spellStart"/>
      <w:r>
        <w:rPr>
          <w:rFonts w:ascii="Courier New" w:cs="Courier New"/>
          <w:sz w:val="23"/>
        </w:rPr>
        <w:t>updateDeviceCertResponseCode</w:t>
      </w:r>
      <w:proofErr w:type="spellEnd"/>
      <w:r>
        <w:rPr>
          <w:rFonts w:cs="Arial"/>
          <w:sz w:val="23"/>
        </w:rPr>
        <w:t xml:space="preserve"> to </w:t>
      </w:r>
      <w:proofErr w:type="spellStart"/>
      <w:r>
        <w:rPr>
          <w:rFonts w:ascii="Courier New" w:cs="Courier New"/>
          <w:sz w:val="23"/>
        </w:rPr>
        <w:t>invalidKeyUsage</w:t>
      </w:r>
      <w:proofErr w:type="spellEnd"/>
      <w:r>
        <w:rPr>
          <w:rFonts w:cs="Arial"/>
          <w:sz w:val="23"/>
        </w:rPr>
        <w:t xml:space="preserve">, and process from step </w:t>
      </w:r>
      <w:proofErr w:type="gramStart"/>
      <w:r>
        <w:rPr>
          <w:rFonts w:cs="Arial"/>
          <w:sz w:val="23"/>
        </w:rPr>
        <w:t>10;</w:t>
      </w:r>
      <w:proofErr w:type="gramEnd"/>
    </w:p>
    <w:p w14:paraId="25C46027" w14:textId="77777777" w:rsidR="00773C81" w:rsidRDefault="00773C81" w:rsidP="00495F7C">
      <w:pPr>
        <w:numPr>
          <w:ilvl w:val="0"/>
          <w:numId w:val="7"/>
        </w:numPr>
        <w:ind w:left="1200"/>
        <w:contextualSpacing w:val="0"/>
      </w:pPr>
      <w:r>
        <w:rPr>
          <w:rFonts w:cs="Arial"/>
          <w:sz w:val="23"/>
        </w:rPr>
        <w:t xml:space="preserve">validate that the Device holds a Pending Private Key for the </w:t>
      </w:r>
      <w:proofErr w:type="spellStart"/>
      <w:r>
        <w:rPr>
          <w:rFonts w:ascii="Courier New" w:cs="Courier New"/>
          <w:sz w:val="23"/>
        </w:rPr>
        <w:t>keyUsage</w:t>
      </w:r>
      <w:proofErr w:type="spellEnd"/>
      <w:r>
        <w:rPr>
          <w:rFonts w:cs="Arial"/>
          <w:sz w:val="23"/>
        </w:rPr>
        <w:t xml:space="preserve"> as established at step 2. If this validation fails then the Device shall set </w:t>
      </w:r>
      <w:proofErr w:type="spellStart"/>
      <w:r>
        <w:rPr>
          <w:rFonts w:ascii="Courier New" w:cs="Courier New"/>
          <w:sz w:val="23"/>
        </w:rPr>
        <w:t>updateDeviceCertResponseCode</w:t>
      </w:r>
      <w:proofErr w:type="spellEnd"/>
      <w:r>
        <w:rPr>
          <w:rFonts w:cs="Arial"/>
          <w:sz w:val="23"/>
        </w:rPr>
        <w:t xml:space="preserve"> to </w:t>
      </w:r>
      <w:proofErr w:type="spellStart"/>
      <w:r>
        <w:rPr>
          <w:rFonts w:ascii="Courier New" w:cs="Courier New"/>
          <w:sz w:val="23"/>
        </w:rPr>
        <w:t>noCorrespondingKeyPairGenerated</w:t>
      </w:r>
      <w:proofErr w:type="spellEnd"/>
      <w:r>
        <w:rPr>
          <w:rFonts w:cs="Arial"/>
          <w:sz w:val="23"/>
        </w:rPr>
        <w:t xml:space="preserve">, and process from step </w:t>
      </w:r>
      <w:proofErr w:type="gramStart"/>
      <w:r>
        <w:rPr>
          <w:rFonts w:cs="Arial"/>
          <w:sz w:val="23"/>
        </w:rPr>
        <w:t>10;</w:t>
      </w:r>
      <w:proofErr w:type="gramEnd"/>
    </w:p>
    <w:p w14:paraId="79A985DE" w14:textId="77777777" w:rsidR="00773C81" w:rsidRDefault="00773C81" w:rsidP="00495F7C">
      <w:pPr>
        <w:numPr>
          <w:ilvl w:val="0"/>
          <w:numId w:val="7"/>
        </w:numPr>
        <w:ind w:left="1200"/>
        <w:contextualSpacing w:val="0"/>
      </w:pPr>
      <w:r>
        <w:rPr>
          <w:rFonts w:cs="Arial"/>
          <w:sz w:val="23"/>
        </w:rPr>
        <w:t xml:space="preserve">validate that </w:t>
      </w:r>
      <w:proofErr w:type="spellStart"/>
      <w:r>
        <w:rPr>
          <w:rFonts w:ascii="Courier New" w:cs="Courier New"/>
          <w:sz w:val="23"/>
        </w:rPr>
        <w:t>subjectPublicKey</w:t>
      </w:r>
      <w:proofErr w:type="spellEnd"/>
      <w:r>
        <w:rPr>
          <w:rFonts w:cs="Arial"/>
          <w:sz w:val="23"/>
        </w:rPr>
        <w:t xml:space="preserve"> established at step 2 is the bit string representation of the Public Key corresponding to the Pending Private Key identified at step 5. If this validation fails then the Device shall set </w:t>
      </w:r>
      <w:proofErr w:type="spellStart"/>
      <w:r>
        <w:rPr>
          <w:rFonts w:ascii="Courier New" w:cs="Courier New"/>
          <w:sz w:val="23"/>
        </w:rPr>
        <w:t>updateDeviceCertResponseCode</w:t>
      </w:r>
      <w:proofErr w:type="spellEnd"/>
      <w:r>
        <w:rPr>
          <w:rFonts w:cs="Arial"/>
          <w:sz w:val="23"/>
        </w:rPr>
        <w:t xml:space="preserve"> to </w:t>
      </w:r>
      <w:proofErr w:type="spellStart"/>
      <w:r>
        <w:rPr>
          <w:rFonts w:ascii="Courier New" w:cs="Courier New"/>
          <w:sz w:val="23"/>
        </w:rPr>
        <w:t>wrongPublicKey</w:t>
      </w:r>
      <w:proofErr w:type="spellEnd"/>
      <w:r>
        <w:rPr>
          <w:rFonts w:cs="Arial"/>
          <w:sz w:val="23"/>
        </w:rPr>
        <w:t xml:space="preserve">, and process from step </w:t>
      </w:r>
      <w:proofErr w:type="gramStart"/>
      <w:r>
        <w:rPr>
          <w:rFonts w:cs="Arial"/>
          <w:sz w:val="23"/>
        </w:rPr>
        <w:t>10;</w:t>
      </w:r>
      <w:proofErr w:type="gramEnd"/>
    </w:p>
    <w:p w14:paraId="77817D59" w14:textId="77777777" w:rsidR="00773C81" w:rsidRDefault="00773C81" w:rsidP="00495F7C">
      <w:pPr>
        <w:numPr>
          <w:ilvl w:val="0"/>
          <w:numId w:val="7"/>
        </w:numPr>
        <w:ind w:left="1200"/>
        <w:contextualSpacing w:val="0"/>
      </w:pPr>
      <w:r>
        <w:rPr>
          <w:rFonts w:cs="Arial"/>
          <w:sz w:val="23"/>
        </w:rPr>
        <w:t xml:space="preserve">store certificate. If this step fails then the Device shall set </w:t>
      </w:r>
      <w:proofErr w:type="spellStart"/>
      <w:r>
        <w:rPr>
          <w:rFonts w:ascii="Courier New" w:cs="Courier New"/>
          <w:sz w:val="23"/>
        </w:rPr>
        <w:t>updateDeviceCertResponseCode</w:t>
      </w:r>
      <w:proofErr w:type="spellEnd"/>
      <w:r>
        <w:rPr>
          <w:rFonts w:cs="Arial"/>
          <w:sz w:val="23"/>
        </w:rPr>
        <w:t xml:space="preserve"> to </w:t>
      </w:r>
      <w:proofErr w:type="spellStart"/>
      <w:r>
        <w:rPr>
          <w:rFonts w:ascii="Courier New" w:cs="Courier New"/>
          <w:sz w:val="23"/>
        </w:rPr>
        <w:t>certificateStorageFailed</w:t>
      </w:r>
      <w:proofErr w:type="spellEnd"/>
      <w:r>
        <w:rPr>
          <w:rFonts w:cs="Arial"/>
          <w:sz w:val="23"/>
        </w:rPr>
        <w:t xml:space="preserve">, and process from step </w:t>
      </w:r>
      <w:proofErr w:type="gramStart"/>
      <w:r>
        <w:rPr>
          <w:rFonts w:cs="Arial"/>
          <w:sz w:val="23"/>
        </w:rPr>
        <w:t>10;</w:t>
      </w:r>
      <w:proofErr w:type="gramEnd"/>
    </w:p>
    <w:p w14:paraId="3DB2A828" w14:textId="77777777" w:rsidR="00773C81" w:rsidRDefault="00773C81" w:rsidP="00495F7C">
      <w:pPr>
        <w:numPr>
          <w:ilvl w:val="0"/>
          <w:numId w:val="7"/>
        </w:numPr>
        <w:ind w:left="1200"/>
        <w:contextualSpacing w:val="0"/>
      </w:pPr>
      <w:r>
        <w:rPr>
          <w:rFonts w:cs="Arial"/>
          <w:sz w:val="23"/>
        </w:rPr>
        <w:t xml:space="preserve">set the Current Private Key to have the value of the Pending Private Key for the </w:t>
      </w:r>
      <w:proofErr w:type="spellStart"/>
      <w:r>
        <w:rPr>
          <w:rFonts w:ascii="Courier New" w:cs="Courier New"/>
          <w:sz w:val="23"/>
        </w:rPr>
        <w:t>keyUsage</w:t>
      </w:r>
      <w:proofErr w:type="spellEnd"/>
      <w:r>
        <w:rPr>
          <w:rFonts w:cs="Arial"/>
          <w:sz w:val="23"/>
        </w:rPr>
        <w:t xml:space="preserve"> established at step 2. If this step fails then the Device shall </w:t>
      </w:r>
      <w:r>
        <w:rPr>
          <w:rFonts w:cs="Arial"/>
          <w:sz w:val="23"/>
        </w:rPr>
        <w:lastRenderedPageBreak/>
        <w:t xml:space="preserve">set </w:t>
      </w:r>
      <w:proofErr w:type="spellStart"/>
      <w:r>
        <w:rPr>
          <w:rFonts w:ascii="Courier New" w:cs="Courier New"/>
          <w:sz w:val="23"/>
        </w:rPr>
        <w:t>updateDeviceCertResponseCode</w:t>
      </w:r>
      <w:proofErr w:type="spellEnd"/>
      <w:r>
        <w:rPr>
          <w:rFonts w:cs="Arial"/>
          <w:sz w:val="23"/>
        </w:rPr>
        <w:t xml:space="preserve"> to </w:t>
      </w:r>
      <w:proofErr w:type="spellStart"/>
      <w:r>
        <w:rPr>
          <w:rFonts w:ascii="Courier New" w:cs="Courier New"/>
          <w:sz w:val="23"/>
        </w:rPr>
        <w:t>privateKeyChangeFailed</w:t>
      </w:r>
      <w:proofErr w:type="spellEnd"/>
      <w:r>
        <w:rPr>
          <w:rFonts w:cs="Arial"/>
          <w:sz w:val="23"/>
        </w:rPr>
        <w:t xml:space="preserve">, and process from step </w:t>
      </w:r>
      <w:proofErr w:type="gramStart"/>
      <w:r>
        <w:rPr>
          <w:rFonts w:cs="Arial"/>
          <w:sz w:val="23"/>
        </w:rPr>
        <w:t>10;</w:t>
      </w:r>
      <w:proofErr w:type="gramEnd"/>
    </w:p>
    <w:p w14:paraId="09E9E4DF" w14:textId="77777777" w:rsidR="00773C81" w:rsidRDefault="00773C81" w:rsidP="00495F7C">
      <w:pPr>
        <w:numPr>
          <w:ilvl w:val="0"/>
          <w:numId w:val="7"/>
        </w:numPr>
        <w:ind w:left="1200"/>
        <w:contextualSpacing w:val="0"/>
      </w:pPr>
      <w:r>
        <w:rPr>
          <w:rFonts w:cs="Arial"/>
          <w:sz w:val="23"/>
        </w:rPr>
        <w:t xml:space="preserve">set </w:t>
      </w:r>
      <w:proofErr w:type="spellStart"/>
      <w:r>
        <w:rPr>
          <w:rFonts w:ascii="Courier New" w:cs="Courier New"/>
          <w:sz w:val="23"/>
        </w:rPr>
        <w:t>updateDeviceCertResponseCode</w:t>
      </w:r>
      <w:proofErr w:type="spellEnd"/>
      <w:r>
        <w:rPr>
          <w:rFonts w:cs="Arial"/>
          <w:sz w:val="23"/>
        </w:rPr>
        <w:t xml:space="preserve"> to success; and</w:t>
      </w:r>
    </w:p>
    <w:p w14:paraId="6CFDE66C" w14:textId="77777777" w:rsidR="00773C81" w:rsidRDefault="00773C81" w:rsidP="00495F7C">
      <w:pPr>
        <w:numPr>
          <w:ilvl w:val="0"/>
          <w:numId w:val="7"/>
        </w:numPr>
        <w:ind w:left="1200"/>
        <w:contextualSpacing w:val="0"/>
      </w:pPr>
      <w:r>
        <w:rPr>
          <w:rFonts w:cs="Arial"/>
          <w:sz w:val="23"/>
        </w:rPr>
        <w:t>create a Response according to the requirements of Section 13.5.7, apply the Response Cryptographic Protection required for a Response of Message Category SME.C.C, and send the Response.</w:t>
      </w:r>
    </w:p>
    <w:p w14:paraId="637DABE7" w14:textId="77777777" w:rsidR="00773C81" w:rsidRDefault="00773C81" w:rsidP="00773C81">
      <w:pPr>
        <w:ind w:left="600"/>
      </w:pPr>
      <w:r>
        <w:rPr>
          <w:rFonts w:cs="Arial"/>
          <w:sz w:val="23"/>
        </w:rPr>
        <w:t xml:space="preserve">If all steps were successful and this was a change of </w:t>
      </w:r>
      <w:proofErr w:type="spellStart"/>
      <w:r>
        <w:rPr>
          <w:rFonts w:ascii="Courier New" w:cs="Courier New"/>
          <w:sz w:val="23"/>
        </w:rPr>
        <w:t>digitalSignature</w:t>
      </w:r>
      <w:proofErr w:type="spellEnd"/>
      <w:r>
        <w:rPr>
          <w:rFonts w:cs="Arial"/>
          <w:sz w:val="23"/>
        </w:rPr>
        <w:t xml:space="preserve"> </w:t>
      </w:r>
      <w:r>
        <w:rPr>
          <w:rFonts w:ascii="Courier New" w:cs="Courier New"/>
          <w:sz w:val="23"/>
        </w:rPr>
        <w:t>certificate</w:t>
      </w:r>
      <w:r>
        <w:rPr>
          <w:rFonts w:cs="Arial"/>
          <w:sz w:val="23"/>
        </w:rPr>
        <w:t xml:space="preserve">, the Response shall be signed using the private key corresponding to the new </w:t>
      </w:r>
      <w:r>
        <w:rPr>
          <w:rFonts w:ascii="Courier New" w:cs="Courier New"/>
          <w:sz w:val="23"/>
        </w:rPr>
        <w:t>certificate</w:t>
      </w:r>
      <w:r>
        <w:rPr>
          <w:rFonts w:cs="Arial"/>
          <w:sz w:val="23"/>
        </w:rPr>
        <w:t xml:space="preserve">. If there was a failure, the Response shall be signed using the private key corresponding to the pre-existing key pair. </w:t>
      </w:r>
    </w:p>
    <w:p w14:paraId="6738A1B2" w14:textId="77777777" w:rsidR="00773C81" w:rsidRDefault="00773C81" w:rsidP="00773C81">
      <w:pPr>
        <w:ind w:left="600"/>
      </w:pPr>
      <w:r>
        <w:rPr>
          <w:rFonts w:cs="Arial"/>
          <w:sz w:val="23"/>
        </w:rPr>
        <w:t xml:space="preserve">Once the Pending Private Key becomes the Current Private Key, the Device will be using the new Private </w:t>
      </w:r>
      <w:proofErr w:type="gramStart"/>
      <w:r>
        <w:rPr>
          <w:rFonts w:cs="Arial"/>
          <w:sz w:val="23"/>
        </w:rPr>
        <w:t>Key</w:t>
      </w:r>
      <w:proofErr w:type="gramEnd"/>
      <w:r>
        <w:rPr>
          <w:rFonts w:cs="Arial"/>
          <w:sz w:val="23"/>
        </w:rPr>
        <w:t xml:space="preserve"> and this will affect all Remote Parties interacting with the Device; specifically they will need to use the new Certificate corresponding to the Private Key now in use.</w:t>
      </w:r>
    </w:p>
    <w:p w14:paraId="6CB308E9" w14:textId="2B69D47F" w:rsidR="00773C81" w:rsidRDefault="00773C81" w:rsidP="00773C81"/>
    <w:p w14:paraId="241C84B9" w14:textId="1E38B674" w:rsidR="00773C81" w:rsidRDefault="00773C81" w:rsidP="00773C81">
      <w:pPr>
        <w:pStyle w:val="Heading2"/>
      </w:pPr>
      <w:r>
        <w:t xml:space="preserve">Amend Section </w:t>
      </w:r>
      <w:r w:rsidRPr="00773C81">
        <w:t>13.</w:t>
      </w:r>
      <w:r>
        <w:t>7.4.2.2</w:t>
      </w:r>
      <w:r w:rsidRPr="00773C81">
        <w:t xml:space="preserve"> Device processing of Commands and Response handling</w:t>
      </w:r>
      <w:r>
        <w:t xml:space="preserve"> as follows:</w:t>
      </w:r>
    </w:p>
    <w:p w14:paraId="3A1F6FC0" w14:textId="785DF98E" w:rsidR="007F7A5E" w:rsidRDefault="007F7A5E" w:rsidP="007F7A5E">
      <w:pPr>
        <w:keepNext/>
        <w:keepLines/>
        <w:spacing w:before="120" w:line="240" w:lineRule="auto"/>
        <w:outlineLvl w:val="3"/>
        <w:rPr>
          <w:rFonts w:hAnsiTheme="minorHAnsi" w:cs="Arial"/>
          <w:i/>
          <w:color w:val="009EE3"/>
          <w:sz w:val="23"/>
        </w:rPr>
      </w:pPr>
      <w:r w:rsidRPr="007F7A5E">
        <w:rPr>
          <w:rFonts w:hAnsiTheme="minorHAnsi" w:cs="Arial"/>
          <w:i/>
          <w:color w:val="009EE3"/>
          <w:sz w:val="23"/>
        </w:rPr>
        <w:t>13.7.4.2.2 Device processing of Commands and Response handling</w:t>
      </w:r>
    </w:p>
    <w:p w14:paraId="4CD30F37" w14:textId="77777777" w:rsidR="0041407F" w:rsidRPr="00694A1F" w:rsidRDefault="0041407F" w:rsidP="0041407F">
      <w:pPr>
        <w:spacing w:before="120" w:line="240" w:lineRule="auto"/>
        <w:rPr>
          <w:rFonts w:cs="Arial"/>
          <w:color w:val="000000"/>
          <w:sz w:val="22"/>
          <w:szCs w:val="24"/>
        </w:rPr>
      </w:pPr>
      <w:r w:rsidRPr="00694A1F">
        <w:rPr>
          <w:rFonts w:cs="Arial"/>
          <w:color w:val="000000"/>
          <w:sz w:val="22"/>
          <w:szCs w:val="24"/>
        </w:rPr>
        <w:t xml:space="preserve">The Device receiving a ‘Join Device’ Command shall undertake processing steps in the sequence defined in this Section </w:t>
      </w:r>
      <w:r w:rsidRPr="00694A1F">
        <w:rPr>
          <w:rFonts w:cs="Arial"/>
          <w:color w:val="000000"/>
          <w:sz w:val="22"/>
          <w:szCs w:val="24"/>
        </w:rPr>
        <w:fldChar w:fldCharType="begin"/>
      </w:r>
      <w:r w:rsidRPr="00694A1F">
        <w:rPr>
          <w:rFonts w:cs="Arial"/>
          <w:color w:val="000000"/>
          <w:sz w:val="22"/>
          <w:szCs w:val="24"/>
        </w:rPr>
        <w:instrText xml:space="preserve"> REF _Ref387661186 \r \h </w:instrText>
      </w:r>
      <w:r w:rsidRPr="00694A1F">
        <w:rPr>
          <w:rFonts w:cs="Arial"/>
          <w:color w:val="000000"/>
          <w:sz w:val="22"/>
          <w:szCs w:val="24"/>
        </w:rPr>
      </w:r>
      <w:r w:rsidRPr="00694A1F">
        <w:rPr>
          <w:rFonts w:cs="Arial"/>
          <w:color w:val="000000"/>
          <w:sz w:val="22"/>
          <w:szCs w:val="24"/>
        </w:rPr>
        <w:fldChar w:fldCharType="separate"/>
      </w:r>
      <w:r w:rsidRPr="00694A1F">
        <w:rPr>
          <w:rFonts w:cs="Arial"/>
          <w:color w:val="000000"/>
          <w:sz w:val="22"/>
          <w:szCs w:val="24"/>
        </w:rPr>
        <w:t>13.7.4.2.2</w:t>
      </w:r>
      <w:r w:rsidRPr="00694A1F">
        <w:rPr>
          <w:rFonts w:cs="Arial"/>
          <w:color w:val="000000"/>
          <w:sz w:val="22"/>
          <w:szCs w:val="24"/>
        </w:rPr>
        <w:fldChar w:fldCharType="end"/>
      </w:r>
      <w:r w:rsidRPr="00694A1F">
        <w:rPr>
          <w:rFonts w:cs="Arial"/>
          <w:color w:val="000000"/>
          <w:sz w:val="22"/>
          <w:szCs w:val="24"/>
        </w:rPr>
        <w:t xml:space="preserve">.  Should a step after step 1 be unsuccessful, the Device shall create a Response according to the requirements of Section </w:t>
      </w:r>
      <w:r w:rsidRPr="00694A1F">
        <w:rPr>
          <w:rFonts w:cs="Arial"/>
          <w:color w:val="000000"/>
          <w:sz w:val="22"/>
          <w:szCs w:val="24"/>
        </w:rPr>
        <w:fldChar w:fldCharType="begin"/>
      </w:r>
      <w:r w:rsidRPr="00694A1F">
        <w:rPr>
          <w:rFonts w:cs="Arial"/>
          <w:color w:val="000000"/>
          <w:sz w:val="22"/>
          <w:szCs w:val="24"/>
        </w:rPr>
        <w:instrText xml:space="preserve"> REF _Ref383526604 \r \h  \* MERGEFORMAT </w:instrText>
      </w:r>
      <w:r w:rsidRPr="00694A1F">
        <w:rPr>
          <w:rFonts w:cs="Arial"/>
          <w:color w:val="000000"/>
          <w:sz w:val="22"/>
          <w:szCs w:val="24"/>
        </w:rPr>
      </w:r>
      <w:r w:rsidRPr="00694A1F">
        <w:rPr>
          <w:rFonts w:cs="Arial"/>
          <w:color w:val="000000"/>
          <w:sz w:val="22"/>
          <w:szCs w:val="24"/>
        </w:rPr>
        <w:fldChar w:fldCharType="separate"/>
      </w:r>
      <w:r w:rsidRPr="00694A1F">
        <w:rPr>
          <w:rFonts w:cs="Arial"/>
          <w:color w:val="000000"/>
          <w:sz w:val="22"/>
          <w:szCs w:val="24"/>
        </w:rPr>
        <w:t>13.4.7</w:t>
      </w:r>
      <w:r w:rsidRPr="00694A1F">
        <w:rPr>
          <w:rFonts w:cs="Arial"/>
          <w:color w:val="000000"/>
          <w:sz w:val="22"/>
          <w:szCs w:val="24"/>
        </w:rPr>
        <w:fldChar w:fldCharType="end"/>
      </w:r>
      <w:r w:rsidRPr="00694A1F">
        <w:rPr>
          <w:rFonts w:cs="Arial"/>
          <w:color w:val="000000"/>
          <w:sz w:val="22"/>
          <w:szCs w:val="24"/>
        </w:rPr>
        <w:t xml:space="preserve">, apply the Response Cryptographic Protection required for a Response of the relevant Message Category, and send the Response and shall not undertake any further steps defined in this Section </w:t>
      </w:r>
      <w:r w:rsidRPr="00694A1F">
        <w:rPr>
          <w:rFonts w:cs="Arial"/>
          <w:color w:val="000000"/>
          <w:sz w:val="22"/>
          <w:szCs w:val="24"/>
        </w:rPr>
        <w:fldChar w:fldCharType="begin"/>
      </w:r>
      <w:r w:rsidRPr="00694A1F">
        <w:rPr>
          <w:rFonts w:cs="Arial"/>
          <w:color w:val="000000"/>
          <w:sz w:val="22"/>
          <w:szCs w:val="24"/>
        </w:rPr>
        <w:instrText xml:space="preserve"> REF _Ref387661186 \r \h </w:instrText>
      </w:r>
      <w:r w:rsidRPr="00694A1F">
        <w:rPr>
          <w:rFonts w:cs="Arial"/>
          <w:color w:val="000000"/>
          <w:sz w:val="22"/>
          <w:szCs w:val="24"/>
        </w:rPr>
      </w:r>
      <w:r w:rsidRPr="00694A1F">
        <w:rPr>
          <w:rFonts w:cs="Arial"/>
          <w:color w:val="000000"/>
          <w:sz w:val="22"/>
          <w:szCs w:val="24"/>
        </w:rPr>
        <w:fldChar w:fldCharType="separate"/>
      </w:r>
      <w:r w:rsidRPr="00694A1F">
        <w:rPr>
          <w:rFonts w:cs="Arial"/>
          <w:color w:val="000000"/>
          <w:sz w:val="22"/>
          <w:szCs w:val="24"/>
        </w:rPr>
        <w:t>13.7.4.2.2</w:t>
      </w:r>
      <w:r w:rsidRPr="00694A1F">
        <w:rPr>
          <w:rFonts w:cs="Arial"/>
          <w:color w:val="000000"/>
          <w:sz w:val="22"/>
          <w:szCs w:val="24"/>
        </w:rPr>
        <w:fldChar w:fldCharType="end"/>
      </w:r>
      <w:r w:rsidRPr="00694A1F">
        <w:rPr>
          <w:rFonts w:cs="Arial"/>
          <w:color w:val="000000"/>
          <w:sz w:val="22"/>
          <w:szCs w:val="24"/>
        </w:rPr>
        <w:t>.</w:t>
      </w:r>
    </w:p>
    <w:p w14:paraId="57FB7CE2" w14:textId="77777777" w:rsidR="0041407F" w:rsidRPr="00694A1F" w:rsidRDefault="0041407F" w:rsidP="0041407F">
      <w:pPr>
        <w:spacing w:before="120" w:line="240" w:lineRule="auto"/>
        <w:rPr>
          <w:rFonts w:cs="Arial"/>
          <w:color w:val="000000"/>
          <w:sz w:val="22"/>
          <w:szCs w:val="24"/>
        </w:rPr>
      </w:pPr>
      <w:r w:rsidRPr="00694A1F">
        <w:rPr>
          <w:rFonts w:cs="Arial"/>
          <w:color w:val="000000"/>
          <w:sz w:val="22"/>
          <w:szCs w:val="24"/>
        </w:rPr>
        <w:t>In processing a ‘Join Device’ Command, the Device shall:</w:t>
      </w:r>
    </w:p>
    <w:p w14:paraId="65F2C403" w14:textId="77777777" w:rsidR="0041407F" w:rsidRPr="00694A1F" w:rsidRDefault="0041407F" w:rsidP="00495F7C">
      <w:pPr>
        <w:pStyle w:val="ListParagraph"/>
        <w:numPr>
          <w:ilvl w:val="0"/>
          <w:numId w:val="9"/>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undertake Command Authenticity and Integrity Verification as required for a Command of this Message Category</w:t>
      </w:r>
      <w:ins w:id="69" w:author="Bradley Baker" w:date="2020-01-16T12:50:00Z">
        <w:r>
          <w:rPr>
            <w:rFonts w:eastAsia="Calibri" w:cs="Arial"/>
            <w:color w:val="000000"/>
            <w:sz w:val="22"/>
            <w:szCs w:val="24"/>
            <w:lang w:eastAsia="en-GB"/>
          </w:rPr>
          <w:t xml:space="preserve">, except that check 4 in Section 6.2.4.1.1 may be undertaken after the checks in </w:t>
        </w:r>
      </w:ins>
      <w:ins w:id="70" w:author="Bradley Baker" w:date="2020-01-16T12:51:00Z">
        <w:r>
          <w:rPr>
            <w:rFonts w:eastAsia="Calibri" w:cs="Arial"/>
            <w:color w:val="000000"/>
            <w:sz w:val="22"/>
            <w:szCs w:val="24"/>
            <w:lang w:eastAsia="en-GB"/>
          </w:rPr>
          <w:t>Section 6.2.4.1.2</w:t>
        </w:r>
      </w:ins>
      <w:r w:rsidRPr="00694A1F">
        <w:rPr>
          <w:rFonts w:eastAsia="Calibri" w:cs="Arial"/>
          <w:color w:val="000000"/>
          <w:sz w:val="22"/>
          <w:szCs w:val="24"/>
          <w:lang w:eastAsia="en-GB"/>
        </w:rPr>
        <w:t>.  The Security Credentials used to verify Cryptographic Protection 1 shall be:</w:t>
      </w:r>
    </w:p>
    <w:p w14:paraId="2D56A618" w14:textId="77777777" w:rsidR="0041407F" w:rsidRPr="00694A1F" w:rsidRDefault="0041407F" w:rsidP="00495F7C">
      <w:pPr>
        <w:pStyle w:val="ListParagraph"/>
        <w:numPr>
          <w:ilvl w:val="0"/>
          <w:numId w:val="10"/>
        </w:numPr>
        <w:tabs>
          <w:tab w:val="num" w:pos="993"/>
        </w:tabs>
        <w:spacing w:before="120" w:line="240" w:lineRule="auto"/>
        <w:ind w:left="2127" w:hanging="709"/>
        <w:rPr>
          <w:rFonts w:eastAsia="Times New Roman" w:cs="Arial"/>
          <w:color w:val="000000"/>
          <w:sz w:val="22"/>
          <w:szCs w:val="24"/>
          <w:lang w:eastAsia="en-GB"/>
        </w:rPr>
      </w:pPr>
      <w:r w:rsidRPr="00694A1F">
        <w:rPr>
          <w:rFonts w:eastAsia="Times New Roman" w:cs="Arial"/>
          <w:color w:val="000000"/>
          <w:sz w:val="22"/>
          <w:szCs w:val="24"/>
          <w:lang w:eastAsia="en-GB"/>
        </w:rPr>
        <w:t>those held in the {</w:t>
      </w:r>
      <w:proofErr w:type="spellStart"/>
      <w:r w:rsidRPr="00694A1F">
        <w:rPr>
          <w:rFonts w:ascii="Courier New" w:eastAsia="Times New Roman" w:hAnsi="Courier New" w:cs="Courier New"/>
          <w:color w:val="000000"/>
          <w:sz w:val="22"/>
          <w:szCs w:val="24"/>
          <w:lang w:eastAsia="en-GB"/>
        </w:rPr>
        <w:t>accessControlBroker</w:t>
      </w:r>
      <w:proofErr w:type="spellEnd"/>
      <w:r w:rsidRPr="00694A1F">
        <w:rPr>
          <w:rFonts w:ascii="Courier New" w:eastAsia="Times New Roman" w:hAnsi="Courier New" w:cs="Courier New"/>
          <w:color w:val="000000"/>
          <w:sz w:val="22"/>
          <w:szCs w:val="24"/>
          <w:lang w:eastAsia="en-GB"/>
        </w:rPr>
        <w:t xml:space="preserve">, </w:t>
      </w:r>
      <w:proofErr w:type="spellStart"/>
      <w:r w:rsidRPr="00694A1F">
        <w:rPr>
          <w:rFonts w:ascii="Courier New" w:eastAsia="Times New Roman" w:hAnsi="Courier New" w:cs="Courier New"/>
          <w:color w:val="000000"/>
          <w:sz w:val="22"/>
          <w:szCs w:val="24"/>
          <w:lang w:eastAsia="en-GB"/>
        </w:rPr>
        <w:t>digitalSignature</w:t>
      </w:r>
      <w:proofErr w:type="spellEnd"/>
      <w:r w:rsidRPr="00694A1F">
        <w:rPr>
          <w:rFonts w:ascii="Courier New" w:eastAsia="Times New Roman" w:hAnsi="Courier New" w:cs="Courier New"/>
          <w:color w:val="000000"/>
          <w:sz w:val="22"/>
          <w:szCs w:val="24"/>
          <w:lang w:eastAsia="en-GB"/>
        </w:rPr>
        <w:t>, management</w:t>
      </w:r>
      <w:r w:rsidRPr="00694A1F">
        <w:rPr>
          <w:rFonts w:eastAsia="Times New Roman" w:cs="Arial"/>
          <w:color w:val="000000"/>
          <w:sz w:val="22"/>
          <w:szCs w:val="24"/>
          <w:lang w:eastAsia="en-GB"/>
        </w:rPr>
        <w:t xml:space="preserve">} Trust Anchor Cell, if </w:t>
      </w:r>
      <w:proofErr w:type="spellStart"/>
      <w:r w:rsidRPr="00694A1F">
        <w:rPr>
          <w:rFonts w:ascii="Courier New" w:eastAsia="Times New Roman" w:hAnsi="Courier New" w:cs="Courier New"/>
          <w:color w:val="000000"/>
          <w:sz w:val="22"/>
          <w:szCs w:val="24"/>
          <w:lang w:eastAsia="en-GB"/>
        </w:rPr>
        <w:t>deviceType</w:t>
      </w:r>
      <w:proofErr w:type="spellEnd"/>
      <w:r w:rsidRPr="00694A1F">
        <w:rPr>
          <w:rFonts w:eastAsia="Times New Roman" w:cs="Arial"/>
          <w:color w:val="000000"/>
          <w:sz w:val="22"/>
          <w:szCs w:val="24"/>
          <w:lang w:eastAsia="en-GB"/>
        </w:rPr>
        <w:t xml:space="preserve"> equals t</w:t>
      </w:r>
      <w:r w:rsidRPr="00694A1F">
        <w:rPr>
          <w:rFonts w:ascii="Courier New" w:eastAsia="Times New Roman" w:hAnsi="Courier New" w:cs="Courier New"/>
          <w:color w:val="000000"/>
          <w:sz w:val="22"/>
          <w:szCs w:val="24"/>
          <w:lang w:eastAsia="en-GB"/>
        </w:rPr>
        <w:t>ype1PrepaymentInterfaceDevice</w:t>
      </w:r>
      <w:r w:rsidRPr="00694A1F">
        <w:rPr>
          <w:rFonts w:eastAsia="Times New Roman" w:cs="Arial"/>
          <w:color w:val="000000"/>
          <w:sz w:val="22"/>
          <w:szCs w:val="24"/>
          <w:lang w:eastAsia="en-GB"/>
        </w:rPr>
        <w:t>; or</w:t>
      </w:r>
    </w:p>
    <w:p w14:paraId="702EBBFC" w14:textId="77777777" w:rsidR="0041407F" w:rsidRPr="006D2646" w:rsidRDefault="0041407F" w:rsidP="00495F7C">
      <w:pPr>
        <w:pStyle w:val="ListParagraph"/>
        <w:numPr>
          <w:ilvl w:val="0"/>
          <w:numId w:val="10"/>
        </w:numPr>
        <w:tabs>
          <w:tab w:val="num" w:pos="993"/>
        </w:tabs>
        <w:spacing w:before="120" w:line="240" w:lineRule="auto"/>
        <w:ind w:left="2127" w:hanging="709"/>
        <w:rPr>
          <w:rFonts w:eastAsia="Times New Roman" w:cs="Arial"/>
          <w:color w:val="000000"/>
          <w:sz w:val="22"/>
          <w:szCs w:val="24"/>
          <w:lang w:eastAsia="en-GB"/>
        </w:rPr>
      </w:pPr>
      <w:r w:rsidRPr="006D2646">
        <w:rPr>
          <w:rFonts w:eastAsia="Times New Roman" w:cs="Arial"/>
          <w:color w:val="000000"/>
          <w:sz w:val="22"/>
          <w:szCs w:val="24"/>
          <w:lang w:eastAsia="en-GB"/>
        </w:rPr>
        <w:t>those held in the {</w:t>
      </w:r>
      <w:r w:rsidRPr="006D2646">
        <w:rPr>
          <w:rFonts w:ascii="Courier New" w:eastAsia="Times New Roman" w:hAnsi="Courier New" w:cs="Courier New"/>
          <w:color w:val="000000"/>
          <w:sz w:val="22"/>
          <w:szCs w:val="24"/>
          <w:lang w:eastAsia="en-GB"/>
        </w:rPr>
        <w:t xml:space="preserve">supplier, </w:t>
      </w:r>
      <w:proofErr w:type="spellStart"/>
      <w:r w:rsidRPr="006D2646">
        <w:rPr>
          <w:rFonts w:ascii="Courier New" w:eastAsia="Times New Roman" w:hAnsi="Courier New" w:cs="Courier New"/>
          <w:color w:val="000000"/>
          <w:sz w:val="22"/>
          <w:szCs w:val="24"/>
          <w:lang w:eastAsia="en-GB"/>
        </w:rPr>
        <w:t>digitalSignature</w:t>
      </w:r>
      <w:proofErr w:type="spellEnd"/>
      <w:r w:rsidRPr="006D2646">
        <w:rPr>
          <w:rFonts w:ascii="Courier New" w:eastAsia="Times New Roman" w:hAnsi="Courier New" w:cs="Courier New"/>
          <w:color w:val="000000"/>
          <w:sz w:val="22"/>
          <w:szCs w:val="24"/>
          <w:lang w:eastAsia="en-GB"/>
        </w:rPr>
        <w:t>, management</w:t>
      </w:r>
      <w:r w:rsidRPr="006D2646">
        <w:rPr>
          <w:rFonts w:eastAsia="Times New Roman" w:cs="Arial"/>
          <w:color w:val="000000"/>
          <w:sz w:val="22"/>
          <w:szCs w:val="24"/>
          <w:lang w:eastAsia="en-GB"/>
        </w:rPr>
        <w:t xml:space="preserve">} Trust Anchor Cell, if </w:t>
      </w:r>
      <w:proofErr w:type="spellStart"/>
      <w:proofErr w:type="gramStart"/>
      <w:r w:rsidRPr="006D2646">
        <w:rPr>
          <w:rFonts w:ascii="Courier New" w:eastAsia="Times New Roman" w:hAnsi="Courier New" w:cs="Courier New"/>
          <w:color w:val="000000"/>
          <w:sz w:val="22"/>
          <w:szCs w:val="24"/>
          <w:lang w:eastAsia="en-GB"/>
        </w:rPr>
        <w:t>deviceType</w:t>
      </w:r>
      <w:proofErr w:type="spellEnd"/>
      <w:r w:rsidRPr="006D2646">
        <w:rPr>
          <w:rFonts w:eastAsia="Times New Roman" w:cs="Arial"/>
          <w:color w:val="000000"/>
          <w:sz w:val="22"/>
          <w:szCs w:val="24"/>
          <w:lang w:eastAsia="en-GB"/>
        </w:rPr>
        <w:t xml:space="preserve">  does</w:t>
      </w:r>
      <w:proofErr w:type="gramEnd"/>
      <w:r w:rsidRPr="006D2646">
        <w:rPr>
          <w:rFonts w:eastAsia="Times New Roman" w:cs="Arial"/>
          <w:color w:val="000000"/>
          <w:sz w:val="22"/>
          <w:szCs w:val="24"/>
          <w:lang w:eastAsia="en-GB"/>
        </w:rPr>
        <w:t xml:space="preserve"> not equal </w:t>
      </w:r>
      <w:r w:rsidRPr="006D2646">
        <w:rPr>
          <w:rFonts w:ascii="Courier New" w:eastAsia="Times New Roman" w:hAnsi="Courier New" w:cs="Courier New"/>
          <w:color w:val="000000"/>
          <w:sz w:val="22"/>
          <w:szCs w:val="24"/>
          <w:lang w:eastAsia="en-GB"/>
        </w:rPr>
        <w:t>type1PrepaymentInterfaceDevice</w:t>
      </w:r>
      <w:r w:rsidRPr="006D2646">
        <w:rPr>
          <w:rFonts w:eastAsia="Times New Roman" w:cs="Arial"/>
          <w:color w:val="000000"/>
          <w:sz w:val="22"/>
          <w:szCs w:val="24"/>
          <w:lang w:eastAsia="en-GB"/>
        </w:rPr>
        <w:t>;</w:t>
      </w:r>
    </w:p>
    <w:p w14:paraId="4BEEA782" w14:textId="77777777" w:rsidR="0041407F" w:rsidRPr="00694A1F" w:rsidRDefault="0041407F" w:rsidP="00495F7C">
      <w:pPr>
        <w:pStyle w:val="ListParagraph"/>
        <w:numPr>
          <w:ilvl w:val="0"/>
          <w:numId w:val="9"/>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verify the </w:t>
      </w:r>
      <w:proofErr w:type="spellStart"/>
      <w:r w:rsidRPr="00694A1F">
        <w:rPr>
          <w:rFonts w:ascii="Courier New" w:eastAsia="Calibri" w:hAnsi="Courier New" w:cs="Courier New"/>
          <w:color w:val="000000"/>
          <w:sz w:val="22"/>
          <w:szCs w:val="24"/>
          <w:lang w:eastAsia="en-GB"/>
        </w:rPr>
        <w:t>joinMethodAndRole</w:t>
      </w:r>
      <w:proofErr w:type="spellEnd"/>
      <w:r w:rsidRPr="00694A1F">
        <w:rPr>
          <w:rFonts w:eastAsia="Calibri" w:cs="Arial"/>
          <w:color w:val="000000"/>
          <w:sz w:val="22"/>
          <w:szCs w:val="24"/>
          <w:lang w:eastAsia="en-GB"/>
        </w:rPr>
        <w:t xml:space="preserve"> as specified in Section </w:t>
      </w:r>
      <w:r w:rsidRPr="00694A1F">
        <w:rPr>
          <w:rFonts w:eastAsia="Calibri" w:cs="Arial"/>
          <w:color w:val="000000"/>
          <w:sz w:val="22"/>
          <w:szCs w:val="24"/>
          <w:highlight w:val="red"/>
          <w:lang w:eastAsia="en-GB"/>
        </w:rPr>
        <w:fldChar w:fldCharType="begin"/>
      </w:r>
      <w:r w:rsidRPr="00694A1F">
        <w:rPr>
          <w:rFonts w:eastAsia="Calibri" w:cs="Arial"/>
          <w:color w:val="000000"/>
          <w:sz w:val="22"/>
          <w:szCs w:val="24"/>
          <w:lang w:eastAsia="en-GB"/>
        </w:rPr>
        <w:instrText xml:space="preserve"> REF _Ref387661203 \r \h </w:instrText>
      </w:r>
      <w:r w:rsidRPr="00694A1F">
        <w:rPr>
          <w:rFonts w:eastAsia="Calibri" w:cs="Arial"/>
          <w:color w:val="000000"/>
          <w:sz w:val="22"/>
          <w:szCs w:val="24"/>
          <w:highlight w:val="red"/>
          <w:lang w:eastAsia="en-GB"/>
        </w:rPr>
      </w:r>
      <w:r w:rsidRPr="00694A1F">
        <w:rPr>
          <w:rFonts w:eastAsia="Calibri" w:cs="Arial"/>
          <w:color w:val="000000"/>
          <w:sz w:val="22"/>
          <w:szCs w:val="24"/>
          <w:highlight w:val="red"/>
          <w:lang w:eastAsia="en-GB"/>
        </w:rPr>
        <w:fldChar w:fldCharType="separate"/>
      </w:r>
      <w:r w:rsidRPr="00694A1F">
        <w:rPr>
          <w:rFonts w:eastAsia="Calibri" w:cs="Arial"/>
          <w:color w:val="000000"/>
          <w:sz w:val="22"/>
          <w:szCs w:val="24"/>
          <w:lang w:eastAsia="en-GB"/>
        </w:rPr>
        <w:t>13.7.4.5.3</w:t>
      </w:r>
      <w:r w:rsidRPr="00694A1F">
        <w:rPr>
          <w:rFonts w:eastAsia="Calibri" w:cs="Arial"/>
          <w:color w:val="000000"/>
          <w:sz w:val="22"/>
          <w:szCs w:val="24"/>
          <w:highlight w:val="red"/>
          <w:lang w:eastAsia="en-GB"/>
        </w:rPr>
        <w:fldChar w:fldCharType="end"/>
      </w:r>
      <w:r w:rsidRPr="00694A1F">
        <w:rPr>
          <w:rFonts w:eastAsia="Calibri" w:cs="Arial"/>
          <w:color w:val="000000"/>
          <w:sz w:val="22"/>
          <w:szCs w:val="24"/>
          <w:lang w:eastAsia="en-GB"/>
        </w:rPr>
        <w:t>;</w:t>
      </w:r>
    </w:p>
    <w:p w14:paraId="1D9D14E6" w14:textId="77777777" w:rsidR="0041407F" w:rsidRPr="00694A1F" w:rsidRDefault="0041407F" w:rsidP="00495F7C">
      <w:pPr>
        <w:pStyle w:val="ListParagraph"/>
        <w:numPr>
          <w:ilvl w:val="0"/>
          <w:numId w:val="9"/>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add the </w:t>
      </w:r>
      <w:proofErr w:type="spellStart"/>
      <w:r w:rsidRPr="00694A1F">
        <w:rPr>
          <w:rFonts w:ascii="Courier New" w:eastAsia="Calibri" w:hAnsi="Courier New" w:cs="Courier New"/>
          <w:color w:val="000000"/>
          <w:sz w:val="22"/>
          <w:szCs w:val="24"/>
          <w:lang w:eastAsia="en-GB"/>
        </w:rPr>
        <w:t>otherDeviceEntityIdentifier</w:t>
      </w:r>
      <w:proofErr w:type="spellEnd"/>
      <w:r w:rsidRPr="00694A1F">
        <w:rPr>
          <w:rFonts w:eastAsia="Calibri" w:cs="Arial"/>
          <w:color w:val="000000"/>
          <w:sz w:val="22"/>
          <w:szCs w:val="24"/>
          <w:lang w:eastAsia="en-GB"/>
        </w:rPr>
        <w:t xml:space="preserve"> and </w:t>
      </w:r>
      <w:proofErr w:type="spellStart"/>
      <w:r w:rsidRPr="00694A1F">
        <w:rPr>
          <w:rFonts w:ascii="Courier New" w:eastAsia="Calibri" w:hAnsi="Courier New" w:cs="Courier New"/>
          <w:color w:val="000000"/>
          <w:sz w:val="22"/>
          <w:szCs w:val="24"/>
          <w:lang w:eastAsia="en-GB"/>
        </w:rPr>
        <w:t>otherDeviceType</w:t>
      </w:r>
      <w:proofErr w:type="spellEnd"/>
      <w:r w:rsidRPr="00694A1F">
        <w:rPr>
          <w:rFonts w:eastAsia="Calibri" w:cs="Arial"/>
          <w:color w:val="000000"/>
          <w:sz w:val="22"/>
          <w:szCs w:val="24"/>
          <w:lang w:eastAsia="en-GB"/>
        </w:rPr>
        <w:t xml:space="preserve"> to its Device Log as specified in Section </w:t>
      </w:r>
      <w:r w:rsidRPr="00694A1F">
        <w:rPr>
          <w:rFonts w:eastAsia="Calibri" w:cs="Arial"/>
          <w:color w:val="000000"/>
          <w:sz w:val="22"/>
          <w:szCs w:val="24"/>
          <w:lang w:eastAsia="en-GB"/>
        </w:rPr>
        <w:fldChar w:fldCharType="begin"/>
      </w:r>
      <w:r w:rsidRPr="00694A1F">
        <w:rPr>
          <w:rFonts w:eastAsia="Calibri" w:cs="Arial"/>
          <w:color w:val="000000"/>
          <w:sz w:val="22"/>
          <w:szCs w:val="24"/>
          <w:lang w:eastAsia="en-GB"/>
        </w:rPr>
        <w:instrText xml:space="preserve"> REF _Ref383678512 \r \h  \* MERGEFORMAT </w:instrText>
      </w:r>
      <w:r w:rsidRPr="00694A1F">
        <w:rPr>
          <w:rFonts w:eastAsia="Calibri" w:cs="Arial"/>
          <w:color w:val="000000"/>
          <w:sz w:val="22"/>
          <w:szCs w:val="24"/>
          <w:lang w:eastAsia="en-GB"/>
        </w:rPr>
      </w:r>
      <w:r w:rsidRPr="00694A1F">
        <w:rPr>
          <w:rFonts w:eastAsia="Calibri" w:cs="Arial"/>
          <w:color w:val="000000"/>
          <w:sz w:val="22"/>
          <w:szCs w:val="24"/>
          <w:lang w:eastAsia="en-GB"/>
        </w:rPr>
        <w:fldChar w:fldCharType="separate"/>
      </w:r>
      <w:r w:rsidRPr="00694A1F">
        <w:rPr>
          <w:rFonts w:eastAsia="Calibri" w:cs="Arial"/>
          <w:color w:val="000000"/>
          <w:sz w:val="22"/>
          <w:szCs w:val="24"/>
          <w:lang w:eastAsia="en-GB"/>
        </w:rPr>
        <w:t>13.7.4.5.4</w:t>
      </w:r>
      <w:r w:rsidRPr="00694A1F">
        <w:rPr>
          <w:rFonts w:eastAsia="Calibri" w:cs="Arial"/>
          <w:color w:val="000000"/>
          <w:sz w:val="22"/>
          <w:szCs w:val="24"/>
          <w:lang w:eastAsia="en-GB"/>
        </w:rPr>
        <w:fldChar w:fldCharType="end"/>
      </w:r>
      <w:r w:rsidRPr="00694A1F">
        <w:rPr>
          <w:rFonts w:eastAsia="Calibri" w:cs="Arial"/>
          <w:color w:val="000000"/>
          <w:sz w:val="22"/>
          <w:szCs w:val="24"/>
          <w:lang w:eastAsia="en-GB"/>
        </w:rPr>
        <w:t>;</w:t>
      </w:r>
    </w:p>
    <w:p w14:paraId="2E3779E5" w14:textId="77777777" w:rsidR="0041407F" w:rsidRPr="00694A1F" w:rsidRDefault="0041407F" w:rsidP="00495F7C">
      <w:pPr>
        <w:pStyle w:val="ListParagraph"/>
        <w:numPr>
          <w:ilvl w:val="0"/>
          <w:numId w:val="9"/>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lastRenderedPageBreak/>
        <w:t xml:space="preserve">if </w:t>
      </w:r>
      <w:proofErr w:type="spellStart"/>
      <w:r w:rsidRPr="00694A1F">
        <w:rPr>
          <w:rFonts w:ascii="Courier New" w:eastAsia="Calibri" w:hAnsi="Courier New" w:cs="Courier New"/>
          <w:color w:val="000000"/>
          <w:sz w:val="22"/>
          <w:szCs w:val="24"/>
          <w:lang w:eastAsia="en-GB"/>
        </w:rPr>
        <w:t>deviceType</w:t>
      </w:r>
      <w:proofErr w:type="spellEnd"/>
      <w:r w:rsidRPr="00694A1F">
        <w:rPr>
          <w:rFonts w:eastAsia="Calibri" w:cs="Arial"/>
          <w:color w:val="000000"/>
          <w:sz w:val="22"/>
          <w:szCs w:val="24"/>
          <w:lang w:eastAsia="en-GB"/>
        </w:rPr>
        <w:t xml:space="preserve"> is </w:t>
      </w:r>
      <w:proofErr w:type="spellStart"/>
      <w:r w:rsidRPr="00694A1F">
        <w:rPr>
          <w:rFonts w:ascii="Courier New" w:eastAsia="Calibri" w:hAnsi="Courier New" w:cs="Courier New"/>
          <w:color w:val="000000"/>
          <w:sz w:val="22"/>
          <w:szCs w:val="24"/>
          <w:lang w:eastAsia="en-GB"/>
        </w:rPr>
        <w:t>eSME</w:t>
      </w:r>
      <w:proofErr w:type="spellEnd"/>
      <w:r w:rsidRPr="00694A1F">
        <w:rPr>
          <w:rFonts w:eastAsia="Calibri" w:cs="Arial"/>
          <w:color w:val="000000"/>
          <w:sz w:val="22"/>
          <w:szCs w:val="24"/>
          <w:lang w:eastAsia="en-GB"/>
        </w:rPr>
        <w:t xml:space="preserve"> then undertake Key Establishment with the other Device as specified in Section </w:t>
      </w:r>
      <w:r w:rsidRPr="00694A1F">
        <w:rPr>
          <w:rFonts w:eastAsia="Calibri" w:cs="Arial"/>
          <w:color w:val="000000"/>
          <w:sz w:val="22"/>
          <w:szCs w:val="24"/>
          <w:lang w:eastAsia="en-GB"/>
        </w:rPr>
        <w:fldChar w:fldCharType="begin"/>
      </w:r>
      <w:r w:rsidRPr="00694A1F">
        <w:rPr>
          <w:rFonts w:eastAsia="Calibri" w:cs="Arial"/>
          <w:color w:val="000000"/>
          <w:sz w:val="22"/>
          <w:szCs w:val="24"/>
          <w:lang w:eastAsia="en-GB"/>
        </w:rPr>
        <w:instrText xml:space="preserve"> REF _Ref383679818 \r \h  \* MERGEFORMAT </w:instrText>
      </w:r>
      <w:r w:rsidRPr="00694A1F">
        <w:rPr>
          <w:rFonts w:eastAsia="Calibri" w:cs="Arial"/>
          <w:color w:val="000000"/>
          <w:sz w:val="22"/>
          <w:szCs w:val="24"/>
          <w:lang w:eastAsia="en-GB"/>
        </w:rPr>
      </w:r>
      <w:r w:rsidRPr="00694A1F">
        <w:rPr>
          <w:rFonts w:eastAsia="Calibri" w:cs="Arial"/>
          <w:color w:val="000000"/>
          <w:sz w:val="22"/>
          <w:szCs w:val="24"/>
          <w:lang w:eastAsia="en-GB"/>
        </w:rPr>
        <w:fldChar w:fldCharType="separate"/>
      </w:r>
      <w:r w:rsidRPr="00694A1F">
        <w:rPr>
          <w:rFonts w:eastAsia="Calibri" w:cs="Arial"/>
          <w:color w:val="000000"/>
          <w:sz w:val="22"/>
          <w:szCs w:val="24"/>
          <w:lang w:eastAsia="en-GB"/>
        </w:rPr>
        <w:t>13.7.4.5.5</w:t>
      </w:r>
      <w:r w:rsidRPr="00694A1F">
        <w:rPr>
          <w:rFonts w:eastAsia="Calibri" w:cs="Arial"/>
          <w:color w:val="000000"/>
          <w:sz w:val="22"/>
          <w:szCs w:val="24"/>
          <w:lang w:eastAsia="en-GB"/>
        </w:rPr>
        <w:fldChar w:fldCharType="end"/>
      </w:r>
      <w:r w:rsidRPr="00694A1F">
        <w:rPr>
          <w:rFonts w:eastAsia="Calibri" w:cs="Arial"/>
          <w:color w:val="000000"/>
          <w:sz w:val="22"/>
          <w:szCs w:val="24"/>
          <w:lang w:eastAsia="en-GB"/>
        </w:rPr>
        <w:t>;</w:t>
      </w:r>
    </w:p>
    <w:p w14:paraId="214C24D4" w14:textId="77777777" w:rsidR="0041407F" w:rsidRPr="00694A1F" w:rsidRDefault="0041407F" w:rsidP="00495F7C">
      <w:pPr>
        <w:pStyle w:val="ListParagraph"/>
        <w:numPr>
          <w:ilvl w:val="0"/>
          <w:numId w:val="9"/>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if </w:t>
      </w:r>
      <w:proofErr w:type="spellStart"/>
      <w:r w:rsidRPr="00694A1F">
        <w:rPr>
          <w:rFonts w:ascii="Courier New" w:eastAsia="Calibri" w:hAnsi="Courier New" w:cs="Courier New"/>
          <w:color w:val="000000"/>
          <w:sz w:val="22"/>
          <w:szCs w:val="24"/>
          <w:lang w:eastAsia="en-GB"/>
        </w:rPr>
        <w:t>joinMethodAndRole</w:t>
      </w:r>
      <w:proofErr w:type="spellEnd"/>
      <w:r w:rsidRPr="00694A1F">
        <w:rPr>
          <w:rFonts w:ascii="Courier New" w:eastAsia="Calibri" w:hAnsi="Courier New" w:cs="Courier New"/>
          <w:color w:val="000000"/>
          <w:sz w:val="22"/>
          <w:szCs w:val="24"/>
          <w:lang w:eastAsia="en-GB"/>
        </w:rPr>
        <w:t xml:space="preserve"> </w:t>
      </w:r>
      <w:r w:rsidRPr="00694A1F">
        <w:rPr>
          <w:rFonts w:eastAsia="Calibri" w:cs="Arial"/>
          <w:color w:val="000000"/>
          <w:sz w:val="22"/>
          <w:szCs w:val="24"/>
          <w:lang w:eastAsia="en-GB"/>
        </w:rPr>
        <w:t>is</w:t>
      </w:r>
      <w:r w:rsidRPr="00694A1F">
        <w:rPr>
          <w:rFonts w:ascii="Courier New" w:eastAsia="Calibri" w:hAnsi="Courier New" w:cs="Courier New"/>
          <w:color w:val="000000"/>
          <w:sz w:val="22"/>
          <w:szCs w:val="24"/>
          <w:lang w:eastAsia="en-GB"/>
        </w:rPr>
        <w:t xml:space="preserve"> </w:t>
      </w:r>
      <w:proofErr w:type="spellStart"/>
      <w:r w:rsidRPr="00694A1F">
        <w:rPr>
          <w:rFonts w:ascii="Courier New" w:eastAsia="Calibri" w:hAnsi="Courier New" w:cs="Courier New"/>
          <w:color w:val="000000"/>
          <w:sz w:val="22"/>
          <w:szCs w:val="24"/>
          <w:lang w:eastAsia="en-GB"/>
        </w:rPr>
        <w:t>methodC</w:t>
      </w:r>
      <w:proofErr w:type="spellEnd"/>
      <w:r w:rsidRPr="00694A1F">
        <w:rPr>
          <w:rFonts w:ascii="Courier New" w:eastAsia="Calibri" w:hAnsi="Courier New" w:cs="Courier New"/>
          <w:color w:val="000000"/>
          <w:sz w:val="22"/>
          <w:szCs w:val="24"/>
          <w:lang w:eastAsia="en-GB"/>
        </w:rPr>
        <w:t>,</w:t>
      </w:r>
      <w:r w:rsidRPr="00694A1F">
        <w:rPr>
          <w:rFonts w:eastAsia="Calibri" w:cs="Arial"/>
          <w:color w:val="000000"/>
          <w:sz w:val="22"/>
          <w:szCs w:val="24"/>
          <w:lang w:eastAsia="en-GB"/>
        </w:rPr>
        <w:t xml:space="preserve"> and so the join is between a </w:t>
      </w:r>
      <w:proofErr w:type="spellStart"/>
      <w:r w:rsidRPr="00694A1F">
        <w:rPr>
          <w:rFonts w:ascii="Courier New" w:eastAsia="Calibri" w:hAnsi="Courier New" w:cs="Courier New"/>
          <w:color w:val="000000"/>
          <w:sz w:val="22"/>
          <w:szCs w:val="24"/>
          <w:lang w:eastAsia="en-GB"/>
        </w:rPr>
        <w:t>gSME</w:t>
      </w:r>
      <w:proofErr w:type="spellEnd"/>
      <w:r w:rsidRPr="00694A1F">
        <w:rPr>
          <w:rFonts w:eastAsia="Calibri" w:cs="Arial"/>
          <w:color w:val="000000"/>
          <w:sz w:val="22"/>
          <w:szCs w:val="24"/>
          <w:lang w:eastAsia="en-GB"/>
        </w:rPr>
        <w:t xml:space="preserve"> and a </w:t>
      </w:r>
      <w:r w:rsidRPr="00694A1F">
        <w:rPr>
          <w:rFonts w:ascii="Courier New" w:eastAsia="Calibri" w:hAnsi="Courier New" w:cs="Courier New"/>
          <w:color w:val="000000"/>
          <w:sz w:val="22"/>
          <w:szCs w:val="24"/>
          <w:lang w:eastAsia="en-GB"/>
        </w:rPr>
        <w:t xml:space="preserve">type1PrepaymentInterfaceDevice, </w:t>
      </w:r>
      <w:r w:rsidRPr="00694A1F">
        <w:rPr>
          <w:rFonts w:eastAsia="Calibri" w:cs="Arial"/>
          <w:color w:val="000000"/>
          <w:sz w:val="22"/>
          <w:szCs w:val="24"/>
          <w:lang w:eastAsia="en-GB"/>
        </w:rPr>
        <w:t xml:space="preserve">check that </w:t>
      </w:r>
      <w:proofErr w:type="spellStart"/>
      <w:r w:rsidRPr="00694A1F">
        <w:rPr>
          <w:rFonts w:ascii="Courier New" w:eastAsia="Calibri" w:hAnsi="Courier New" w:cs="Courier New"/>
          <w:color w:val="000000"/>
          <w:sz w:val="22"/>
          <w:szCs w:val="24"/>
          <w:lang w:eastAsia="en-GB"/>
        </w:rPr>
        <w:t>otherDeviceCertificate</w:t>
      </w:r>
      <w:proofErr w:type="spellEnd"/>
      <w:r w:rsidRPr="00694A1F">
        <w:rPr>
          <w:rFonts w:eastAsia="Calibri" w:cs="Arial"/>
          <w:color w:val="000000"/>
          <w:sz w:val="22"/>
          <w:szCs w:val="24"/>
          <w:lang w:eastAsia="en-GB"/>
        </w:rPr>
        <w:t xml:space="preserve"> is present and validly structured.  If the check succeeds the Device shall store, linked to this Device Log entry, details relating to</w:t>
      </w:r>
      <w:r w:rsidRPr="00694A1F">
        <w:rPr>
          <w:rFonts w:ascii="Courier New" w:eastAsia="Calibri" w:hAnsi="Courier New" w:cs="Courier New"/>
          <w:color w:val="000000"/>
          <w:sz w:val="22"/>
          <w:szCs w:val="24"/>
          <w:lang w:eastAsia="en-GB"/>
        </w:rPr>
        <w:t xml:space="preserve"> </w:t>
      </w:r>
      <w:proofErr w:type="spellStart"/>
      <w:r w:rsidRPr="00694A1F">
        <w:rPr>
          <w:rFonts w:ascii="Courier New" w:eastAsia="Calibri" w:hAnsi="Courier New" w:cs="Courier New"/>
          <w:color w:val="000000"/>
          <w:sz w:val="22"/>
          <w:szCs w:val="24"/>
          <w:lang w:eastAsia="en-GB"/>
        </w:rPr>
        <w:t>otherDeviceCertificate</w:t>
      </w:r>
      <w:proofErr w:type="spellEnd"/>
      <w:r w:rsidRPr="00694A1F">
        <w:rPr>
          <w:rFonts w:ascii="Courier New" w:eastAsia="Calibri" w:hAnsi="Courier New" w:cs="Courier New"/>
          <w:color w:val="000000"/>
          <w:sz w:val="22"/>
          <w:szCs w:val="24"/>
          <w:lang w:eastAsia="en-GB"/>
        </w:rPr>
        <w:t>,</w:t>
      </w:r>
      <w:r w:rsidRPr="00694A1F">
        <w:rPr>
          <w:rFonts w:eastAsia="Calibri" w:cs="Arial"/>
          <w:color w:val="000000"/>
          <w:sz w:val="22"/>
          <w:szCs w:val="24"/>
          <w:lang w:eastAsia="en-GB"/>
        </w:rPr>
        <w:t xml:space="preserve"> such that the Device is able to use subsequently the Shared Secret derived from </w:t>
      </w:r>
      <w:proofErr w:type="spellStart"/>
      <w:r w:rsidRPr="00694A1F">
        <w:rPr>
          <w:rFonts w:ascii="Courier New" w:eastAsia="Calibri" w:hAnsi="Courier New" w:cs="Courier New"/>
          <w:color w:val="000000"/>
          <w:sz w:val="22"/>
          <w:szCs w:val="24"/>
          <w:lang w:eastAsia="en-GB"/>
        </w:rPr>
        <w:t>otherDeviceCertificate</w:t>
      </w:r>
      <w:proofErr w:type="spellEnd"/>
      <w:r w:rsidRPr="00694A1F">
        <w:rPr>
          <w:rFonts w:eastAsia="Calibri" w:cs="Arial"/>
          <w:color w:val="000000"/>
          <w:sz w:val="22"/>
          <w:szCs w:val="24"/>
          <w:lang w:eastAsia="en-GB"/>
        </w:rPr>
        <w:t xml:space="preserve"> and its own Private Key Agreement Key.  If this check </w:t>
      </w:r>
      <w:proofErr w:type="gramStart"/>
      <w:r w:rsidRPr="00694A1F">
        <w:rPr>
          <w:rFonts w:eastAsia="Calibri" w:cs="Arial"/>
          <w:color w:val="000000"/>
          <w:sz w:val="22"/>
          <w:szCs w:val="24"/>
          <w:lang w:eastAsia="en-GB"/>
        </w:rPr>
        <w:t>fails</w:t>
      </w:r>
      <w:proofErr w:type="gramEnd"/>
      <w:r w:rsidRPr="00694A1F">
        <w:rPr>
          <w:rFonts w:eastAsia="Calibri" w:cs="Arial"/>
          <w:color w:val="000000"/>
          <w:sz w:val="22"/>
          <w:szCs w:val="24"/>
          <w:lang w:eastAsia="en-GB"/>
        </w:rPr>
        <w:t xml:space="preserve"> the Device shall set </w:t>
      </w:r>
      <w:proofErr w:type="spellStart"/>
      <w:r w:rsidRPr="00694A1F">
        <w:rPr>
          <w:rFonts w:ascii="Courier New" w:eastAsia="Calibri" w:hAnsi="Courier New" w:cs="Courier New"/>
          <w:color w:val="000000"/>
          <w:sz w:val="22"/>
          <w:szCs w:val="24"/>
          <w:lang w:eastAsia="en-GB"/>
        </w:rPr>
        <w:t>joinResponseCode</w:t>
      </w:r>
      <w:proofErr w:type="spellEnd"/>
      <w:r w:rsidRPr="00694A1F">
        <w:rPr>
          <w:rFonts w:eastAsia="Calibri" w:cs="Arial"/>
          <w:color w:val="000000"/>
          <w:sz w:val="22"/>
          <w:szCs w:val="24"/>
          <w:lang w:eastAsia="en-GB"/>
        </w:rPr>
        <w:t xml:space="preserve"> to </w:t>
      </w:r>
      <w:proofErr w:type="spellStart"/>
      <w:r w:rsidRPr="00694A1F">
        <w:rPr>
          <w:rFonts w:ascii="Courier New" w:eastAsia="Calibri" w:hAnsi="Courier New" w:cs="Courier New"/>
          <w:color w:val="000000"/>
          <w:sz w:val="22"/>
          <w:szCs w:val="24"/>
          <w:lang w:eastAsia="en-GB"/>
        </w:rPr>
        <w:t>invalidOrMissingCertificate</w:t>
      </w:r>
      <w:proofErr w:type="spellEnd"/>
      <w:r w:rsidRPr="00694A1F">
        <w:rPr>
          <w:rFonts w:ascii="Courier New" w:eastAsia="Calibri" w:hAnsi="Courier New" w:cs="Courier New"/>
          <w:color w:val="000000"/>
          <w:sz w:val="22"/>
          <w:szCs w:val="24"/>
          <w:lang w:eastAsia="en-GB"/>
        </w:rPr>
        <w:t xml:space="preserve"> </w:t>
      </w:r>
      <w:r w:rsidRPr="00694A1F">
        <w:rPr>
          <w:rFonts w:eastAsia="Calibri" w:cs="Arial"/>
          <w:color w:val="000000"/>
          <w:sz w:val="22"/>
          <w:szCs w:val="24"/>
          <w:lang w:eastAsia="en-GB"/>
        </w:rPr>
        <w:t>and processing shall be unsuccessful;</w:t>
      </w:r>
    </w:p>
    <w:p w14:paraId="012D9C4E" w14:textId="5782B52E" w:rsidR="0041407F" w:rsidRDefault="0041407F" w:rsidP="00495F7C">
      <w:pPr>
        <w:pStyle w:val="ListParagraph"/>
        <w:numPr>
          <w:ilvl w:val="0"/>
          <w:numId w:val="9"/>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set </w:t>
      </w:r>
      <w:proofErr w:type="spellStart"/>
      <w:r w:rsidRPr="00694A1F">
        <w:rPr>
          <w:rFonts w:ascii="Courier New" w:eastAsia="Calibri" w:hAnsi="Courier New" w:cs="Courier New"/>
          <w:color w:val="000000"/>
          <w:sz w:val="22"/>
          <w:szCs w:val="24"/>
          <w:lang w:eastAsia="en-GB"/>
        </w:rPr>
        <w:t>joinResponseCode</w:t>
      </w:r>
      <w:proofErr w:type="spellEnd"/>
      <w:r w:rsidRPr="00694A1F">
        <w:rPr>
          <w:rFonts w:eastAsia="Calibri" w:cs="Arial"/>
          <w:color w:val="000000"/>
          <w:sz w:val="22"/>
          <w:szCs w:val="24"/>
          <w:lang w:eastAsia="en-GB"/>
        </w:rPr>
        <w:t xml:space="preserve"> to </w:t>
      </w:r>
      <w:r w:rsidRPr="00694A1F">
        <w:rPr>
          <w:rFonts w:ascii="Courier New" w:eastAsia="Calibri" w:hAnsi="Courier New" w:cs="Courier New"/>
          <w:color w:val="000000"/>
          <w:sz w:val="22"/>
          <w:szCs w:val="24"/>
          <w:lang w:eastAsia="en-GB"/>
        </w:rPr>
        <w:t>success</w:t>
      </w:r>
      <w:r w:rsidRPr="00694A1F">
        <w:rPr>
          <w:rFonts w:eastAsia="Calibri" w:cs="Arial"/>
          <w:color w:val="000000"/>
          <w:sz w:val="22"/>
          <w:szCs w:val="24"/>
          <w:lang w:eastAsia="en-GB"/>
        </w:rPr>
        <w:t xml:space="preserve">, create a Response according to the requirements of Section </w:t>
      </w:r>
      <w:r w:rsidRPr="00694A1F">
        <w:rPr>
          <w:rFonts w:eastAsia="Calibri" w:cs="Arial"/>
          <w:color w:val="000000"/>
          <w:sz w:val="22"/>
          <w:szCs w:val="24"/>
          <w:lang w:eastAsia="en-GB"/>
        </w:rPr>
        <w:fldChar w:fldCharType="begin"/>
      </w:r>
      <w:r w:rsidRPr="00694A1F">
        <w:rPr>
          <w:rFonts w:eastAsia="Calibri" w:cs="Arial"/>
          <w:color w:val="000000"/>
          <w:sz w:val="22"/>
          <w:szCs w:val="24"/>
          <w:lang w:eastAsia="en-GB"/>
        </w:rPr>
        <w:instrText xml:space="preserve"> REF _Ref383526604 \r \h  \* MERGEFORMAT </w:instrText>
      </w:r>
      <w:r w:rsidRPr="00694A1F">
        <w:rPr>
          <w:rFonts w:eastAsia="Calibri" w:cs="Arial"/>
          <w:color w:val="000000"/>
          <w:sz w:val="22"/>
          <w:szCs w:val="24"/>
          <w:lang w:eastAsia="en-GB"/>
        </w:rPr>
      </w:r>
      <w:r w:rsidRPr="00694A1F">
        <w:rPr>
          <w:rFonts w:eastAsia="Calibri" w:cs="Arial"/>
          <w:color w:val="000000"/>
          <w:sz w:val="22"/>
          <w:szCs w:val="24"/>
          <w:lang w:eastAsia="en-GB"/>
        </w:rPr>
        <w:fldChar w:fldCharType="separate"/>
      </w:r>
      <w:r w:rsidRPr="00694A1F">
        <w:rPr>
          <w:rFonts w:eastAsia="Calibri" w:cs="Arial"/>
          <w:color w:val="000000"/>
          <w:sz w:val="22"/>
          <w:szCs w:val="24"/>
          <w:lang w:eastAsia="en-GB"/>
        </w:rPr>
        <w:t>13.4.7</w:t>
      </w:r>
      <w:r w:rsidRPr="00694A1F">
        <w:rPr>
          <w:rFonts w:eastAsia="Calibri" w:cs="Arial"/>
          <w:color w:val="000000"/>
          <w:sz w:val="22"/>
          <w:szCs w:val="24"/>
          <w:lang w:eastAsia="en-GB"/>
        </w:rPr>
        <w:fldChar w:fldCharType="end"/>
      </w:r>
      <w:r w:rsidRPr="00694A1F">
        <w:rPr>
          <w:rFonts w:eastAsia="Calibri" w:cs="Arial"/>
          <w:color w:val="000000"/>
          <w:sz w:val="22"/>
          <w:szCs w:val="24"/>
          <w:lang w:eastAsia="en-GB"/>
        </w:rPr>
        <w:t>, apply the Response Cryptographic Protection required for a Response of the relevant Message Category, and send the Response.</w:t>
      </w:r>
    </w:p>
    <w:p w14:paraId="4C6D9474" w14:textId="117D353A" w:rsidR="00FF3471" w:rsidRDefault="00FF3471" w:rsidP="00FF3471">
      <w:pPr>
        <w:tabs>
          <w:tab w:val="left" w:pos="426"/>
        </w:tabs>
        <w:autoSpaceDE w:val="0"/>
        <w:autoSpaceDN w:val="0"/>
        <w:adjustRightInd w:val="0"/>
        <w:spacing w:before="120" w:line="240" w:lineRule="auto"/>
        <w:rPr>
          <w:rFonts w:eastAsia="Calibri" w:cs="Arial"/>
          <w:color w:val="000000"/>
          <w:sz w:val="22"/>
          <w:szCs w:val="24"/>
          <w:lang w:eastAsia="en-GB"/>
        </w:rPr>
      </w:pPr>
    </w:p>
    <w:p w14:paraId="57C6BFA8" w14:textId="0E29C4EE" w:rsidR="00FF3471" w:rsidRDefault="00FF3471" w:rsidP="00FF3471">
      <w:pPr>
        <w:pStyle w:val="Heading2"/>
      </w:pPr>
      <w:r>
        <w:t>Amend Section 18.1.1.3 ZSE Get Scheduled Events command as follows:</w:t>
      </w:r>
    </w:p>
    <w:p w14:paraId="4BC0018E"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00B60F79"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30E28849"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101466B9"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41BD626B"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4CE790A6"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5907392A"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0B88BFA7"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181F8AF5"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03EC7FE8"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788FFE9C"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53FDD65E"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775EAD77"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3B7384B2"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46223415"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6C46ACEE"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34DA6F82"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57BADC05" w14:textId="77777777" w:rsidR="00FF3471" w:rsidRPr="00FF3471" w:rsidRDefault="00FF3471" w:rsidP="00FF3471">
      <w:pPr>
        <w:pStyle w:val="ListParagraph"/>
        <w:keepNext/>
        <w:numPr>
          <w:ilvl w:val="0"/>
          <w:numId w:val="44"/>
        </w:numPr>
        <w:ind w:left="0"/>
        <w:outlineLvl w:val="3"/>
        <w:rPr>
          <w:rFonts w:eastAsia="Calibri" w:hAnsi="Calibri" w:cs="Arial"/>
          <w:b/>
          <w:i/>
          <w:vanish/>
          <w:color w:val="009EE3"/>
          <w:sz w:val="23"/>
        </w:rPr>
      </w:pPr>
    </w:p>
    <w:p w14:paraId="6CEC9B57" w14:textId="77777777" w:rsidR="00FF3471" w:rsidRPr="00FF3471" w:rsidRDefault="00FF3471" w:rsidP="00FF3471">
      <w:pPr>
        <w:pStyle w:val="ListParagraph"/>
        <w:keepNext/>
        <w:numPr>
          <w:ilvl w:val="1"/>
          <w:numId w:val="44"/>
        </w:numPr>
        <w:ind w:left="0"/>
        <w:outlineLvl w:val="3"/>
        <w:rPr>
          <w:rFonts w:eastAsia="Calibri" w:hAnsi="Calibri" w:cs="Arial"/>
          <w:b/>
          <w:i/>
          <w:vanish/>
          <w:color w:val="009EE3"/>
          <w:sz w:val="23"/>
        </w:rPr>
      </w:pPr>
    </w:p>
    <w:p w14:paraId="2831E5B6" w14:textId="77777777" w:rsidR="00FF3471" w:rsidRPr="00FF3471" w:rsidRDefault="00FF3471" w:rsidP="00FF3471">
      <w:pPr>
        <w:pStyle w:val="ListParagraph"/>
        <w:keepNext/>
        <w:numPr>
          <w:ilvl w:val="2"/>
          <w:numId w:val="44"/>
        </w:numPr>
        <w:ind w:left="0"/>
        <w:outlineLvl w:val="3"/>
        <w:rPr>
          <w:rFonts w:eastAsia="Calibri" w:hAnsi="Calibri" w:cs="Arial"/>
          <w:b/>
          <w:i/>
          <w:vanish/>
          <w:color w:val="009EE3"/>
          <w:sz w:val="23"/>
        </w:rPr>
      </w:pPr>
    </w:p>
    <w:p w14:paraId="284CF5D9" w14:textId="77777777" w:rsidR="00FF3471" w:rsidRPr="00FF3471" w:rsidRDefault="00FF3471" w:rsidP="00FF3471">
      <w:pPr>
        <w:pStyle w:val="ListParagraph"/>
        <w:keepNext/>
        <w:numPr>
          <w:ilvl w:val="3"/>
          <w:numId w:val="44"/>
        </w:numPr>
        <w:ind w:left="0"/>
        <w:outlineLvl w:val="3"/>
        <w:rPr>
          <w:rFonts w:eastAsia="Calibri" w:hAnsi="Calibri" w:cs="Arial"/>
          <w:b/>
          <w:i/>
          <w:vanish/>
          <w:color w:val="009EE3"/>
          <w:sz w:val="23"/>
        </w:rPr>
      </w:pPr>
    </w:p>
    <w:p w14:paraId="75BB0879" w14:textId="77777777" w:rsidR="00FF3471" w:rsidRPr="00FF3471" w:rsidRDefault="00FF3471" w:rsidP="00FF3471">
      <w:pPr>
        <w:pStyle w:val="ListParagraph"/>
        <w:keepNext/>
        <w:numPr>
          <w:ilvl w:val="3"/>
          <w:numId w:val="44"/>
        </w:numPr>
        <w:ind w:left="0"/>
        <w:outlineLvl w:val="3"/>
        <w:rPr>
          <w:rFonts w:eastAsia="Calibri" w:hAnsi="Calibri" w:cs="Arial"/>
          <w:b/>
          <w:i/>
          <w:vanish/>
          <w:color w:val="009EE3"/>
          <w:sz w:val="23"/>
        </w:rPr>
      </w:pPr>
    </w:p>
    <w:p w14:paraId="03CEA7B9" w14:textId="2B8057F4" w:rsidR="00FF3471" w:rsidRPr="00FF3471" w:rsidRDefault="00FF3471" w:rsidP="00FF3471">
      <w:pPr>
        <w:keepNext/>
        <w:numPr>
          <w:ilvl w:val="3"/>
          <w:numId w:val="44"/>
        </w:numPr>
        <w:ind w:left="1500"/>
        <w:outlineLvl w:val="3"/>
        <w:rPr>
          <w:rFonts w:ascii="Expert Sans" w:eastAsia="Calibri" w:hAnsi="Calibri" w:cs="Expert Sans"/>
          <w:b/>
          <w:i/>
          <w:color w:val="009EE3"/>
          <w:sz w:val="23"/>
        </w:rPr>
      </w:pPr>
      <w:r w:rsidRPr="00FF3471">
        <w:rPr>
          <w:rFonts w:eastAsia="Calibri" w:hAnsi="Calibri" w:cs="Arial"/>
          <w:b/>
          <w:i/>
          <w:color w:val="009EE3"/>
          <w:sz w:val="23"/>
        </w:rPr>
        <w:t>ZSE Get Scheduled Events command</w:t>
      </w:r>
    </w:p>
    <w:p w14:paraId="2A051F07" w14:textId="77777777" w:rsidR="00FF3471" w:rsidRPr="00FF3471" w:rsidRDefault="00FF3471" w:rsidP="00FF3471">
      <w:pPr>
        <w:spacing w:before="240" w:after="240" w:line="264" w:lineRule="auto"/>
        <w:ind w:left="900"/>
        <w:rPr>
          <w:rFonts w:ascii="Expert Sans" w:eastAsia="Calibri" w:hAnsi="Calibri" w:cs="Expert Sans"/>
          <w:color w:val="000000"/>
          <w:sz w:val="19"/>
        </w:rPr>
      </w:pPr>
      <w:r w:rsidRPr="00FF3471">
        <w:rPr>
          <w:rFonts w:eastAsia="Calibri" w:hAnsi="Calibri" w:cs="Arial"/>
          <w:color w:val="000000"/>
          <w:sz w:val="23"/>
        </w:rPr>
        <w:t xml:space="preserve">When sending a ZSE Get Scheduled Event command pursuant to section 8.5.2.1 of SMETS, an HCALCS shall populate that ZCL Command according to Table 18.1.1.3. </w:t>
      </w:r>
    </w:p>
    <w:p w14:paraId="21841993" w14:textId="5DD6360C" w:rsidR="00FF3471" w:rsidRPr="00FF3471" w:rsidDel="00FF3471" w:rsidRDefault="00FF3471" w:rsidP="00FF3471">
      <w:pPr>
        <w:spacing w:before="240" w:after="240" w:line="264" w:lineRule="auto"/>
        <w:ind w:left="900"/>
        <w:rPr>
          <w:del w:id="71" w:author="Kev Duddy" w:date="2021-08-25T15:56:00Z"/>
          <w:rFonts w:ascii="Expert Sans" w:eastAsia="Calibri" w:hAnsi="Calibri" w:cs="Expert Sans"/>
          <w:color w:val="000000"/>
          <w:sz w:val="19"/>
        </w:rPr>
      </w:pPr>
      <w:del w:id="72" w:author="Kev Duddy" w:date="2021-08-25T15:56:00Z">
        <w:r w:rsidRPr="00FF3471" w:rsidDel="00FF3471">
          <w:rPr>
            <w:rFonts w:eastAsia="Calibri" w:hAnsi="Calibri" w:cs="Arial"/>
            <w:color w:val="000000"/>
            <w:sz w:val="23"/>
          </w:rPr>
          <w:delText>On authenticated receipt of ZSE Get Scheduled Event command, the ESME shall send a ZSE Load Control Event command instructing the HCALCS whether it is to be open or closed, and for how long it is to be in that state.</w:delText>
        </w:r>
      </w:del>
    </w:p>
    <w:p w14:paraId="63D5E18F" w14:textId="77777777" w:rsidR="00FF3471" w:rsidRPr="00FF3471" w:rsidRDefault="00FF3471" w:rsidP="00FF3471">
      <w:pPr>
        <w:spacing w:before="240" w:after="240" w:line="264" w:lineRule="auto"/>
        <w:ind w:left="900"/>
        <w:rPr>
          <w:rFonts w:ascii="Expert Sans" w:eastAsia="Calibri" w:hAnsi="Calibri" w:cs="Expert Sans"/>
          <w:color w:val="000000"/>
          <w:sz w:val="19"/>
        </w:rPr>
      </w:pPr>
      <w:r w:rsidRPr="00FF3471">
        <w:rPr>
          <w:rFonts w:eastAsia="Calibri" w:hAnsi="Calibri" w:cs="Arial"/>
          <w:color w:val="000000"/>
          <w:sz w:val="23"/>
        </w:rPr>
        <w:t xml:space="preserve">On authenticated receipt of ZSE Get Scheduled Event command, the ESME shall send a ZSE Load Control Event command instructing the HCALCS whether it is to be open or closed, and for how long it is to be in that </w:t>
      </w:r>
      <w:proofErr w:type="gramStart"/>
      <w:r w:rsidRPr="00FF3471">
        <w:rPr>
          <w:rFonts w:eastAsia="Calibri" w:hAnsi="Calibri" w:cs="Arial"/>
          <w:color w:val="000000"/>
          <w:sz w:val="23"/>
        </w:rPr>
        <w:t>state, or</w:t>
      </w:r>
      <w:proofErr w:type="gramEnd"/>
      <w:r w:rsidRPr="00FF3471">
        <w:rPr>
          <w:rFonts w:eastAsia="Calibri" w:hAnsi="Calibri" w:cs="Arial"/>
          <w:color w:val="000000"/>
          <w:sz w:val="23"/>
        </w:rPr>
        <w:t xml:space="preserve"> send a ZSE Default Response command with Status = NOT_FOUND if there are no settings for this HCALCS in the ESME's Auxiliary Load Control Switch Calendar.</w:t>
      </w:r>
    </w:p>
    <w:tbl>
      <w:tblPr>
        <w:tblStyle w:val="CMTabletable--borders1"/>
        <w:tblW w:w="9005" w:type="dxa"/>
        <w:tblInd w:w="943" w:type="dxa"/>
        <w:tblLook w:val="04A0" w:firstRow="1" w:lastRow="0" w:firstColumn="1" w:lastColumn="0" w:noHBand="0" w:noVBand="1"/>
      </w:tblPr>
      <w:tblGrid>
        <w:gridCol w:w="2162"/>
        <w:gridCol w:w="3602"/>
        <w:gridCol w:w="2431"/>
        <w:gridCol w:w="810"/>
      </w:tblGrid>
      <w:tr w:rsidR="00FF3471" w:rsidRPr="00FF3471" w14:paraId="792A5239" w14:textId="77777777" w:rsidTr="00884A77">
        <w:tc>
          <w:tcPr>
            <w:tcW w:w="2161" w:type="dxa"/>
            <w:shd w:val="clear" w:color="auto" w:fill="00A8EC"/>
          </w:tcPr>
          <w:p w14:paraId="1F3B1DE4"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b/>
                <w:color w:val="FFFFFF"/>
                <w:sz w:val="19"/>
              </w:rPr>
              <w:t>Element</w:t>
            </w:r>
          </w:p>
        </w:tc>
        <w:tc>
          <w:tcPr>
            <w:tcW w:w="3602" w:type="dxa"/>
            <w:shd w:val="clear" w:color="auto" w:fill="00A8EC"/>
          </w:tcPr>
          <w:p w14:paraId="39F67FBB"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b/>
                <w:color w:val="FFFFFF"/>
                <w:sz w:val="19"/>
              </w:rPr>
              <w:t>Meaning</w:t>
            </w:r>
          </w:p>
        </w:tc>
        <w:tc>
          <w:tcPr>
            <w:tcW w:w="2431" w:type="dxa"/>
            <w:shd w:val="clear" w:color="auto" w:fill="00A8EC"/>
          </w:tcPr>
          <w:p w14:paraId="408F02D9"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b/>
                <w:color w:val="FFFFFF"/>
                <w:sz w:val="19"/>
              </w:rPr>
              <w:t>Value</w:t>
            </w:r>
          </w:p>
        </w:tc>
        <w:tc>
          <w:tcPr>
            <w:tcW w:w="810" w:type="dxa"/>
            <w:shd w:val="clear" w:color="auto" w:fill="00A8EC"/>
          </w:tcPr>
          <w:p w14:paraId="496D1779"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b/>
                <w:color w:val="FFFFFF"/>
                <w:sz w:val="19"/>
              </w:rPr>
              <w:t>Octets</w:t>
            </w:r>
          </w:p>
        </w:tc>
      </w:tr>
      <w:tr w:rsidR="00FF3471" w:rsidRPr="00FF3471" w14:paraId="319413CB" w14:textId="77777777" w:rsidTr="00884A77">
        <w:tc>
          <w:tcPr>
            <w:tcW w:w="9004" w:type="dxa"/>
            <w:gridSpan w:val="4"/>
            <w:shd w:val="clear" w:color="auto" w:fill="DDEEEE"/>
          </w:tcPr>
          <w:p w14:paraId="67A149AB"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ZCL header</w:t>
            </w:r>
          </w:p>
        </w:tc>
      </w:tr>
      <w:tr w:rsidR="00FF3471" w:rsidRPr="00FF3471" w14:paraId="52DC4EBD" w14:textId="77777777" w:rsidTr="00884A77">
        <w:tc>
          <w:tcPr>
            <w:tcW w:w="2161" w:type="dxa"/>
          </w:tcPr>
          <w:p w14:paraId="18C81117"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Frame control</w:t>
            </w:r>
          </w:p>
        </w:tc>
        <w:tc>
          <w:tcPr>
            <w:tcW w:w="3602" w:type="dxa"/>
          </w:tcPr>
          <w:p w14:paraId="4E4457A0"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 xml:space="preserve">Cluster-specific; not manufacturer specific; client-server; disable default response; </w:t>
            </w:r>
          </w:p>
        </w:tc>
        <w:tc>
          <w:tcPr>
            <w:tcW w:w="2431" w:type="dxa"/>
          </w:tcPr>
          <w:p w14:paraId="2EE27EC6"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0b00010001</w:t>
            </w:r>
          </w:p>
        </w:tc>
        <w:tc>
          <w:tcPr>
            <w:tcW w:w="810" w:type="dxa"/>
          </w:tcPr>
          <w:p w14:paraId="4226501D"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1</w:t>
            </w:r>
          </w:p>
        </w:tc>
      </w:tr>
      <w:tr w:rsidR="00FF3471" w:rsidRPr="00FF3471" w14:paraId="7B2FE74F" w14:textId="77777777" w:rsidTr="00884A77">
        <w:tc>
          <w:tcPr>
            <w:tcW w:w="2161" w:type="dxa"/>
          </w:tcPr>
          <w:p w14:paraId="68C57935"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Transaction sequence number</w:t>
            </w:r>
          </w:p>
        </w:tc>
        <w:tc>
          <w:tcPr>
            <w:tcW w:w="3602" w:type="dxa"/>
          </w:tcPr>
          <w:p w14:paraId="7AC7CA34" w14:textId="77777777" w:rsidR="00FF3471" w:rsidRPr="00FF3471" w:rsidRDefault="00FF3471" w:rsidP="00FF3471">
            <w:pPr>
              <w:spacing w:before="240" w:after="240" w:line="264" w:lineRule="auto"/>
              <w:contextualSpacing/>
              <w:rPr>
                <w:rFonts w:ascii="Expert Sans" w:eastAsia="Calibri" w:hAnsi="Calibri" w:cs="Expert Sans"/>
                <w:color w:val="000000"/>
                <w:sz w:val="19"/>
              </w:rPr>
            </w:pPr>
          </w:p>
        </w:tc>
        <w:tc>
          <w:tcPr>
            <w:tcW w:w="2431" w:type="dxa"/>
          </w:tcPr>
          <w:p w14:paraId="5DA538EE"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0x00</w:t>
            </w:r>
          </w:p>
        </w:tc>
        <w:tc>
          <w:tcPr>
            <w:tcW w:w="810" w:type="dxa"/>
          </w:tcPr>
          <w:p w14:paraId="2685EF09"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1</w:t>
            </w:r>
          </w:p>
        </w:tc>
      </w:tr>
      <w:tr w:rsidR="00FF3471" w:rsidRPr="00FF3471" w14:paraId="25BB7C7A" w14:textId="77777777" w:rsidTr="00884A77">
        <w:tc>
          <w:tcPr>
            <w:tcW w:w="2161" w:type="dxa"/>
          </w:tcPr>
          <w:p w14:paraId="77C9C6FE"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Command identifier</w:t>
            </w:r>
          </w:p>
        </w:tc>
        <w:tc>
          <w:tcPr>
            <w:tcW w:w="3602" w:type="dxa"/>
          </w:tcPr>
          <w:p w14:paraId="12E403E0"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Get Scheduled Events</w:t>
            </w:r>
          </w:p>
        </w:tc>
        <w:tc>
          <w:tcPr>
            <w:tcW w:w="2431" w:type="dxa"/>
          </w:tcPr>
          <w:p w14:paraId="507556C1"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0x01</w:t>
            </w:r>
          </w:p>
        </w:tc>
        <w:tc>
          <w:tcPr>
            <w:tcW w:w="810" w:type="dxa"/>
          </w:tcPr>
          <w:p w14:paraId="408E14A9"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1</w:t>
            </w:r>
          </w:p>
        </w:tc>
      </w:tr>
      <w:tr w:rsidR="00FF3471" w:rsidRPr="00FF3471" w14:paraId="1D9FCC96" w14:textId="77777777" w:rsidTr="00884A77">
        <w:tc>
          <w:tcPr>
            <w:tcW w:w="9004" w:type="dxa"/>
            <w:gridSpan w:val="4"/>
            <w:shd w:val="clear" w:color="auto" w:fill="DDEEEE"/>
          </w:tcPr>
          <w:p w14:paraId="24A30912"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ZCL payload</w:t>
            </w:r>
          </w:p>
        </w:tc>
      </w:tr>
      <w:tr w:rsidR="00FF3471" w:rsidRPr="00FF3471" w14:paraId="7F714DCA" w14:textId="77777777" w:rsidTr="00884A77">
        <w:tc>
          <w:tcPr>
            <w:tcW w:w="2161" w:type="dxa"/>
          </w:tcPr>
          <w:p w14:paraId="16785031"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Start Time (</w:t>
            </w:r>
            <w:proofErr w:type="spellStart"/>
            <w:r w:rsidRPr="00FF3471">
              <w:rPr>
                <w:rFonts w:eastAsia="Calibri" w:hAnsi="Calibri" w:cs="Arial"/>
                <w:color w:val="000000"/>
                <w:sz w:val="18"/>
              </w:rPr>
              <w:t>UTCtime</w:t>
            </w:r>
            <w:proofErr w:type="spellEnd"/>
            <w:r w:rsidRPr="00FF3471">
              <w:rPr>
                <w:rFonts w:eastAsia="Calibri" w:hAnsi="Calibri" w:cs="Arial"/>
                <w:color w:val="000000"/>
                <w:sz w:val="18"/>
              </w:rPr>
              <w:t>)</w:t>
            </w:r>
          </w:p>
        </w:tc>
        <w:tc>
          <w:tcPr>
            <w:tcW w:w="3602" w:type="dxa"/>
          </w:tcPr>
          <w:p w14:paraId="20A91609"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Retrieve active event</w:t>
            </w:r>
          </w:p>
        </w:tc>
        <w:tc>
          <w:tcPr>
            <w:tcW w:w="2431" w:type="dxa"/>
          </w:tcPr>
          <w:p w14:paraId="11BF0D85"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0x00000000</w:t>
            </w:r>
          </w:p>
        </w:tc>
        <w:tc>
          <w:tcPr>
            <w:tcW w:w="810" w:type="dxa"/>
          </w:tcPr>
          <w:p w14:paraId="69766E45"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4</w:t>
            </w:r>
          </w:p>
        </w:tc>
      </w:tr>
      <w:tr w:rsidR="00FF3471" w:rsidRPr="00FF3471" w14:paraId="15FD4E6F" w14:textId="77777777" w:rsidTr="00884A77">
        <w:tc>
          <w:tcPr>
            <w:tcW w:w="2161" w:type="dxa"/>
          </w:tcPr>
          <w:p w14:paraId="38C240D5"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Number of Events (UINT8)</w:t>
            </w:r>
          </w:p>
        </w:tc>
        <w:tc>
          <w:tcPr>
            <w:tcW w:w="3602" w:type="dxa"/>
          </w:tcPr>
          <w:p w14:paraId="0F3E0E5D"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Device can only accept 1 event</w:t>
            </w:r>
          </w:p>
        </w:tc>
        <w:tc>
          <w:tcPr>
            <w:tcW w:w="2431" w:type="dxa"/>
          </w:tcPr>
          <w:p w14:paraId="5AB9B73D"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0x01</w:t>
            </w:r>
          </w:p>
        </w:tc>
        <w:tc>
          <w:tcPr>
            <w:tcW w:w="810" w:type="dxa"/>
          </w:tcPr>
          <w:p w14:paraId="21B77481" w14:textId="77777777" w:rsidR="00FF3471" w:rsidRPr="00FF3471" w:rsidRDefault="00FF3471" w:rsidP="00FF3471">
            <w:pPr>
              <w:spacing w:before="60" w:after="60" w:line="264" w:lineRule="auto"/>
              <w:rPr>
                <w:rFonts w:ascii="Expert Sans" w:eastAsia="Calibri" w:hAnsi="Calibri" w:cs="Expert Sans"/>
                <w:color w:val="000000"/>
                <w:sz w:val="19"/>
              </w:rPr>
            </w:pPr>
            <w:r w:rsidRPr="00FF3471">
              <w:rPr>
                <w:rFonts w:eastAsia="Calibri" w:hAnsi="Calibri" w:cs="Arial"/>
                <w:color w:val="000000"/>
                <w:sz w:val="18"/>
              </w:rPr>
              <w:t>1</w:t>
            </w:r>
          </w:p>
        </w:tc>
      </w:tr>
    </w:tbl>
    <w:p w14:paraId="31B6BC6F" w14:textId="061D0F4B" w:rsidR="00FF3471" w:rsidRDefault="00FF3471" w:rsidP="00FF3471">
      <w:pPr>
        <w:spacing w:before="240" w:after="240" w:line="264" w:lineRule="auto"/>
        <w:ind w:left="900"/>
        <w:rPr>
          <w:rFonts w:eastAsia="Calibri" w:hAnsi="Calibri" w:cs="Arial"/>
          <w:color w:val="000000"/>
          <w:sz w:val="19"/>
        </w:rPr>
      </w:pPr>
      <w:r w:rsidRPr="00FF3471">
        <w:rPr>
          <w:rFonts w:eastAsia="Calibri" w:hAnsi="Calibri" w:cs="Arial"/>
          <w:color w:val="000000"/>
          <w:sz w:val="19"/>
        </w:rPr>
        <w:lastRenderedPageBreak/>
        <w:t>Table 18.1.1.3: ZSE Get Scheduled Event command</w:t>
      </w:r>
    </w:p>
    <w:p w14:paraId="23E05E08" w14:textId="71840BB4" w:rsidR="00F06318" w:rsidRDefault="00F06318" w:rsidP="00FF3471">
      <w:pPr>
        <w:spacing w:before="240" w:after="240" w:line="264" w:lineRule="auto"/>
        <w:ind w:left="900"/>
        <w:rPr>
          <w:rFonts w:eastAsia="Calibri" w:hAnsi="Calibri" w:cs="Arial"/>
          <w:color w:val="000000"/>
          <w:sz w:val="19"/>
        </w:rPr>
      </w:pPr>
    </w:p>
    <w:p w14:paraId="3A4AE6E1" w14:textId="484B9E63" w:rsidR="00F06318" w:rsidRDefault="00F06318" w:rsidP="00F06318">
      <w:pPr>
        <w:pStyle w:val="Heading2"/>
      </w:pPr>
      <w:r>
        <w:t>Amend Section 18.2 DLMS COSEM Message Templates as follows:</w:t>
      </w:r>
    </w:p>
    <w:p w14:paraId="5C43C702" w14:textId="671BA821" w:rsidR="006C7326" w:rsidRPr="006C7326" w:rsidRDefault="006C7326" w:rsidP="006C7326">
      <w:pPr>
        <w:keepNext/>
        <w:keepLines/>
        <w:numPr>
          <w:ilvl w:val="1"/>
          <w:numId w:val="0"/>
        </w:numPr>
        <w:spacing w:before="120" w:line="240" w:lineRule="auto"/>
        <w:ind w:left="851" w:hanging="851"/>
        <w:outlineLvl w:val="1"/>
        <w:rPr>
          <w:rFonts w:eastAsiaTheme="majorEastAsia" w:cs="Arial"/>
          <w:b/>
          <w:bCs/>
          <w:color w:val="009EE3"/>
          <w:sz w:val="32"/>
          <w:szCs w:val="32"/>
        </w:rPr>
      </w:pPr>
      <w:bookmarkStart w:id="73" w:name="_Ref387758094"/>
      <w:bookmarkStart w:id="74" w:name="_Ref387758167"/>
      <w:bookmarkStart w:id="75" w:name="_Toc459132530"/>
      <w:bookmarkStart w:id="76" w:name="_Toc12895798"/>
      <w:r>
        <w:rPr>
          <w:rFonts w:eastAsiaTheme="majorEastAsia" w:cs="Arial"/>
          <w:b/>
          <w:bCs/>
          <w:color w:val="009EE3"/>
          <w:sz w:val="32"/>
          <w:szCs w:val="32"/>
        </w:rPr>
        <w:t xml:space="preserve">18.2 </w:t>
      </w:r>
      <w:r w:rsidRPr="006C7326">
        <w:rPr>
          <w:rFonts w:eastAsiaTheme="majorEastAsia" w:cs="Arial"/>
          <w:b/>
          <w:bCs/>
          <w:color w:val="009EE3"/>
          <w:sz w:val="32"/>
          <w:szCs w:val="32"/>
        </w:rPr>
        <w:t>DLMS COSEM Message Templates</w:t>
      </w:r>
      <w:bookmarkEnd w:id="73"/>
      <w:bookmarkEnd w:id="74"/>
      <w:bookmarkEnd w:id="75"/>
      <w:bookmarkEnd w:id="76"/>
      <w:r w:rsidRPr="006C7326">
        <w:rPr>
          <w:rFonts w:eastAsiaTheme="majorEastAsia" w:cs="Arial"/>
          <w:b/>
          <w:bCs/>
          <w:color w:val="009EE3"/>
          <w:sz w:val="32"/>
          <w:szCs w:val="32"/>
        </w:rPr>
        <w:t xml:space="preserve">   </w:t>
      </w:r>
    </w:p>
    <w:p w14:paraId="2F367E14" w14:textId="77777777" w:rsidR="006C7326" w:rsidRPr="006C7326" w:rsidRDefault="006C7326" w:rsidP="006C7326">
      <w:pPr>
        <w:spacing w:before="120" w:line="240" w:lineRule="auto"/>
        <w:rPr>
          <w:rFonts w:cs="Arial"/>
          <w:color w:val="000000"/>
          <w:sz w:val="22"/>
          <w:szCs w:val="24"/>
        </w:rPr>
      </w:pPr>
      <w:r w:rsidRPr="006C7326">
        <w:rPr>
          <w:rFonts w:cs="Arial"/>
          <w:color w:val="000000"/>
          <w:sz w:val="22"/>
          <w:szCs w:val="24"/>
        </w:rPr>
        <w:t xml:space="preserve">Table </w:t>
      </w:r>
      <w:r w:rsidRPr="006C7326">
        <w:rPr>
          <w:rFonts w:cs="Arial"/>
          <w:color w:val="000000"/>
          <w:sz w:val="22"/>
          <w:szCs w:val="24"/>
        </w:rPr>
        <w:fldChar w:fldCharType="begin"/>
      </w:r>
      <w:r w:rsidRPr="006C7326">
        <w:rPr>
          <w:rFonts w:cs="Arial"/>
          <w:color w:val="000000"/>
          <w:sz w:val="22"/>
          <w:szCs w:val="24"/>
        </w:rPr>
        <w:instrText xml:space="preserve"> REF _Ref387758167 \r \h </w:instrText>
      </w:r>
      <w:r w:rsidRPr="006C7326">
        <w:rPr>
          <w:rFonts w:cs="Arial"/>
          <w:color w:val="000000"/>
          <w:sz w:val="22"/>
          <w:szCs w:val="24"/>
        </w:rPr>
      </w:r>
      <w:r w:rsidRPr="006C7326">
        <w:rPr>
          <w:rFonts w:cs="Arial"/>
          <w:color w:val="000000"/>
          <w:sz w:val="22"/>
          <w:szCs w:val="24"/>
        </w:rPr>
        <w:fldChar w:fldCharType="separate"/>
      </w:r>
      <w:r w:rsidRPr="006C7326">
        <w:rPr>
          <w:rFonts w:cs="Arial"/>
          <w:color w:val="000000"/>
          <w:sz w:val="22"/>
          <w:szCs w:val="24"/>
        </w:rPr>
        <w:t>18.2</w:t>
      </w:r>
      <w:r w:rsidRPr="006C7326">
        <w:rPr>
          <w:rFonts w:cs="Arial"/>
          <w:color w:val="000000"/>
          <w:sz w:val="22"/>
          <w:szCs w:val="24"/>
        </w:rPr>
        <w:fldChar w:fldCharType="end"/>
      </w:r>
      <w:r w:rsidRPr="006C7326">
        <w:rPr>
          <w:rFonts w:cs="Arial"/>
          <w:color w:val="000000"/>
          <w:sz w:val="22"/>
          <w:szCs w:val="24"/>
        </w:rPr>
        <w:t xml:space="preserve"> contains Message Templates for all Use Case with DLMS COSEM payloads. These Message Templates are derived from the Mapping </w:t>
      </w:r>
      <w:proofErr w:type="gramStart"/>
      <w:r w:rsidRPr="006C7326">
        <w:rPr>
          <w:rFonts w:cs="Arial"/>
          <w:color w:val="000000"/>
          <w:sz w:val="22"/>
          <w:szCs w:val="24"/>
        </w:rPr>
        <w:t>Table, and</w:t>
      </w:r>
      <w:proofErr w:type="gramEnd"/>
      <w:r w:rsidRPr="006C7326">
        <w:rPr>
          <w:rFonts w:cs="Arial"/>
          <w:color w:val="000000"/>
          <w:sz w:val="22"/>
          <w:szCs w:val="24"/>
        </w:rPr>
        <w:t xml:space="preserve"> shall be complied with in the construction and population of all such Messages.</w:t>
      </w:r>
      <w:r w:rsidRPr="006C7326">
        <w:rPr>
          <w:rFonts w:cs="Arial"/>
          <w:color w:val="000000"/>
          <w:sz w:val="22"/>
          <w:szCs w:val="24"/>
          <w:highlight w:val="yellow"/>
        </w:rPr>
        <w:t xml:space="preserve"> </w:t>
      </w:r>
    </w:p>
    <w:p w14:paraId="588FA3C0" w14:textId="6A792DD0" w:rsidR="006C7326" w:rsidRPr="006C7326" w:rsidRDefault="006C7326" w:rsidP="006C7326">
      <w:pPr>
        <w:spacing w:before="120" w:line="240" w:lineRule="auto"/>
        <w:rPr>
          <w:rFonts w:cs="Arial"/>
          <w:color w:val="000000"/>
          <w:sz w:val="22"/>
          <w:szCs w:val="24"/>
        </w:rPr>
      </w:pPr>
      <w:del w:id="77" w:author="Kev Duddy" w:date="2021-09-20T09:30:00Z">
        <w:r w:rsidRPr="006C7326" w:rsidDel="006C7326">
          <w:rPr>
            <w:rFonts w:cs="Arial"/>
            <w:color w:val="000000"/>
            <w:sz w:val="22"/>
            <w:szCs w:val="24"/>
          </w:rPr>
          <w:object w:dxaOrig="1508" w:dyaOrig="983" w14:anchorId="2151DACE">
            <v:shape id="_x0000_i1027" type="#_x0000_t75" style="width:79.5pt;height:50pt" o:ole="">
              <v:imagedata r:id="rId15" o:title=""/>
            </v:shape>
            <o:OLEObject Type="Embed" ProgID="Package" ShapeID="_x0000_i1027" DrawAspect="Icon" ObjectID="_1710842604" r:id="rId16"/>
          </w:object>
        </w:r>
      </w:del>
      <w:ins w:id="78" w:author="Kev Duddy" w:date="2021-09-20T09:30:00Z">
        <w:r>
          <w:rPr>
            <w:rFonts w:cs="Arial"/>
            <w:color w:val="000000"/>
            <w:sz w:val="22"/>
            <w:szCs w:val="24"/>
          </w:rPr>
          <w:object w:dxaOrig="1534" w:dyaOrig="994" w14:anchorId="45DF6658">
            <v:shape id="_x0000_i1028" type="#_x0000_t75" style="width:79.5pt;height:50pt" o:ole="">
              <v:imagedata r:id="rId17" o:title=""/>
            </v:shape>
            <o:OLEObject Type="Embed" ProgID="Package" ShapeID="_x0000_i1028" DrawAspect="Icon" ObjectID="_1710842605" r:id="rId18"/>
          </w:object>
        </w:r>
      </w:ins>
    </w:p>
    <w:p w14:paraId="1989D877" w14:textId="77777777" w:rsidR="006C7326" w:rsidRPr="006C7326" w:rsidRDefault="006C7326" w:rsidP="006C7326">
      <w:pPr>
        <w:spacing w:before="60" w:after="60" w:line="240" w:lineRule="auto"/>
        <w:rPr>
          <w:rFonts w:cs="Arial"/>
          <w:color w:val="000000"/>
          <w:szCs w:val="20"/>
        </w:rPr>
      </w:pPr>
      <w:r w:rsidRPr="006C7326">
        <w:rPr>
          <w:rFonts w:cs="Arial"/>
          <w:color w:val="000000"/>
          <w:szCs w:val="20"/>
        </w:rPr>
        <w:t>Table 18.2:  DLMS COSEM Message Templates</w:t>
      </w:r>
    </w:p>
    <w:p w14:paraId="21AC2D2A" w14:textId="35E88F28" w:rsidR="00FF3471" w:rsidRDefault="00FF3471" w:rsidP="00FF3471">
      <w:pPr>
        <w:tabs>
          <w:tab w:val="left" w:pos="426"/>
        </w:tabs>
        <w:autoSpaceDE w:val="0"/>
        <w:autoSpaceDN w:val="0"/>
        <w:adjustRightInd w:val="0"/>
        <w:spacing w:before="120" w:line="240" w:lineRule="auto"/>
        <w:rPr>
          <w:rFonts w:eastAsia="Calibri" w:cs="Arial"/>
          <w:color w:val="000000"/>
          <w:sz w:val="22"/>
          <w:szCs w:val="24"/>
          <w:lang w:eastAsia="en-GB"/>
        </w:rPr>
      </w:pPr>
    </w:p>
    <w:p w14:paraId="59D8B3F1" w14:textId="77777777" w:rsidR="004E57BF" w:rsidRDefault="004E57BF" w:rsidP="004E57BF">
      <w:pPr>
        <w:pStyle w:val="Heading2"/>
      </w:pPr>
      <w:r>
        <w:t>Amend Section 18.3 Illustrative command and response installation and DER encoding as follows:</w:t>
      </w:r>
    </w:p>
    <w:p w14:paraId="697BF925" w14:textId="77777777" w:rsidR="004E57BF" w:rsidRDefault="004E57BF" w:rsidP="004E57BF"/>
    <w:p w14:paraId="5411DD0D" w14:textId="77777777" w:rsidR="004E57BF" w:rsidRPr="006172B8" w:rsidRDefault="004E57BF" w:rsidP="004E57BF">
      <w:pPr>
        <w:keepNext/>
        <w:keepLines/>
        <w:numPr>
          <w:ilvl w:val="1"/>
          <w:numId w:val="0"/>
        </w:numPr>
        <w:spacing w:before="120" w:line="240" w:lineRule="auto"/>
        <w:ind w:left="851" w:hanging="851"/>
        <w:outlineLvl w:val="1"/>
        <w:rPr>
          <w:rFonts w:eastAsiaTheme="majorEastAsia" w:cs="Arial"/>
          <w:b/>
          <w:bCs/>
          <w:color w:val="009EE3"/>
          <w:sz w:val="32"/>
          <w:szCs w:val="32"/>
        </w:rPr>
      </w:pPr>
      <w:bookmarkStart w:id="79" w:name="_Toc459132531"/>
      <w:bookmarkStart w:id="80" w:name="_Toc12895799"/>
      <w:bookmarkStart w:id="81" w:name="_Hlk30074991"/>
      <w:r>
        <w:rPr>
          <w:rFonts w:eastAsiaTheme="majorEastAsia" w:cs="Arial"/>
          <w:b/>
          <w:bCs/>
          <w:color w:val="009EE3"/>
          <w:sz w:val="32"/>
          <w:szCs w:val="32"/>
        </w:rPr>
        <w:t>18.3</w:t>
      </w:r>
      <w:r>
        <w:rPr>
          <w:rFonts w:eastAsiaTheme="majorEastAsia" w:cs="Arial"/>
          <w:b/>
          <w:bCs/>
          <w:color w:val="009EE3"/>
          <w:sz w:val="32"/>
          <w:szCs w:val="32"/>
        </w:rPr>
        <w:tab/>
      </w:r>
      <w:r w:rsidRPr="006172B8">
        <w:rPr>
          <w:rFonts w:eastAsiaTheme="majorEastAsia" w:cs="Arial"/>
          <w:b/>
          <w:bCs/>
          <w:color w:val="009EE3"/>
          <w:sz w:val="32"/>
          <w:szCs w:val="32"/>
        </w:rPr>
        <w:t>Illustrative command and response instantiation and DER encoding</w:t>
      </w:r>
      <w:bookmarkEnd w:id="79"/>
      <w:bookmarkEnd w:id="80"/>
      <w:r w:rsidRPr="006172B8">
        <w:rPr>
          <w:rFonts w:eastAsiaTheme="majorEastAsia" w:cs="Arial"/>
          <w:b/>
          <w:bCs/>
          <w:color w:val="009EE3"/>
          <w:sz w:val="32"/>
          <w:szCs w:val="32"/>
        </w:rPr>
        <w:t xml:space="preserve"> </w:t>
      </w:r>
    </w:p>
    <w:p w14:paraId="4C5A290B" w14:textId="77777777" w:rsidR="004E57BF" w:rsidRPr="006172B8" w:rsidRDefault="004E57BF" w:rsidP="004E57BF">
      <w:pPr>
        <w:keepNext/>
        <w:keepLines/>
        <w:numPr>
          <w:ilvl w:val="2"/>
          <w:numId w:val="0"/>
        </w:numPr>
        <w:spacing w:before="120" w:line="240" w:lineRule="auto"/>
        <w:ind w:left="2139" w:hanging="720"/>
        <w:outlineLvl w:val="2"/>
        <w:rPr>
          <w:rFonts w:ascii="Arial Bold" w:eastAsiaTheme="majorEastAsia" w:hAnsi="Arial Bold" w:cs="Arial"/>
          <w:b/>
          <w:bCs/>
          <w:color w:val="009EE3"/>
          <w:sz w:val="28"/>
          <w:szCs w:val="28"/>
        </w:rPr>
      </w:pPr>
      <w:bookmarkStart w:id="82" w:name="_Ref379384979"/>
      <w:r>
        <w:rPr>
          <w:rFonts w:ascii="Arial Bold" w:eastAsiaTheme="majorEastAsia" w:hAnsi="Arial Bold" w:cs="Arial"/>
          <w:b/>
          <w:bCs/>
          <w:color w:val="009EE3"/>
          <w:sz w:val="28"/>
          <w:szCs w:val="28"/>
        </w:rPr>
        <w:t>18.3.1</w:t>
      </w:r>
      <w:r>
        <w:rPr>
          <w:rFonts w:ascii="Arial Bold" w:eastAsiaTheme="majorEastAsia" w:hAnsi="Arial Bold" w:cs="Arial"/>
          <w:b/>
          <w:bCs/>
          <w:color w:val="009EE3"/>
          <w:sz w:val="28"/>
          <w:szCs w:val="28"/>
        </w:rPr>
        <w:tab/>
      </w:r>
      <w:r w:rsidRPr="006172B8">
        <w:rPr>
          <w:rFonts w:ascii="Arial Bold" w:eastAsiaTheme="majorEastAsia" w:hAnsi="Arial Bold" w:cs="Arial"/>
          <w:b/>
          <w:bCs/>
          <w:color w:val="009EE3"/>
          <w:sz w:val="28"/>
          <w:szCs w:val="28"/>
        </w:rPr>
        <w:t xml:space="preserve">Illustrative </w:t>
      </w:r>
      <w:r w:rsidRPr="006172B8">
        <w:rPr>
          <w:rFonts w:ascii="Courier New" w:eastAsiaTheme="majorEastAsia" w:hAnsi="Courier New" w:cs="Courier New"/>
          <w:b/>
          <w:bCs/>
          <w:color w:val="009EE3"/>
          <w:sz w:val="22"/>
          <w:szCs w:val="28"/>
        </w:rPr>
        <w:t>@UpdateSecurityCredentials.CommandPayload</w:t>
      </w:r>
      <w:r w:rsidRPr="006172B8">
        <w:rPr>
          <w:rFonts w:ascii="Arial Bold" w:eastAsiaTheme="majorEastAsia" w:hAnsi="Arial Bold" w:cs="Arial"/>
          <w:b/>
          <w:bCs/>
          <w:color w:val="009EE3"/>
          <w:sz w:val="28"/>
          <w:szCs w:val="28"/>
        </w:rPr>
        <w:t xml:space="preserve"> instantiation and its DER encoding – informative</w:t>
      </w:r>
      <w:bookmarkEnd w:id="82"/>
    </w:p>
    <w:p w14:paraId="39E5655C" w14:textId="77777777" w:rsidR="004E57BF" w:rsidRPr="006172B8" w:rsidRDefault="004E57BF" w:rsidP="004E57BF">
      <w:pPr>
        <w:spacing w:before="120" w:line="240" w:lineRule="auto"/>
        <w:rPr>
          <w:rFonts w:cs="Arial"/>
          <w:color w:val="000000"/>
          <w:sz w:val="22"/>
          <w:szCs w:val="24"/>
        </w:rPr>
      </w:pPr>
      <w:proofErr w:type="spellStart"/>
      <w:r w:rsidRPr="006172B8">
        <w:rPr>
          <w:rFonts w:ascii="Courier New" w:hAnsi="Courier New" w:cs="Courier New"/>
          <w:color w:val="000000"/>
          <w:sz w:val="22"/>
          <w:szCs w:val="24"/>
        </w:rPr>
        <w:t>supplierUpdatingAllSupplierCertificates</w:t>
      </w:r>
      <w:proofErr w:type="spellEnd"/>
      <w:r w:rsidRPr="006172B8">
        <w:rPr>
          <w:rFonts w:cs="Arial"/>
          <w:color w:val="000000"/>
          <w:sz w:val="22"/>
          <w:szCs w:val="24"/>
        </w:rPr>
        <w:t xml:space="preserve"> in Table </w:t>
      </w:r>
      <w:r w:rsidRPr="006172B8">
        <w:rPr>
          <w:rFonts w:cs="Arial"/>
          <w:color w:val="000000"/>
          <w:sz w:val="22"/>
          <w:szCs w:val="24"/>
        </w:rPr>
        <w:fldChar w:fldCharType="begin"/>
      </w:r>
      <w:r w:rsidRPr="006172B8">
        <w:rPr>
          <w:rFonts w:cs="Arial"/>
          <w:color w:val="000000"/>
          <w:sz w:val="22"/>
          <w:szCs w:val="24"/>
        </w:rPr>
        <w:instrText xml:space="preserve"> REF _Ref379384979 \n \h </w:instrText>
      </w:r>
      <w:r w:rsidRPr="006172B8">
        <w:rPr>
          <w:rFonts w:cs="Arial"/>
          <w:color w:val="000000"/>
          <w:sz w:val="22"/>
          <w:szCs w:val="24"/>
        </w:rPr>
      </w:r>
      <w:r w:rsidRPr="006172B8">
        <w:rPr>
          <w:rFonts w:cs="Arial"/>
          <w:color w:val="000000"/>
          <w:sz w:val="22"/>
          <w:szCs w:val="24"/>
        </w:rPr>
        <w:fldChar w:fldCharType="separate"/>
      </w:r>
      <w:r w:rsidRPr="006172B8">
        <w:rPr>
          <w:rFonts w:cs="Arial"/>
          <w:color w:val="000000"/>
          <w:sz w:val="22"/>
          <w:szCs w:val="24"/>
        </w:rPr>
        <w:t>18.3.1</w:t>
      </w:r>
      <w:r w:rsidRPr="006172B8">
        <w:rPr>
          <w:rFonts w:cs="Arial"/>
          <w:color w:val="000000"/>
          <w:sz w:val="22"/>
          <w:szCs w:val="24"/>
        </w:rPr>
        <w:fldChar w:fldCharType="end"/>
      </w:r>
      <w:r w:rsidRPr="006172B8">
        <w:rPr>
          <w:rFonts w:cs="Arial"/>
          <w:color w:val="000000"/>
          <w:sz w:val="22"/>
          <w:szCs w:val="24"/>
        </w:rPr>
        <w:t>a is an ASN.</w:t>
      </w:r>
      <w:proofErr w:type="gramStart"/>
      <w:r w:rsidRPr="006172B8">
        <w:rPr>
          <w:rFonts w:cs="Arial"/>
          <w:color w:val="000000"/>
          <w:sz w:val="22"/>
          <w:szCs w:val="24"/>
        </w:rPr>
        <w:t>1  structured</w:t>
      </w:r>
      <w:proofErr w:type="gramEnd"/>
      <w:r w:rsidRPr="006172B8">
        <w:rPr>
          <w:rFonts w:cs="Arial"/>
          <w:color w:val="000000"/>
          <w:sz w:val="22"/>
          <w:szCs w:val="24"/>
        </w:rPr>
        <w:t xml:space="preserve"> value assignment.  This specific example is where a Device’s Supplier is instructing the Device to replace both the Supplier Digital Signing and Key Agreement credentials on the </w:t>
      </w:r>
      <w:proofErr w:type="gramStart"/>
      <w:r w:rsidRPr="006172B8">
        <w:rPr>
          <w:rFonts w:cs="Arial"/>
          <w:color w:val="000000"/>
          <w:sz w:val="22"/>
          <w:szCs w:val="24"/>
        </w:rPr>
        <w:t>Device, and</w:t>
      </w:r>
      <w:proofErr w:type="gramEnd"/>
      <w:r w:rsidRPr="006172B8">
        <w:rPr>
          <w:rFonts w:cs="Arial"/>
          <w:color w:val="000000"/>
          <w:sz w:val="22"/>
          <w:szCs w:val="24"/>
        </w:rPr>
        <w:t xml:space="preserve"> resetting </w:t>
      </w:r>
      <w:del w:id="83" w:author="Bradley Baker" w:date="2020-01-16T14:00:00Z">
        <w:r w:rsidRPr="006172B8" w:rsidDel="006172B8">
          <w:rPr>
            <w:rFonts w:cs="Arial"/>
            <w:color w:val="000000"/>
            <w:sz w:val="22"/>
            <w:szCs w:val="24"/>
          </w:rPr>
          <w:delText>Protection Against Replay c</w:delText>
        </w:r>
      </w:del>
      <w:ins w:id="84" w:author="Bradley Baker" w:date="2020-01-16T14:00:00Z">
        <w:r>
          <w:rPr>
            <w:rFonts w:cs="Arial"/>
            <w:color w:val="000000"/>
            <w:sz w:val="22"/>
            <w:szCs w:val="24"/>
          </w:rPr>
          <w:t>Execution C</w:t>
        </w:r>
      </w:ins>
      <w:r w:rsidRPr="006172B8">
        <w:rPr>
          <w:rFonts w:cs="Arial"/>
          <w:color w:val="000000"/>
          <w:sz w:val="22"/>
          <w:szCs w:val="24"/>
        </w:rPr>
        <w:t>ounters. In business terms, an example of this would be at Change of Supplier.</w:t>
      </w:r>
    </w:p>
    <w:p w14:paraId="306E5683" w14:textId="77777777" w:rsidR="004E57BF" w:rsidRPr="006172B8" w:rsidRDefault="004E57BF" w:rsidP="004E57BF">
      <w:pPr>
        <w:spacing w:before="120" w:line="240" w:lineRule="auto"/>
        <w:rPr>
          <w:rFonts w:cs="Arial"/>
          <w:color w:val="000000"/>
          <w:sz w:val="22"/>
          <w:szCs w:val="24"/>
        </w:rPr>
      </w:pPr>
      <w:r w:rsidRPr="006172B8">
        <w:rPr>
          <w:rFonts w:cs="Arial"/>
          <w:color w:val="000000"/>
          <w:sz w:val="22"/>
          <w:szCs w:val="24"/>
        </w:rPr>
        <w:t xml:space="preserve">The black text specifies the parts of the ASN.1 structure, the </w:t>
      </w:r>
      <w:r w:rsidRPr="006172B8">
        <w:rPr>
          <w:rFonts w:cs="Arial"/>
          <w:color w:val="009EE3"/>
          <w:sz w:val="22"/>
          <w:szCs w:val="24"/>
        </w:rPr>
        <w:t>blue text</w:t>
      </w:r>
      <w:r w:rsidRPr="006172B8">
        <w:rPr>
          <w:rFonts w:cs="Arial"/>
          <w:color w:val="000000"/>
          <w:sz w:val="22"/>
          <w:szCs w:val="24"/>
        </w:rPr>
        <w:t xml:space="preserve"> specifies the value it is set </w:t>
      </w:r>
      <w:proofErr w:type="gramStart"/>
      <w:r w:rsidRPr="006172B8">
        <w:rPr>
          <w:rFonts w:cs="Arial"/>
          <w:color w:val="000000"/>
          <w:sz w:val="22"/>
          <w:szCs w:val="24"/>
        </w:rPr>
        <w:t>to</w:t>
      </w:r>
      <w:proofErr w:type="gramEnd"/>
      <w:r w:rsidRPr="006172B8">
        <w:rPr>
          <w:rFonts w:cs="Arial"/>
          <w:color w:val="000000"/>
          <w:sz w:val="22"/>
          <w:szCs w:val="24"/>
        </w:rPr>
        <w:t xml:space="preserve"> and the comments explain each of the values.</w:t>
      </w:r>
    </w:p>
    <w:tbl>
      <w:tblPr>
        <w:tblStyle w:val="TableGrid8"/>
        <w:tblW w:w="0" w:type="auto"/>
        <w:tblLook w:val="04A0" w:firstRow="1" w:lastRow="0" w:firstColumn="1" w:lastColumn="0" w:noHBand="0" w:noVBand="1"/>
      </w:tblPr>
      <w:tblGrid>
        <w:gridCol w:w="6210"/>
        <w:gridCol w:w="2806"/>
      </w:tblGrid>
      <w:tr w:rsidR="004E57BF" w:rsidRPr="006172B8" w14:paraId="74539EFD" w14:textId="77777777" w:rsidTr="00884A77">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F99C23" w14:textId="77777777" w:rsidR="004E57BF" w:rsidRPr="006172B8" w:rsidRDefault="004E57BF" w:rsidP="00884A77">
            <w:pPr>
              <w:spacing w:before="120"/>
              <w:rPr>
                <w:rFonts w:ascii="Courier New" w:hAnsi="Courier New" w:cs="Courier New"/>
                <w:b/>
                <w:color w:val="FFFFFF" w:themeColor="background1"/>
                <w:sz w:val="18"/>
                <w:szCs w:val="18"/>
              </w:rPr>
            </w:pPr>
            <w:r w:rsidRPr="006172B8">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E79532" w14:textId="77777777" w:rsidR="004E57BF" w:rsidRPr="006172B8" w:rsidRDefault="004E57BF" w:rsidP="00884A77">
            <w:pPr>
              <w:spacing w:before="120"/>
              <w:rPr>
                <w:rFonts w:ascii="Courier New" w:hAnsi="Courier New" w:cs="Courier New"/>
                <w:b/>
                <w:color w:val="FFFFFF" w:themeColor="background1"/>
                <w:sz w:val="18"/>
                <w:szCs w:val="18"/>
              </w:rPr>
            </w:pPr>
            <w:r w:rsidRPr="006172B8">
              <w:rPr>
                <w:rFonts w:ascii="Courier New" w:hAnsi="Courier New" w:cs="Courier New"/>
                <w:b/>
                <w:color w:val="FFFFFF" w:themeColor="background1"/>
                <w:sz w:val="18"/>
                <w:szCs w:val="18"/>
              </w:rPr>
              <w:t>Notes</w:t>
            </w:r>
          </w:p>
        </w:tc>
      </w:tr>
      <w:tr w:rsidR="004E57BF" w:rsidRPr="006172B8" w14:paraId="3DBA33A5" w14:textId="77777777" w:rsidTr="00884A77">
        <w:tc>
          <w:tcPr>
            <w:tcW w:w="8184" w:type="dxa"/>
            <w:tcBorders>
              <w:top w:val="single" w:sz="4" w:space="0" w:color="009EE3"/>
              <w:left w:val="single" w:sz="4" w:space="0" w:color="009EE3"/>
              <w:bottom w:val="single" w:sz="4" w:space="0" w:color="009EE3"/>
              <w:right w:val="single" w:sz="4" w:space="0" w:color="009EE3"/>
            </w:tcBorders>
          </w:tcPr>
          <w:p w14:paraId="47074B78" w14:textId="77777777" w:rsidR="004E57BF" w:rsidRPr="006172B8" w:rsidRDefault="004E57BF" w:rsidP="00884A77">
            <w:pPr>
              <w:tabs>
                <w:tab w:val="left" w:pos="4395"/>
              </w:tabs>
              <w:spacing w:before="120"/>
              <w:rPr>
                <w:rFonts w:ascii="Courier New" w:hAnsi="Courier New" w:cs="Courier New"/>
                <w:color w:val="000000"/>
                <w:sz w:val="18"/>
                <w:szCs w:val="18"/>
              </w:rPr>
            </w:pPr>
            <w:proofErr w:type="spellStart"/>
            <w:r w:rsidRPr="006172B8">
              <w:rPr>
                <w:rFonts w:ascii="Courier New" w:hAnsi="Courier New" w:cs="Courier New"/>
                <w:color w:val="000000"/>
                <w:sz w:val="18"/>
                <w:szCs w:val="18"/>
              </w:rPr>
              <w:t>supplierUpdatingAllSupplierCertificates</w:t>
            </w:r>
            <w:proofErr w:type="spellEnd"/>
            <w:r w:rsidRPr="006172B8">
              <w:rPr>
                <w:rFonts w:ascii="Courier New" w:hAnsi="Courier New" w:cs="Courier New"/>
                <w:color w:val="000000"/>
                <w:sz w:val="18"/>
                <w:szCs w:val="18"/>
              </w:rPr>
              <w:t xml:space="preserve"> </w:t>
            </w:r>
            <w:proofErr w:type="spellStart"/>
            <w:proofErr w:type="gramStart"/>
            <w:r w:rsidRPr="006172B8">
              <w:rPr>
                <w:rFonts w:ascii="Courier New" w:hAnsi="Courier New" w:cs="Courier New"/>
                <w:color w:val="000000"/>
                <w:sz w:val="18"/>
                <w:szCs w:val="18"/>
              </w:rPr>
              <w:t>CommandPayload</w:t>
            </w:r>
            <w:proofErr w:type="spellEnd"/>
            <w:r w:rsidRPr="006172B8">
              <w:rPr>
                <w:rFonts w:ascii="Courier New" w:hAnsi="Courier New" w:cs="Courier New"/>
                <w:color w:val="000000"/>
                <w:sz w:val="18"/>
                <w:szCs w:val="18"/>
              </w:rPr>
              <w:t xml:space="preserve"> ::=</w:t>
            </w:r>
            <w:proofErr w:type="gramEnd"/>
            <w:r w:rsidRPr="006172B8">
              <w:rPr>
                <w:rFonts w:ascii="Courier New" w:hAnsi="Courier New" w:cs="Courier New"/>
                <w:color w:val="000000"/>
                <w:sz w:val="18"/>
                <w:szCs w:val="18"/>
              </w:rPr>
              <w:t xml:space="preserve"> </w:t>
            </w:r>
          </w:p>
          <w:p w14:paraId="7DE7024C" w14:textId="77777777" w:rsidR="004E57BF" w:rsidRPr="006172B8" w:rsidRDefault="004E57BF" w:rsidP="00884A77">
            <w:pPr>
              <w:tabs>
                <w:tab w:val="left" w:pos="4395"/>
              </w:tabs>
              <w:spacing w:before="120"/>
              <w:rPr>
                <w:rFonts w:ascii="Courier New" w:hAnsi="Courier New" w:cs="Courier New"/>
                <w:color w:val="000000"/>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authorisingRemotePartyControl</w:t>
            </w:r>
            <w:proofErr w:type="spellEnd"/>
          </w:p>
          <w:p w14:paraId="2250174C" w14:textId="77777777" w:rsidR="004E57BF" w:rsidRPr="006172B8" w:rsidRDefault="004E57BF" w:rsidP="00884A77">
            <w:pPr>
              <w:tabs>
                <w:tab w:val="left" w:pos="4395"/>
              </w:tabs>
              <w:spacing w:before="120"/>
              <w:ind w:left="720"/>
              <w:rPr>
                <w:rFonts w:ascii="Courier New" w:hAnsi="Courier New" w:cs="Courier New"/>
                <w:i/>
                <w:color w:val="548DD4" w:themeColor="text2" w:themeTint="99"/>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credentialsReplacementMode</w:t>
            </w:r>
            <w:proofErr w:type="spellEnd"/>
            <w:r w:rsidRPr="006172B8">
              <w:rPr>
                <w:rFonts w:ascii="Courier New" w:hAnsi="Courier New" w:cs="Courier New"/>
                <w:color w:val="000000"/>
                <w:sz w:val="18"/>
                <w:szCs w:val="18"/>
              </w:rPr>
              <w:tab/>
            </w:r>
            <w:proofErr w:type="spellStart"/>
            <w:r w:rsidRPr="006172B8">
              <w:rPr>
                <w:rFonts w:ascii="Courier New" w:hAnsi="Courier New" w:cs="Courier New"/>
                <w:i/>
                <w:color w:val="548DD4" w:themeColor="text2" w:themeTint="99"/>
                <w:sz w:val="18"/>
                <w:szCs w:val="18"/>
              </w:rPr>
              <w:t>supplierBySupplier</w:t>
            </w:r>
            <w:proofErr w:type="spellEnd"/>
            <w:r w:rsidRPr="006172B8">
              <w:rPr>
                <w:rFonts w:ascii="Courier New" w:hAnsi="Courier New" w:cs="Courier New"/>
                <w:i/>
                <w:color w:val="548DD4" w:themeColor="text2" w:themeTint="99"/>
                <w:sz w:val="18"/>
                <w:szCs w:val="18"/>
              </w:rPr>
              <w:t>,</w:t>
            </w:r>
          </w:p>
          <w:p w14:paraId="759A717C"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
          <w:p w14:paraId="410088B3"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roofErr w:type="spellStart"/>
            <w:r w:rsidRPr="006172B8">
              <w:rPr>
                <w:rFonts w:ascii="Courier New" w:hAnsi="Courier New" w:cs="Courier New"/>
                <w:color w:val="000000"/>
                <w:sz w:val="18"/>
                <w:szCs w:val="18"/>
              </w:rPr>
              <w:t>authorisingRemotePartyTACellIdentifier</w:t>
            </w:r>
            <w:proofErr w:type="spellEnd"/>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p>
          <w:p w14:paraId="4C890F2C" w14:textId="77777777" w:rsidR="004E57BF" w:rsidRPr="006172B8" w:rsidRDefault="004E57BF" w:rsidP="00884A77">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trustAnchorCellRemotePartyRole</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 xml:space="preserve">, </w:t>
            </w:r>
          </w:p>
          <w:p w14:paraId="4117E426"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roofErr w:type="spellStart"/>
            <w:r w:rsidRPr="006172B8">
              <w:rPr>
                <w:rFonts w:ascii="Courier New" w:hAnsi="Courier New" w:cs="Courier New"/>
                <w:color w:val="000000"/>
                <w:sz w:val="18"/>
                <w:szCs w:val="18"/>
              </w:rPr>
              <w:lastRenderedPageBreak/>
              <w:t>trustAnchorCellKeyUsage</w:t>
            </w:r>
            <w:proofErr w:type="spellEnd"/>
            <w:r w:rsidRPr="006172B8">
              <w:rPr>
                <w:rFonts w:ascii="Courier New" w:hAnsi="Courier New" w:cs="Courier New"/>
                <w:color w:val="000000"/>
                <w:sz w:val="18"/>
                <w:szCs w:val="18"/>
              </w:rPr>
              <w:t xml:space="preserve"> </w:t>
            </w:r>
            <w:proofErr w:type="gramStart"/>
            <w:r w:rsidRPr="006172B8">
              <w:rPr>
                <w:rFonts w:ascii="Courier New" w:hAnsi="Courier New" w:cs="Courier New"/>
                <w:color w:val="000000"/>
                <w:sz w:val="18"/>
                <w:szCs w:val="18"/>
              </w:rPr>
              <w:t xml:space="preserve">{  </w:t>
            </w:r>
            <w:proofErr w:type="gram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proofErr w:type="spellStart"/>
            <w:r w:rsidRPr="006172B8">
              <w:rPr>
                <w:rFonts w:ascii="Courier New" w:hAnsi="Courier New" w:cs="Courier New"/>
                <w:i/>
                <w:color w:val="548DD4" w:themeColor="text2" w:themeTint="99"/>
                <w:sz w:val="18"/>
                <w:szCs w:val="18"/>
              </w:rPr>
              <w:t>digitalSignature</w:t>
            </w:r>
            <w:proofErr w:type="spellEnd"/>
            <w:r w:rsidRPr="006172B8">
              <w:rPr>
                <w:rFonts w:ascii="Courier New" w:hAnsi="Courier New" w:cs="Courier New"/>
                <w:color w:val="000000"/>
                <w:sz w:val="18"/>
                <w:szCs w:val="18"/>
              </w:rPr>
              <w:t>}},</w:t>
            </w:r>
          </w:p>
          <w:p w14:paraId="4C98657D"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
          <w:p w14:paraId="0D7A4487"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
          <w:p w14:paraId="26A3B9E6"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roofErr w:type="spellStart"/>
            <w:r w:rsidRPr="006172B8">
              <w:rPr>
                <w:rFonts w:ascii="Courier New" w:hAnsi="Courier New" w:cs="Courier New"/>
                <w:color w:val="000000"/>
                <w:sz w:val="18"/>
                <w:szCs w:val="18"/>
              </w:rPr>
              <w:t>authorisingRemotePartySeqNumber</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123456789</w:t>
            </w:r>
            <w:r w:rsidRPr="006172B8">
              <w:rPr>
                <w:rFonts w:ascii="Courier New" w:hAnsi="Courier New" w:cs="Courier New"/>
                <w:color w:val="000000"/>
                <w:sz w:val="18"/>
                <w:szCs w:val="18"/>
              </w:rPr>
              <w:t>,</w:t>
            </w:r>
          </w:p>
          <w:p w14:paraId="721F71A3"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
          <w:p w14:paraId="3B576630"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
          <w:p w14:paraId="22F80F8A"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roofErr w:type="spellStart"/>
            <w:r w:rsidRPr="006172B8">
              <w:rPr>
                <w:rFonts w:ascii="Courier New" w:hAnsi="Courier New" w:cs="Courier New"/>
                <w:color w:val="000000"/>
                <w:sz w:val="18"/>
                <w:szCs w:val="18"/>
              </w:rPr>
              <w:t>newRemotePartyFloorSeqNumber</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987654321</w:t>
            </w:r>
            <w:r w:rsidRPr="006172B8">
              <w:rPr>
                <w:rFonts w:ascii="Courier New" w:hAnsi="Courier New" w:cs="Courier New"/>
                <w:color w:val="000000"/>
                <w:sz w:val="18"/>
                <w:szCs w:val="18"/>
              </w:rPr>
              <w:t>}</w:t>
            </w:r>
          </w:p>
          <w:p w14:paraId="2178DB48"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
          <w:p w14:paraId="34810AD6" w14:textId="77777777" w:rsidR="004E57BF" w:rsidRPr="006172B8" w:rsidRDefault="004E57BF" w:rsidP="00884A77">
            <w:pPr>
              <w:tabs>
                <w:tab w:val="left" w:pos="4395"/>
              </w:tabs>
              <w:spacing w:before="120"/>
              <w:rPr>
                <w:rFonts w:ascii="Courier New" w:hAnsi="Courier New" w:cs="Courier New"/>
                <w:color w:val="000000"/>
                <w:sz w:val="18"/>
                <w:szCs w:val="18"/>
              </w:rPr>
            </w:pPr>
            <w:r w:rsidRPr="006172B8">
              <w:rPr>
                <w:rFonts w:ascii="Courier New" w:hAnsi="Courier New" w:cs="Courier New"/>
                <w:color w:val="000000"/>
                <w:sz w:val="18"/>
                <w:szCs w:val="18"/>
              </w:rPr>
              <w:t>replacements</w:t>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p>
          <w:p w14:paraId="558977A0" w14:textId="77777777" w:rsidR="004E57BF" w:rsidRPr="006172B8" w:rsidRDefault="004E57BF" w:rsidP="00884A77">
            <w:pPr>
              <w:tabs>
                <w:tab w:val="left" w:pos="4395"/>
              </w:tabs>
              <w:spacing w:before="120"/>
              <w:ind w:left="340" w:firstLine="340"/>
              <w:rPr>
                <w:rFonts w:ascii="Courier New" w:hAnsi="Courier New" w:cs="Courier New"/>
                <w:color w:val="000000"/>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replacementCertificate</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'0A7C8E9F123456789ABCDEF01234'</w:t>
            </w:r>
            <w:r w:rsidRPr="006172B8">
              <w:rPr>
                <w:rFonts w:ascii="Courier New" w:hAnsi="Courier New" w:cs="Courier New"/>
                <w:i/>
                <w:color w:val="000000"/>
                <w:sz w:val="18"/>
                <w:szCs w:val="18"/>
              </w:rPr>
              <w:t>H</w:t>
            </w:r>
            <w:r w:rsidRPr="006172B8">
              <w:rPr>
                <w:rFonts w:ascii="Courier New" w:hAnsi="Courier New" w:cs="Courier New"/>
                <w:color w:val="000000"/>
                <w:sz w:val="18"/>
                <w:szCs w:val="18"/>
              </w:rPr>
              <w:t>,</w:t>
            </w:r>
          </w:p>
          <w:p w14:paraId="15BF24B2"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roofErr w:type="spellStart"/>
            <w:r w:rsidRPr="006172B8">
              <w:rPr>
                <w:rFonts w:ascii="Courier New" w:hAnsi="Courier New" w:cs="Courier New"/>
                <w:color w:val="000000"/>
                <w:sz w:val="18"/>
                <w:szCs w:val="18"/>
              </w:rPr>
              <w:t>targetTrustAnchorCell</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p>
          <w:p w14:paraId="60EF85E5" w14:textId="77777777" w:rsidR="004E57BF" w:rsidRPr="006172B8" w:rsidRDefault="004E57BF" w:rsidP="00884A77">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trustAnchorCellRemotePartyRole</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 xml:space="preserve">, </w:t>
            </w:r>
          </w:p>
          <w:p w14:paraId="5FF09C19"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roofErr w:type="spellStart"/>
            <w:r w:rsidRPr="006172B8">
              <w:rPr>
                <w:rFonts w:ascii="Courier New" w:hAnsi="Courier New" w:cs="Courier New"/>
                <w:color w:val="000000"/>
                <w:sz w:val="18"/>
                <w:szCs w:val="18"/>
              </w:rPr>
              <w:t>trustAnchorCellKeyUsage</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proofErr w:type="spellStart"/>
            <w:r w:rsidRPr="006172B8">
              <w:rPr>
                <w:rFonts w:ascii="Courier New" w:hAnsi="Courier New" w:cs="Courier New"/>
                <w:i/>
                <w:color w:val="548DD4" w:themeColor="text2" w:themeTint="99"/>
                <w:sz w:val="18"/>
                <w:szCs w:val="18"/>
              </w:rPr>
              <w:t>digitalSignature</w:t>
            </w:r>
            <w:proofErr w:type="spellEnd"/>
            <w:r w:rsidRPr="006172B8">
              <w:rPr>
                <w:rFonts w:ascii="Courier New" w:hAnsi="Courier New" w:cs="Courier New"/>
                <w:color w:val="000000"/>
                <w:sz w:val="18"/>
                <w:szCs w:val="18"/>
              </w:rPr>
              <w:t>}}}</w:t>
            </w:r>
          </w:p>
          <w:p w14:paraId="2CA1593A"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
          <w:p w14:paraId="44E8E05C" w14:textId="77777777" w:rsidR="004E57BF" w:rsidRPr="006172B8" w:rsidRDefault="004E57BF" w:rsidP="00884A77">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replacementCertificate</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'0B34269F123456789ABCDEF01234'</w:t>
            </w:r>
            <w:r w:rsidRPr="006172B8">
              <w:rPr>
                <w:rFonts w:ascii="Courier New" w:hAnsi="Courier New" w:cs="Courier New"/>
                <w:color w:val="000000"/>
                <w:sz w:val="18"/>
                <w:szCs w:val="18"/>
              </w:rPr>
              <w:t>H,</w:t>
            </w:r>
          </w:p>
          <w:p w14:paraId="34F3FE8B"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roofErr w:type="spellStart"/>
            <w:r w:rsidRPr="006172B8">
              <w:rPr>
                <w:rFonts w:ascii="Courier New" w:hAnsi="Courier New" w:cs="Courier New"/>
                <w:color w:val="000000"/>
                <w:sz w:val="18"/>
                <w:szCs w:val="18"/>
              </w:rPr>
              <w:t>targetTrustAnchorCell</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p>
          <w:p w14:paraId="0F78DB2A" w14:textId="77777777" w:rsidR="004E57BF" w:rsidRPr="006172B8" w:rsidRDefault="004E57BF" w:rsidP="00884A77">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trustAnchorCellRemotePartyRole</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 xml:space="preserve">, </w:t>
            </w:r>
          </w:p>
          <w:p w14:paraId="2A7C845F"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roofErr w:type="spellStart"/>
            <w:r w:rsidRPr="006172B8">
              <w:rPr>
                <w:rFonts w:ascii="Courier New" w:hAnsi="Courier New" w:cs="Courier New"/>
                <w:color w:val="000000"/>
                <w:sz w:val="18"/>
                <w:szCs w:val="18"/>
              </w:rPr>
              <w:t>trustAnchorCellKeyUsage</w:t>
            </w:r>
            <w:proofErr w:type="spellEnd"/>
            <w:r w:rsidRPr="006172B8">
              <w:rPr>
                <w:rFonts w:ascii="Courier New" w:hAnsi="Courier New" w:cs="Courier New"/>
                <w:color w:val="000000"/>
                <w:sz w:val="18"/>
                <w:szCs w:val="18"/>
              </w:rPr>
              <w:tab/>
              <w:t>{</w:t>
            </w:r>
            <w:proofErr w:type="spellStart"/>
            <w:r w:rsidRPr="006172B8">
              <w:rPr>
                <w:rFonts w:ascii="Courier New" w:hAnsi="Courier New" w:cs="Courier New"/>
                <w:i/>
                <w:color w:val="548DD4" w:themeColor="text2" w:themeTint="99"/>
                <w:sz w:val="18"/>
                <w:szCs w:val="18"/>
              </w:rPr>
              <w:t>keyAgreement</w:t>
            </w:r>
            <w:proofErr w:type="spellEnd"/>
            <w:r w:rsidRPr="006172B8">
              <w:rPr>
                <w:rFonts w:ascii="Courier New" w:hAnsi="Courier New" w:cs="Courier New"/>
                <w:color w:val="000000"/>
                <w:sz w:val="18"/>
                <w:szCs w:val="18"/>
              </w:rPr>
              <w:t>}}}}</w:t>
            </w:r>
          </w:p>
          <w:p w14:paraId="05EEE723" w14:textId="77777777" w:rsidR="004E57BF" w:rsidRPr="006172B8" w:rsidRDefault="004E57BF" w:rsidP="00884A77">
            <w:pPr>
              <w:tabs>
                <w:tab w:val="left" w:pos="4395"/>
              </w:tabs>
              <w:spacing w:before="120"/>
              <w:ind w:left="720"/>
              <w:rPr>
                <w:rFonts w:ascii="Courier New" w:hAnsi="Courier New" w:cs="Courier New"/>
                <w:color w:val="000000"/>
                <w:sz w:val="18"/>
                <w:szCs w:val="18"/>
              </w:rPr>
            </w:pPr>
          </w:p>
          <w:p w14:paraId="3925ED27" w14:textId="77777777" w:rsidR="004E57BF" w:rsidRPr="006172B8" w:rsidRDefault="004E57BF" w:rsidP="00884A77">
            <w:pPr>
              <w:tabs>
                <w:tab w:val="left" w:pos="4395"/>
              </w:tabs>
              <w:spacing w:before="120"/>
              <w:rPr>
                <w:rFonts w:ascii="Courier New" w:hAnsi="Courier New" w:cs="Courier New"/>
                <w:color w:val="000000"/>
                <w:sz w:val="18"/>
                <w:szCs w:val="18"/>
              </w:rPr>
            </w:pPr>
            <w:proofErr w:type="spellStart"/>
            <w:r w:rsidRPr="006172B8">
              <w:rPr>
                <w:rFonts w:ascii="Courier New" w:hAnsi="Courier New" w:cs="Courier New"/>
                <w:color w:val="000000"/>
                <w:sz w:val="18"/>
                <w:szCs w:val="18"/>
              </w:rPr>
              <w:t>certificationPathCertificates</w:t>
            </w:r>
            <w:proofErr w:type="spellEnd"/>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'FFAABB9F123456789ABCDEF01234'</w:t>
            </w:r>
            <w:r w:rsidRPr="006172B8">
              <w:rPr>
                <w:rFonts w:ascii="Courier New" w:hAnsi="Courier New" w:cs="Courier New"/>
                <w:color w:val="000000"/>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7F07B6EC" w14:textId="77777777" w:rsidR="004E57BF" w:rsidRPr="006172B8" w:rsidRDefault="004E57BF" w:rsidP="00884A77">
            <w:pPr>
              <w:spacing w:before="120"/>
              <w:rPr>
                <w:rFonts w:ascii="Courier New" w:hAnsi="Courier New" w:cs="Courier New"/>
                <w:color w:val="000000"/>
                <w:sz w:val="18"/>
                <w:szCs w:val="18"/>
              </w:rPr>
            </w:pPr>
          </w:p>
          <w:p w14:paraId="6601800E" w14:textId="77777777" w:rsidR="004E57BF" w:rsidRPr="006172B8" w:rsidRDefault="004E57BF" w:rsidP="00884A77">
            <w:pPr>
              <w:spacing w:before="120"/>
              <w:rPr>
                <w:rFonts w:ascii="Courier New" w:hAnsi="Courier New" w:cs="Courier New"/>
                <w:color w:val="000000"/>
                <w:sz w:val="18"/>
                <w:szCs w:val="18"/>
              </w:rPr>
            </w:pPr>
          </w:p>
          <w:p w14:paraId="629A90E5"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message is for the supplier replacing supplier credentials</w:t>
            </w:r>
          </w:p>
          <w:p w14:paraId="5EB58C0A" w14:textId="77777777" w:rsidR="004E57BF" w:rsidRPr="006172B8" w:rsidRDefault="004E57BF" w:rsidP="00884A77">
            <w:pPr>
              <w:spacing w:before="120"/>
              <w:rPr>
                <w:rFonts w:ascii="Courier New" w:hAnsi="Courier New" w:cs="Courier New"/>
                <w:color w:val="000000"/>
                <w:sz w:val="18"/>
                <w:szCs w:val="18"/>
              </w:rPr>
            </w:pPr>
          </w:p>
          <w:p w14:paraId="75CA3638"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The public key to be used to check the signature on this message is the supplier digital signing key </w:t>
            </w:r>
            <w:r w:rsidRPr="006172B8">
              <w:rPr>
                <w:rFonts w:ascii="Courier New" w:hAnsi="Courier New" w:cs="Courier New"/>
                <w:color w:val="000000"/>
                <w:sz w:val="18"/>
                <w:szCs w:val="18"/>
              </w:rPr>
              <w:lastRenderedPageBreak/>
              <w:t>currently held by the Device.</w:t>
            </w:r>
          </w:p>
          <w:p w14:paraId="698EF355" w14:textId="77777777" w:rsidR="004E57BF" w:rsidRPr="006172B8" w:rsidRDefault="004E57BF" w:rsidP="00884A77">
            <w:pPr>
              <w:spacing w:before="120"/>
              <w:rPr>
                <w:rFonts w:ascii="Courier New" w:hAnsi="Courier New" w:cs="Courier New"/>
                <w:color w:val="000000"/>
                <w:sz w:val="18"/>
                <w:szCs w:val="18"/>
              </w:rPr>
            </w:pPr>
          </w:p>
          <w:p w14:paraId="2C1A00C9" w14:textId="77777777" w:rsidR="004E57BF" w:rsidRPr="006172B8" w:rsidRDefault="004E57BF" w:rsidP="00884A77">
            <w:pPr>
              <w:spacing w:before="120"/>
              <w:rPr>
                <w:rFonts w:ascii="Courier New" w:hAnsi="Courier New" w:cs="Courier New"/>
                <w:color w:val="000000"/>
                <w:sz w:val="18"/>
                <w:szCs w:val="18"/>
              </w:rPr>
            </w:pPr>
          </w:p>
          <w:p w14:paraId="7C9CF0FD"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is the existing supplier’s counter, so greater than any this supplier has used</w:t>
            </w:r>
          </w:p>
          <w:p w14:paraId="2BD60F2D" w14:textId="77777777" w:rsidR="004E57BF" w:rsidRPr="006172B8" w:rsidRDefault="004E57BF" w:rsidP="00884A77">
            <w:pPr>
              <w:spacing w:before="120"/>
              <w:rPr>
                <w:rFonts w:ascii="Courier New" w:hAnsi="Courier New" w:cs="Courier New"/>
                <w:color w:val="000000"/>
                <w:sz w:val="18"/>
                <w:szCs w:val="18"/>
              </w:rPr>
            </w:pPr>
          </w:p>
          <w:p w14:paraId="4E10EF2A"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is the new supplier’s counter, which the Device should use if the Command is successful</w:t>
            </w:r>
          </w:p>
          <w:p w14:paraId="7AB3F279" w14:textId="77777777" w:rsidR="004E57BF" w:rsidRPr="006172B8" w:rsidRDefault="004E57BF" w:rsidP="00884A77">
            <w:pPr>
              <w:spacing w:before="120"/>
              <w:rPr>
                <w:rFonts w:ascii="Courier New" w:hAnsi="Courier New" w:cs="Courier New"/>
                <w:color w:val="000000"/>
                <w:sz w:val="18"/>
                <w:szCs w:val="18"/>
              </w:rPr>
            </w:pPr>
          </w:p>
          <w:p w14:paraId="646A1274" w14:textId="77777777" w:rsidR="004E57BF" w:rsidRPr="006172B8" w:rsidRDefault="004E57BF" w:rsidP="00884A77">
            <w:pPr>
              <w:spacing w:before="120"/>
              <w:rPr>
                <w:rFonts w:ascii="Courier New" w:hAnsi="Courier New" w:cs="Courier New"/>
                <w:color w:val="000000"/>
                <w:sz w:val="18"/>
                <w:szCs w:val="18"/>
              </w:rPr>
            </w:pPr>
          </w:p>
          <w:p w14:paraId="5452C7C7"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The new supplier’s digital signing certificate …</w:t>
            </w:r>
          </w:p>
          <w:p w14:paraId="06C6FCC1" w14:textId="77777777" w:rsidR="004E57BF" w:rsidRPr="006172B8" w:rsidRDefault="004E57BF" w:rsidP="00884A77">
            <w:pPr>
              <w:spacing w:before="120"/>
              <w:rPr>
                <w:rFonts w:ascii="Courier New" w:hAnsi="Courier New" w:cs="Courier New"/>
                <w:color w:val="000000"/>
                <w:sz w:val="18"/>
                <w:szCs w:val="18"/>
              </w:rPr>
            </w:pPr>
          </w:p>
          <w:p w14:paraId="1ADB3B54"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 which is to be placed in the Device’s supplier, digital signature Trust Anchor Cell</w:t>
            </w:r>
          </w:p>
          <w:p w14:paraId="677FB65E" w14:textId="77777777" w:rsidR="004E57BF" w:rsidRPr="006172B8" w:rsidRDefault="004E57BF" w:rsidP="00884A77">
            <w:pPr>
              <w:spacing w:before="120"/>
              <w:rPr>
                <w:rFonts w:ascii="Courier New" w:hAnsi="Courier New" w:cs="Courier New"/>
                <w:color w:val="000000"/>
                <w:sz w:val="18"/>
                <w:szCs w:val="18"/>
              </w:rPr>
            </w:pPr>
          </w:p>
          <w:p w14:paraId="29841E79"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The new supplier’s key agreement certificate…</w:t>
            </w:r>
          </w:p>
          <w:p w14:paraId="4C91D821" w14:textId="77777777" w:rsidR="004E57BF" w:rsidRPr="006172B8" w:rsidRDefault="004E57BF" w:rsidP="00884A77">
            <w:pPr>
              <w:spacing w:before="120"/>
              <w:rPr>
                <w:rFonts w:ascii="Courier New" w:hAnsi="Courier New" w:cs="Courier New"/>
                <w:color w:val="000000"/>
                <w:sz w:val="18"/>
                <w:szCs w:val="18"/>
              </w:rPr>
            </w:pPr>
          </w:p>
          <w:p w14:paraId="121D5178"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which is to be placed in the Device’s supplier, key agreement Trust Anchor Cell</w:t>
            </w:r>
          </w:p>
          <w:p w14:paraId="09CB1627" w14:textId="77777777" w:rsidR="004E57BF" w:rsidRPr="006172B8" w:rsidRDefault="004E57BF" w:rsidP="00884A77">
            <w:pPr>
              <w:spacing w:before="120"/>
              <w:rPr>
                <w:rFonts w:ascii="Courier New" w:hAnsi="Courier New" w:cs="Courier New"/>
                <w:color w:val="000000"/>
                <w:sz w:val="18"/>
                <w:szCs w:val="18"/>
              </w:rPr>
            </w:pPr>
          </w:p>
          <w:p w14:paraId="4F1D9A6D"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The Certificate for the CA which issued the new supplier’s certificates. The Device will use this to check that the new supplier certificates were properly issued.</w:t>
            </w:r>
          </w:p>
        </w:tc>
      </w:tr>
    </w:tbl>
    <w:p w14:paraId="2B5C17EF" w14:textId="77777777" w:rsidR="004E57BF" w:rsidRPr="006172B8" w:rsidRDefault="004E57BF" w:rsidP="004E57BF">
      <w:pPr>
        <w:spacing w:after="0" w:line="240" w:lineRule="auto"/>
        <w:rPr>
          <w:rFonts w:cs="Arial"/>
          <w:color w:val="auto"/>
          <w:szCs w:val="20"/>
          <w:lang w:eastAsia="en-GB"/>
        </w:rPr>
      </w:pPr>
      <w:r w:rsidRPr="006172B8">
        <w:rPr>
          <w:rFonts w:cs="Arial"/>
          <w:color w:val="auto"/>
          <w:szCs w:val="20"/>
          <w:lang w:eastAsia="en-GB"/>
        </w:rPr>
        <w:lastRenderedPageBreak/>
        <w:t xml:space="preserve">Table </w:t>
      </w:r>
      <w:r w:rsidRPr="006172B8">
        <w:rPr>
          <w:rFonts w:cs="Arial"/>
          <w:color w:val="auto"/>
          <w:szCs w:val="20"/>
          <w:lang w:eastAsia="en-GB"/>
        </w:rPr>
        <w:fldChar w:fldCharType="begin"/>
      </w:r>
      <w:r w:rsidRPr="006172B8">
        <w:rPr>
          <w:rFonts w:cs="Arial"/>
          <w:color w:val="auto"/>
          <w:szCs w:val="20"/>
          <w:lang w:eastAsia="en-GB"/>
        </w:rPr>
        <w:instrText xml:space="preserve"> REF _Ref379384979 \r \h </w:instrText>
      </w:r>
      <w:r w:rsidRPr="006172B8">
        <w:rPr>
          <w:rFonts w:cs="Arial"/>
          <w:color w:val="auto"/>
          <w:szCs w:val="20"/>
          <w:lang w:eastAsia="en-GB"/>
        </w:rPr>
      </w:r>
      <w:r w:rsidRPr="006172B8">
        <w:rPr>
          <w:rFonts w:cs="Arial"/>
          <w:color w:val="auto"/>
          <w:szCs w:val="20"/>
          <w:lang w:eastAsia="en-GB"/>
        </w:rPr>
        <w:fldChar w:fldCharType="separate"/>
      </w:r>
      <w:r w:rsidRPr="006172B8">
        <w:rPr>
          <w:rFonts w:cs="Arial"/>
          <w:color w:val="auto"/>
          <w:szCs w:val="20"/>
          <w:lang w:eastAsia="en-GB"/>
        </w:rPr>
        <w:t>18.3.1</w:t>
      </w:r>
      <w:r w:rsidRPr="006172B8">
        <w:rPr>
          <w:rFonts w:cs="Arial"/>
          <w:color w:val="auto"/>
          <w:szCs w:val="20"/>
          <w:lang w:eastAsia="en-GB"/>
        </w:rPr>
        <w:fldChar w:fldCharType="end"/>
      </w:r>
      <w:r w:rsidRPr="006172B8">
        <w:rPr>
          <w:rFonts w:cs="Arial"/>
          <w:color w:val="auto"/>
          <w:szCs w:val="20"/>
          <w:lang w:eastAsia="en-GB"/>
        </w:rPr>
        <w:t>a:  Illustrative @UpdateSecurityCredentials.CommandPayload instantiation – ASN.1 structure</w:t>
      </w:r>
    </w:p>
    <w:p w14:paraId="070F013F" w14:textId="77777777" w:rsidR="004E57BF" w:rsidRPr="006172B8" w:rsidRDefault="004E57BF" w:rsidP="004E57BF">
      <w:pPr>
        <w:spacing w:before="120" w:line="240" w:lineRule="auto"/>
        <w:rPr>
          <w:rFonts w:cstheme="minorHAnsi"/>
          <w:color w:val="000000"/>
          <w:sz w:val="22"/>
          <w:szCs w:val="24"/>
        </w:rPr>
      </w:pPr>
      <w:r w:rsidRPr="006172B8">
        <w:rPr>
          <w:rFonts w:cstheme="minorHAnsi"/>
          <w:color w:val="000000"/>
          <w:sz w:val="22"/>
          <w:szCs w:val="24"/>
        </w:rPr>
        <w:t xml:space="preserve">The message sent to the Device would contain the DER encoding of the above ASN.1 value assignment.  This DER encoding is laid out and explained in Table </w:t>
      </w:r>
      <w:r w:rsidRPr="006172B8">
        <w:rPr>
          <w:rFonts w:cstheme="minorHAnsi"/>
          <w:color w:val="000000"/>
          <w:sz w:val="22"/>
          <w:szCs w:val="24"/>
        </w:rPr>
        <w:fldChar w:fldCharType="begin"/>
      </w:r>
      <w:r w:rsidRPr="006172B8">
        <w:rPr>
          <w:rFonts w:cstheme="minorHAnsi"/>
          <w:color w:val="000000"/>
          <w:sz w:val="22"/>
          <w:szCs w:val="24"/>
        </w:rPr>
        <w:instrText xml:space="preserve"> REF _Ref379384979 \n \h </w:instrText>
      </w:r>
      <w:r w:rsidRPr="006172B8">
        <w:rPr>
          <w:rFonts w:cstheme="minorHAnsi"/>
          <w:color w:val="000000"/>
          <w:sz w:val="22"/>
          <w:szCs w:val="24"/>
        </w:rPr>
      </w:r>
      <w:r w:rsidRPr="006172B8">
        <w:rPr>
          <w:rFonts w:cstheme="minorHAnsi"/>
          <w:color w:val="000000"/>
          <w:sz w:val="22"/>
          <w:szCs w:val="24"/>
        </w:rPr>
        <w:fldChar w:fldCharType="separate"/>
      </w:r>
      <w:r w:rsidRPr="006172B8">
        <w:rPr>
          <w:rFonts w:cstheme="minorHAnsi"/>
          <w:color w:val="000000"/>
          <w:sz w:val="22"/>
          <w:szCs w:val="24"/>
        </w:rPr>
        <w:t>18.3.1</w:t>
      </w:r>
      <w:r w:rsidRPr="006172B8">
        <w:rPr>
          <w:rFonts w:cstheme="minorHAnsi"/>
          <w:color w:val="000000"/>
          <w:sz w:val="22"/>
          <w:szCs w:val="24"/>
        </w:rPr>
        <w:fldChar w:fldCharType="end"/>
      </w:r>
      <w:r w:rsidRPr="006172B8">
        <w:rPr>
          <w:rFonts w:cstheme="minorHAnsi"/>
          <w:color w:val="000000"/>
          <w:sz w:val="22"/>
          <w:szCs w:val="24"/>
        </w:rPr>
        <w:t>b.  For these purposes, the Certificate is simply shown as an OCTET STRING.</w:t>
      </w:r>
      <w:r w:rsidRPr="006172B8">
        <w:rPr>
          <w:rFonts w:cstheme="minorHAnsi"/>
          <w:color w:val="000000"/>
          <w:sz w:val="22"/>
          <w:szCs w:val="24"/>
        </w:rPr>
        <w:br w:type="page"/>
      </w:r>
    </w:p>
    <w:tbl>
      <w:tblPr>
        <w:tblStyle w:val="TableGrid8"/>
        <w:tblW w:w="9918" w:type="dxa"/>
        <w:tblLayout w:type="fixed"/>
        <w:tblLook w:val="04A0" w:firstRow="1" w:lastRow="0" w:firstColumn="1" w:lastColumn="0" w:noHBand="0" w:noVBand="1"/>
      </w:tblPr>
      <w:tblGrid>
        <w:gridCol w:w="3681"/>
        <w:gridCol w:w="2693"/>
        <w:gridCol w:w="3544"/>
      </w:tblGrid>
      <w:tr w:rsidR="004E57BF" w:rsidRPr="006172B8" w14:paraId="620DB1B7" w14:textId="77777777" w:rsidTr="004E57BF">
        <w:trPr>
          <w:tblHeader/>
        </w:trPr>
        <w:tc>
          <w:tcPr>
            <w:tcW w:w="368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5AF840F" w14:textId="77777777" w:rsidR="004E57BF" w:rsidRPr="006172B8" w:rsidRDefault="004E57BF" w:rsidP="00884A77">
            <w:pPr>
              <w:spacing w:before="60" w:after="60"/>
              <w:rPr>
                <w:b/>
                <w:color w:val="FFFFFF" w:themeColor="background1"/>
                <w:szCs w:val="20"/>
              </w:rPr>
            </w:pPr>
            <w:r w:rsidRPr="006172B8">
              <w:rPr>
                <w:b/>
                <w:color w:val="FFFFFF" w:themeColor="background1"/>
                <w:szCs w:val="20"/>
              </w:rPr>
              <w:lastRenderedPageBreak/>
              <w:t>Component</w:t>
            </w:r>
          </w:p>
        </w:tc>
        <w:tc>
          <w:tcPr>
            <w:tcW w:w="26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96A19CE" w14:textId="77777777" w:rsidR="004E57BF" w:rsidRPr="006172B8" w:rsidRDefault="004E57BF" w:rsidP="00884A77">
            <w:pPr>
              <w:spacing w:before="60" w:after="60"/>
              <w:rPr>
                <w:b/>
                <w:color w:val="FFFFFF" w:themeColor="background1"/>
                <w:szCs w:val="20"/>
              </w:rPr>
            </w:pPr>
            <w:r w:rsidRPr="006172B8">
              <w:rPr>
                <w:b/>
                <w:color w:val="FFFFFF" w:themeColor="background1"/>
                <w:szCs w:val="20"/>
              </w:rPr>
              <w:t>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66CABF6" w14:textId="77777777" w:rsidR="004E57BF" w:rsidRPr="006172B8" w:rsidRDefault="004E57BF" w:rsidP="00884A77">
            <w:pPr>
              <w:spacing w:before="60" w:after="60"/>
              <w:rPr>
                <w:b/>
                <w:color w:val="FFFFFF" w:themeColor="background1"/>
                <w:szCs w:val="20"/>
              </w:rPr>
            </w:pPr>
            <w:r w:rsidRPr="006172B8">
              <w:rPr>
                <w:b/>
                <w:color w:val="FFFFFF" w:themeColor="background1"/>
                <w:szCs w:val="20"/>
              </w:rPr>
              <w:t>Notes</w:t>
            </w:r>
          </w:p>
        </w:tc>
      </w:tr>
      <w:tr w:rsidR="004E57BF" w:rsidRPr="006172B8" w14:paraId="7BF5CE43"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42679FE8"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proofErr w:type="spellStart"/>
            <w:r w:rsidRPr="006172B8">
              <w:rPr>
                <w:rFonts w:ascii="Courier New" w:hAnsi="Courier New" w:cs="Courier New"/>
                <w:color w:val="000000"/>
                <w:sz w:val="16"/>
                <w:szCs w:val="16"/>
              </w:rPr>
              <w:t>CommandPayload</w:t>
            </w:r>
            <w:proofErr w:type="spellEnd"/>
            <w:r w:rsidRPr="006172B8">
              <w:rPr>
                <w:rFonts w:ascii="Courier New" w:hAnsi="Courier New" w:cs="Courier New"/>
                <w:color w:val="000000"/>
                <w:sz w:val="16"/>
                <w:szCs w:val="16"/>
              </w:rPr>
              <w:t xml:space="preserve"> SEQUENCE: </w:t>
            </w:r>
          </w:p>
        </w:tc>
        <w:tc>
          <w:tcPr>
            <w:tcW w:w="2693" w:type="dxa"/>
            <w:tcBorders>
              <w:top w:val="single" w:sz="4" w:space="0" w:color="009EE3"/>
              <w:left w:val="single" w:sz="4" w:space="0" w:color="009EE3"/>
              <w:bottom w:val="single" w:sz="4" w:space="0" w:color="009EE3"/>
              <w:right w:val="single" w:sz="4" w:space="0" w:color="009EE3"/>
            </w:tcBorders>
          </w:tcPr>
          <w:p w14:paraId="1C6E6CBD"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534E3FE3"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E75761B"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FF6E8A3"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w:t>
            </w:r>
            <w:r w:rsidRPr="006172B8">
              <w:rPr>
                <w:rFonts w:ascii="Courier New" w:hAnsi="Courier New" w:cs="Courier New"/>
                <w:color w:val="000000"/>
                <w:sz w:val="16"/>
                <w:szCs w:val="16"/>
              </w:rPr>
              <w:tab/>
              <w:t>tag = [UNIVERSAL 16] constructed;</w:t>
            </w:r>
          </w:p>
        </w:tc>
        <w:tc>
          <w:tcPr>
            <w:tcW w:w="2693" w:type="dxa"/>
            <w:tcBorders>
              <w:top w:val="single" w:sz="4" w:space="0" w:color="009EE3"/>
              <w:left w:val="single" w:sz="4" w:space="0" w:color="009EE3"/>
              <w:bottom w:val="single" w:sz="4" w:space="0" w:color="009EE3"/>
              <w:right w:val="single" w:sz="4" w:space="0" w:color="009EE3"/>
            </w:tcBorders>
          </w:tcPr>
          <w:p w14:paraId="5E47784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3544" w:type="dxa"/>
            <w:tcBorders>
              <w:top w:val="single" w:sz="4" w:space="0" w:color="009EE3"/>
              <w:left w:val="single" w:sz="4" w:space="0" w:color="009EE3"/>
              <w:bottom w:val="single" w:sz="4" w:space="0" w:color="009EE3"/>
              <w:right w:val="single" w:sz="4" w:space="0" w:color="009EE3"/>
            </w:tcBorders>
          </w:tcPr>
          <w:p w14:paraId="76DE051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59F981DC"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B40B94F"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3D11DAD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0x64</w:t>
            </w:r>
          </w:p>
        </w:tc>
        <w:tc>
          <w:tcPr>
            <w:tcW w:w="3544" w:type="dxa"/>
            <w:tcBorders>
              <w:top w:val="single" w:sz="4" w:space="0" w:color="009EE3"/>
              <w:left w:val="single" w:sz="4" w:space="0" w:color="009EE3"/>
              <w:bottom w:val="single" w:sz="4" w:space="0" w:color="009EE3"/>
              <w:right w:val="single" w:sz="4" w:space="0" w:color="009EE3"/>
            </w:tcBorders>
          </w:tcPr>
          <w:p w14:paraId="7104A34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100 octet length follows</w:t>
            </w:r>
          </w:p>
        </w:tc>
      </w:tr>
      <w:tr w:rsidR="004E57BF" w:rsidRPr="006172B8" w14:paraId="2BC5DD0B"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53F7BA73"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61B8AC56"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04B841ED"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63D1069"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0BDAE75" w14:textId="77777777" w:rsidR="004E57BF" w:rsidRPr="006172B8" w:rsidRDefault="004E57BF" w:rsidP="00884A77">
            <w:pPr>
              <w:tabs>
                <w:tab w:val="left" w:pos="285"/>
                <w:tab w:val="left" w:pos="553"/>
                <w:tab w:val="left" w:pos="837"/>
                <w:tab w:val="left" w:pos="1139"/>
                <w:tab w:val="left" w:pos="1423"/>
                <w:tab w:val="left" w:pos="1691"/>
              </w:tabs>
              <w:spacing w:before="40" w:after="40"/>
              <w:ind w:left="567" w:hanging="567"/>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authorisingRemotePartyControl</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AuthorisingRemotePartyControl</w:t>
            </w:r>
            <w:proofErr w:type="spellEnd"/>
            <w:r w:rsidRPr="006172B8">
              <w:rPr>
                <w:rFonts w:ascii="Courier New" w:hAnsi="Courier New" w:cs="Courier New"/>
                <w:color w:val="000000"/>
                <w:sz w:val="16"/>
                <w:szCs w:val="16"/>
              </w:rPr>
              <w:t xml:space="preserve"> SEQUENCE:</w:t>
            </w:r>
          </w:p>
        </w:tc>
        <w:tc>
          <w:tcPr>
            <w:tcW w:w="2693" w:type="dxa"/>
            <w:tcBorders>
              <w:top w:val="single" w:sz="4" w:space="0" w:color="009EE3"/>
              <w:left w:val="single" w:sz="4" w:space="0" w:color="009EE3"/>
              <w:bottom w:val="single" w:sz="4" w:space="0" w:color="009EE3"/>
              <w:right w:val="single" w:sz="4" w:space="0" w:color="009EE3"/>
            </w:tcBorders>
          </w:tcPr>
          <w:p w14:paraId="67DAB8EF"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4CF5A162"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5F3ABC5"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FAB3D85"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2693" w:type="dxa"/>
            <w:tcBorders>
              <w:top w:val="single" w:sz="4" w:space="0" w:color="009EE3"/>
              <w:left w:val="single" w:sz="4" w:space="0" w:color="009EE3"/>
              <w:bottom w:val="single" w:sz="4" w:space="0" w:color="009EE3"/>
              <w:right w:val="single" w:sz="4" w:space="0" w:color="009EE3"/>
            </w:tcBorders>
          </w:tcPr>
          <w:p w14:paraId="17640C0F"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3544" w:type="dxa"/>
            <w:tcBorders>
              <w:top w:val="single" w:sz="4" w:space="0" w:color="009EE3"/>
              <w:left w:val="single" w:sz="4" w:space="0" w:color="009EE3"/>
              <w:bottom w:val="single" w:sz="4" w:space="0" w:color="009EE3"/>
              <w:right w:val="single" w:sz="4" w:space="0" w:color="009EE3"/>
            </w:tcBorders>
          </w:tcPr>
          <w:p w14:paraId="742F4EE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03CCC076"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0117E1C"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3A1FADF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0x18</w:t>
            </w:r>
          </w:p>
        </w:tc>
        <w:tc>
          <w:tcPr>
            <w:tcW w:w="3544" w:type="dxa"/>
            <w:tcBorders>
              <w:top w:val="single" w:sz="4" w:space="0" w:color="009EE3"/>
              <w:left w:val="single" w:sz="4" w:space="0" w:color="009EE3"/>
              <w:bottom w:val="single" w:sz="4" w:space="0" w:color="009EE3"/>
              <w:right w:val="single" w:sz="4" w:space="0" w:color="009EE3"/>
            </w:tcBorders>
          </w:tcPr>
          <w:p w14:paraId="6C61ECF7"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authorisingRemotePartyControl</w:t>
            </w:r>
            <w:proofErr w:type="spellEnd"/>
          </w:p>
        </w:tc>
      </w:tr>
      <w:tr w:rsidR="004E57BF" w:rsidRPr="006172B8" w14:paraId="2E14ADC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10024BD"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5D8E5780"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38BFB878"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F81C429"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A5CAC59" w14:textId="77777777" w:rsidR="004E57BF" w:rsidRPr="006172B8" w:rsidRDefault="004E57BF" w:rsidP="00884A77">
            <w:pPr>
              <w:tabs>
                <w:tab w:val="left" w:pos="285"/>
                <w:tab w:val="left" w:pos="553"/>
                <w:tab w:val="left" w:pos="837"/>
                <w:tab w:val="left" w:pos="1139"/>
                <w:tab w:val="left" w:pos="1423"/>
                <w:tab w:val="left" w:pos="1691"/>
              </w:tabs>
              <w:spacing w:before="40" w:after="40"/>
              <w:ind w:left="1134" w:hanging="1134"/>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credentialsReplacementMode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CredentialsReplacementMode</w:t>
            </w:r>
            <w:proofErr w:type="spellEnd"/>
            <w:r w:rsidRPr="006172B8">
              <w:rPr>
                <w:rFonts w:ascii="Courier New" w:hAnsi="Courier New" w:cs="Courier New"/>
                <w:color w:val="000000"/>
                <w:sz w:val="16"/>
                <w:szCs w:val="16"/>
              </w:rPr>
              <w:t xml:space="preserve"> INTEGER: </w:t>
            </w:r>
          </w:p>
        </w:tc>
        <w:tc>
          <w:tcPr>
            <w:tcW w:w="2693" w:type="dxa"/>
            <w:tcBorders>
              <w:top w:val="single" w:sz="4" w:space="0" w:color="009EE3"/>
              <w:left w:val="single" w:sz="4" w:space="0" w:color="009EE3"/>
              <w:bottom w:val="single" w:sz="4" w:space="0" w:color="009EE3"/>
              <w:right w:val="single" w:sz="4" w:space="0" w:color="009EE3"/>
            </w:tcBorders>
          </w:tcPr>
          <w:p w14:paraId="004CBD7C"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1B0DE7C9"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94B8D31"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04F65B0"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2693" w:type="dxa"/>
            <w:tcBorders>
              <w:top w:val="single" w:sz="4" w:space="0" w:color="009EE3"/>
              <w:left w:val="single" w:sz="4" w:space="0" w:color="009EE3"/>
              <w:bottom w:val="single" w:sz="4" w:space="0" w:color="009EE3"/>
              <w:right w:val="single" w:sz="4" w:space="0" w:color="009EE3"/>
            </w:tcBorders>
          </w:tcPr>
          <w:p w14:paraId="70FCD01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2DC85402"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19DF137"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274810B"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2A8760B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0x01</w:t>
            </w:r>
          </w:p>
        </w:tc>
        <w:tc>
          <w:tcPr>
            <w:tcW w:w="3544" w:type="dxa"/>
            <w:tcBorders>
              <w:top w:val="single" w:sz="4" w:space="0" w:color="009EE3"/>
              <w:left w:val="single" w:sz="4" w:space="0" w:color="009EE3"/>
              <w:bottom w:val="single" w:sz="4" w:space="0" w:color="009EE3"/>
              <w:right w:val="single" w:sz="4" w:space="0" w:color="009EE3"/>
            </w:tcBorders>
          </w:tcPr>
          <w:p w14:paraId="2696C8B1"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13973D4A"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33B8653"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contents =: </w:t>
            </w:r>
          </w:p>
        </w:tc>
        <w:tc>
          <w:tcPr>
            <w:tcW w:w="2693" w:type="dxa"/>
            <w:tcBorders>
              <w:top w:val="single" w:sz="4" w:space="0" w:color="009EE3"/>
              <w:left w:val="single" w:sz="4" w:space="0" w:color="009EE3"/>
              <w:bottom w:val="single" w:sz="4" w:space="0" w:color="009EE3"/>
              <w:right w:val="single" w:sz="4" w:space="0" w:color="009EE3"/>
            </w:tcBorders>
          </w:tcPr>
          <w:p w14:paraId="3D9CF29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4913B1C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Representing </w:t>
            </w:r>
            <w:proofErr w:type="spellStart"/>
            <w:r w:rsidRPr="006172B8">
              <w:rPr>
                <w:rFonts w:ascii="Courier New" w:hAnsi="Courier New" w:cs="Courier New"/>
                <w:color w:val="000000"/>
                <w:sz w:val="16"/>
                <w:szCs w:val="16"/>
              </w:rPr>
              <w:t>supplierBySupplier</w:t>
            </w:r>
            <w:proofErr w:type="spellEnd"/>
          </w:p>
        </w:tc>
      </w:tr>
      <w:tr w:rsidR="004E57BF" w:rsidRPr="006172B8" w14:paraId="40C64762"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C17033F" w14:textId="77777777" w:rsidR="004E57BF" w:rsidRPr="006172B8" w:rsidRDefault="004E57BF" w:rsidP="00884A77">
            <w:pPr>
              <w:tabs>
                <w:tab w:val="left" w:pos="285"/>
                <w:tab w:val="left" w:pos="553"/>
                <w:tab w:val="left" w:pos="837"/>
                <w:tab w:val="left" w:pos="1139"/>
                <w:tab w:val="left" w:pos="1423"/>
                <w:tab w:val="left" w:pos="1691"/>
              </w:tabs>
              <w:spacing w:before="40" w:after="40"/>
              <w:ind w:left="1134" w:hanging="1134"/>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authorisingRemotePartyTACellIdentifier</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TrustAnchorCellIdentifier</w:t>
            </w:r>
            <w:proofErr w:type="spellEnd"/>
            <w:r w:rsidRPr="006172B8">
              <w:rPr>
                <w:rFonts w:ascii="Courier New" w:hAnsi="Courier New" w:cs="Courier New"/>
                <w:color w:val="000000"/>
                <w:sz w:val="16"/>
                <w:szCs w:val="16"/>
              </w:rPr>
              <w:t xml:space="preserve"> SEQUENCE: </w:t>
            </w:r>
          </w:p>
        </w:tc>
        <w:tc>
          <w:tcPr>
            <w:tcW w:w="2693" w:type="dxa"/>
            <w:tcBorders>
              <w:top w:val="single" w:sz="4" w:space="0" w:color="009EE3"/>
              <w:left w:val="single" w:sz="4" w:space="0" w:color="009EE3"/>
              <w:bottom w:val="single" w:sz="4" w:space="0" w:color="009EE3"/>
              <w:right w:val="single" w:sz="4" w:space="0" w:color="009EE3"/>
            </w:tcBorders>
          </w:tcPr>
          <w:p w14:paraId="09E446AE"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15783CE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1FE6BBA7"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1AD5B0A"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[2] constructed; </w:t>
            </w:r>
          </w:p>
        </w:tc>
        <w:tc>
          <w:tcPr>
            <w:tcW w:w="2693" w:type="dxa"/>
            <w:tcBorders>
              <w:top w:val="single" w:sz="4" w:space="0" w:color="009EE3"/>
              <w:left w:val="single" w:sz="4" w:space="0" w:color="009EE3"/>
              <w:bottom w:val="single" w:sz="4" w:space="0" w:color="009EE3"/>
              <w:right w:val="single" w:sz="4" w:space="0" w:color="009EE3"/>
            </w:tcBorders>
          </w:tcPr>
          <w:p w14:paraId="428A395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0xA2</w:t>
            </w:r>
          </w:p>
        </w:tc>
        <w:tc>
          <w:tcPr>
            <w:tcW w:w="3544" w:type="dxa"/>
            <w:tcBorders>
              <w:top w:val="single" w:sz="4" w:space="0" w:color="009EE3"/>
              <w:left w:val="single" w:sz="4" w:space="0" w:color="009EE3"/>
              <w:bottom w:val="single" w:sz="4" w:space="0" w:color="009EE3"/>
              <w:right w:val="single" w:sz="4" w:space="0" w:color="009EE3"/>
            </w:tcBorders>
          </w:tcPr>
          <w:p w14:paraId="4BC6ACF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Tag for </w:t>
            </w:r>
            <w:proofErr w:type="spellStart"/>
            <w:r w:rsidRPr="006172B8">
              <w:rPr>
                <w:rFonts w:ascii="Courier New" w:hAnsi="Courier New" w:cs="Courier New"/>
                <w:color w:val="000000"/>
                <w:sz w:val="16"/>
                <w:szCs w:val="16"/>
              </w:rPr>
              <w:t>authorisingRemotePartyTACellIdentifier</w:t>
            </w:r>
            <w:proofErr w:type="spellEnd"/>
          </w:p>
        </w:tc>
      </w:tr>
      <w:tr w:rsidR="004E57BF" w:rsidRPr="006172B8" w14:paraId="69202AB9"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1B9BE6C"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7DCB1D6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w:t>
            </w:r>
          </w:p>
        </w:tc>
        <w:tc>
          <w:tcPr>
            <w:tcW w:w="3544" w:type="dxa"/>
            <w:tcBorders>
              <w:top w:val="single" w:sz="4" w:space="0" w:color="009EE3"/>
              <w:left w:val="single" w:sz="4" w:space="0" w:color="009EE3"/>
              <w:bottom w:val="single" w:sz="4" w:space="0" w:color="009EE3"/>
              <w:right w:val="single" w:sz="4" w:space="0" w:color="009EE3"/>
            </w:tcBorders>
          </w:tcPr>
          <w:p w14:paraId="7433250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authorisingRemotePartyTACellIdentifier</w:t>
            </w:r>
            <w:proofErr w:type="spellEnd"/>
          </w:p>
        </w:tc>
      </w:tr>
      <w:tr w:rsidR="004E57BF" w:rsidRPr="006172B8" w14:paraId="58FAFBFC"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213E96E"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20EEDBDB"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0675318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26F7168D"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FA1E5DD"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ind w:left="1701" w:hanging="1701"/>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trustAnchorCellRemotePartyRole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RemotePartyRole</w:t>
            </w:r>
            <w:proofErr w:type="spellEnd"/>
            <w:r w:rsidRPr="006172B8">
              <w:rPr>
                <w:rFonts w:ascii="Courier New" w:hAnsi="Courier New" w:cs="Courier New"/>
                <w:color w:val="000000"/>
                <w:sz w:val="16"/>
                <w:szCs w:val="16"/>
              </w:rPr>
              <w:t xml:space="preserve"> INTEGER: </w:t>
            </w:r>
          </w:p>
        </w:tc>
        <w:tc>
          <w:tcPr>
            <w:tcW w:w="2693" w:type="dxa"/>
            <w:tcBorders>
              <w:top w:val="single" w:sz="4" w:space="0" w:color="009EE3"/>
              <w:left w:val="single" w:sz="4" w:space="0" w:color="009EE3"/>
              <w:bottom w:val="single" w:sz="4" w:space="0" w:color="009EE3"/>
              <w:right w:val="single" w:sz="4" w:space="0" w:color="009EE3"/>
            </w:tcBorders>
          </w:tcPr>
          <w:p w14:paraId="70FC17AA"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1224C06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43DDFB2"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028E9D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2693" w:type="dxa"/>
            <w:tcBorders>
              <w:top w:val="single" w:sz="4" w:space="0" w:color="009EE3"/>
              <w:left w:val="single" w:sz="4" w:space="0" w:color="009EE3"/>
              <w:bottom w:val="single" w:sz="4" w:space="0" w:color="009EE3"/>
              <w:right w:val="single" w:sz="4" w:space="0" w:color="009EE3"/>
            </w:tcBorders>
          </w:tcPr>
          <w:p w14:paraId="6CA026B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56FAF2B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704E5A62"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4BB969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2B8DF50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0x01</w:t>
            </w:r>
          </w:p>
        </w:tc>
        <w:tc>
          <w:tcPr>
            <w:tcW w:w="3544" w:type="dxa"/>
            <w:tcBorders>
              <w:top w:val="single" w:sz="4" w:space="0" w:color="009EE3"/>
              <w:left w:val="single" w:sz="4" w:space="0" w:color="009EE3"/>
              <w:bottom w:val="single" w:sz="4" w:space="0" w:color="009EE3"/>
              <w:right w:val="single" w:sz="4" w:space="0" w:color="009EE3"/>
            </w:tcBorders>
          </w:tcPr>
          <w:p w14:paraId="7FFEE2C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1 octet length INTEGER</w:t>
            </w:r>
          </w:p>
        </w:tc>
      </w:tr>
      <w:tr w:rsidR="004E57BF" w:rsidRPr="006172B8" w14:paraId="3DB4B3E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8EE521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39CF48B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6026707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Representing supplier </w:t>
            </w:r>
            <w:proofErr w:type="spellStart"/>
            <w:r w:rsidRPr="006172B8">
              <w:rPr>
                <w:rFonts w:ascii="Courier New" w:hAnsi="Courier New" w:cs="Courier New"/>
                <w:color w:val="000000"/>
                <w:sz w:val="16"/>
                <w:szCs w:val="16"/>
              </w:rPr>
              <w:t>RemotePartyRole</w:t>
            </w:r>
            <w:proofErr w:type="spellEnd"/>
          </w:p>
        </w:tc>
      </w:tr>
      <w:tr w:rsidR="004E57BF" w:rsidRPr="006172B8" w14:paraId="72E5AB9B"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5867AE97"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trustAnchorCellKeyUsage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KeyUsage</w:t>
            </w:r>
            <w:proofErr w:type="spellEnd"/>
            <w:r w:rsidRPr="006172B8">
              <w:rPr>
                <w:rFonts w:ascii="Courier New" w:hAnsi="Courier New" w:cs="Courier New"/>
                <w:color w:val="000000"/>
                <w:sz w:val="16"/>
                <w:szCs w:val="16"/>
              </w:rPr>
              <w:t xml:space="preserve"> BIT STRING: </w:t>
            </w:r>
          </w:p>
        </w:tc>
        <w:tc>
          <w:tcPr>
            <w:tcW w:w="2693" w:type="dxa"/>
            <w:tcBorders>
              <w:top w:val="single" w:sz="4" w:space="0" w:color="009EE3"/>
              <w:left w:val="single" w:sz="4" w:space="0" w:color="009EE3"/>
              <w:bottom w:val="single" w:sz="4" w:space="0" w:color="009EE3"/>
              <w:right w:val="single" w:sz="4" w:space="0" w:color="009EE3"/>
            </w:tcBorders>
          </w:tcPr>
          <w:p w14:paraId="1CA1BDBC"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03F897D6"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0523829"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FF5425B"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2693" w:type="dxa"/>
            <w:tcBorders>
              <w:top w:val="single" w:sz="4" w:space="0" w:color="009EE3"/>
              <w:left w:val="single" w:sz="4" w:space="0" w:color="009EE3"/>
              <w:bottom w:val="single" w:sz="4" w:space="0" w:color="009EE3"/>
              <w:right w:val="single" w:sz="4" w:space="0" w:color="009EE3"/>
            </w:tcBorders>
          </w:tcPr>
          <w:p w14:paraId="2EFF906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3544" w:type="dxa"/>
            <w:tcBorders>
              <w:top w:val="single" w:sz="4" w:space="0" w:color="009EE3"/>
              <w:left w:val="single" w:sz="4" w:space="0" w:color="009EE3"/>
              <w:bottom w:val="single" w:sz="4" w:space="0" w:color="009EE3"/>
              <w:right w:val="single" w:sz="4" w:space="0" w:color="009EE3"/>
            </w:tcBorders>
          </w:tcPr>
          <w:p w14:paraId="1D527B5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4E57BF" w:rsidRPr="006172B8" w14:paraId="22FBE360"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D412CE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7865442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5FF3B1E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2 octet length BIT STRING</w:t>
            </w:r>
          </w:p>
        </w:tc>
      </w:tr>
      <w:tr w:rsidR="004E57BF" w:rsidRPr="006172B8" w14:paraId="2B386925"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44E9D2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46F00C1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0x0780</w:t>
            </w:r>
          </w:p>
        </w:tc>
        <w:tc>
          <w:tcPr>
            <w:tcW w:w="3544" w:type="dxa"/>
            <w:tcBorders>
              <w:top w:val="single" w:sz="4" w:space="0" w:color="009EE3"/>
              <w:left w:val="single" w:sz="4" w:space="0" w:color="009EE3"/>
              <w:bottom w:val="single" w:sz="4" w:space="0" w:color="009EE3"/>
              <w:right w:val="single" w:sz="4" w:space="0" w:color="009EE3"/>
            </w:tcBorders>
          </w:tcPr>
          <w:p w14:paraId="020C417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Representing </w:t>
            </w:r>
            <w:proofErr w:type="spellStart"/>
            <w:r w:rsidRPr="006172B8">
              <w:rPr>
                <w:rFonts w:ascii="Courier New" w:hAnsi="Courier New" w:cs="Courier New"/>
                <w:color w:val="000000"/>
                <w:sz w:val="16"/>
                <w:szCs w:val="16"/>
              </w:rPr>
              <w:t>digitalSignature</w:t>
            </w:r>
            <w:proofErr w:type="spellEnd"/>
          </w:p>
        </w:tc>
      </w:tr>
      <w:tr w:rsidR="004E57BF" w:rsidRPr="006172B8" w14:paraId="155D0F00"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E266E0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authorisingRemotePartySeqNumber</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SeqNumber</w:t>
            </w:r>
            <w:proofErr w:type="spellEnd"/>
            <w:r w:rsidRPr="006172B8">
              <w:rPr>
                <w:rFonts w:ascii="Courier New" w:hAnsi="Courier New" w:cs="Courier New"/>
                <w:color w:val="000000"/>
                <w:sz w:val="16"/>
                <w:szCs w:val="16"/>
              </w:rPr>
              <w:t xml:space="preserve"> INTEGER: </w:t>
            </w:r>
          </w:p>
        </w:tc>
        <w:tc>
          <w:tcPr>
            <w:tcW w:w="2693" w:type="dxa"/>
            <w:tcBorders>
              <w:top w:val="single" w:sz="4" w:space="0" w:color="009EE3"/>
              <w:left w:val="single" w:sz="4" w:space="0" w:color="009EE3"/>
              <w:bottom w:val="single" w:sz="4" w:space="0" w:color="009EE3"/>
              <w:right w:val="single" w:sz="4" w:space="0" w:color="009EE3"/>
            </w:tcBorders>
          </w:tcPr>
          <w:p w14:paraId="13582597"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37A6CEE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39284CC"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E152F9E"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[3] primitive; </w:t>
            </w:r>
          </w:p>
        </w:tc>
        <w:tc>
          <w:tcPr>
            <w:tcW w:w="2693" w:type="dxa"/>
            <w:tcBorders>
              <w:top w:val="single" w:sz="4" w:space="0" w:color="009EE3"/>
              <w:left w:val="single" w:sz="4" w:space="0" w:color="009EE3"/>
              <w:bottom w:val="single" w:sz="4" w:space="0" w:color="009EE3"/>
              <w:right w:val="single" w:sz="4" w:space="0" w:color="009EE3"/>
            </w:tcBorders>
          </w:tcPr>
          <w:p w14:paraId="7DD0983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0x83</w:t>
            </w:r>
          </w:p>
        </w:tc>
        <w:tc>
          <w:tcPr>
            <w:tcW w:w="3544" w:type="dxa"/>
            <w:tcBorders>
              <w:top w:val="single" w:sz="4" w:space="0" w:color="009EE3"/>
              <w:left w:val="single" w:sz="4" w:space="0" w:color="009EE3"/>
              <w:bottom w:val="single" w:sz="4" w:space="0" w:color="009EE3"/>
              <w:right w:val="single" w:sz="4" w:space="0" w:color="009EE3"/>
            </w:tcBorders>
          </w:tcPr>
          <w:p w14:paraId="466C4B5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3BA53B67"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6FD512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1F20786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3544" w:type="dxa"/>
            <w:tcBorders>
              <w:top w:val="single" w:sz="4" w:space="0" w:color="009EE3"/>
              <w:left w:val="single" w:sz="4" w:space="0" w:color="009EE3"/>
              <w:bottom w:val="single" w:sz="4" w:space="0" w:color="009EE3"/>
              <w:right w:val="single" w:sz="4" w:space="0" w:color="009EE3"/>
            </w:tcBorders>
          </w:tcPr>
          <w:p w14:paraId="3BB8CD3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4 octet length </w:t>
            </w:r>
            <w:proofErr w:type="gramStart"/>
            <w:r w:rsidRPr="006172B8">
              <w:rPr>
                <w:rFonts w:ascii="Courier New" w:hAnsi="Courier New" w:cs="Courier New"/>
                <w:color w:val="000000"/>
                <w:sz w:val="16"/>
                <w:szCs w:val="16"/>
              </w:rPr>
              <w:t>INTEGER</w:t>
            </w:r>
            <w:proofErr w:type="gramEnd"/>
          </w:p>
        </w:tc>
      </w:tr>
      <w:tr w:rsidR="004E57BF" w:rsidRPr="006172B8" w14:paraId="1EC4F77E"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4CE4AD6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7BDCC06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0x075bcd15</w:t>
            </w:r>
          </w:p>
        </w:tc>
        <w:tc>
          <w:tcPr>
            <w:tcW w:w="3544" w:type="dxa"/>
            <w:tcBorders>
              <w:top w:val="single" w:sz="4" w:space="0" w:color="009EE3"/>
              <w:left w:val="single" w:sz="4" w:space="0" w:color="009EE3"/>
              <w:bottom w:val="single" w:sz="4" w:space="0" w:color="009EE3"/>
              <w:right w:val="single" w:sz="4" w:space="0" w:color="009EE3"/>
            </w:tcBorders>
          </w:tcPr>
          <w:p w14:paraId="5ECDF88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The old supplier’s </w:t>
            </w:r>
            <w:del w:id="85" w:author="Bradley Baker" w:date="2020-01-16T14:04:00Z">
              <w:r w:rsidRPr="006172B8" w:rsidDel="00516DDF">
                <w:rPr>
                  <w:rFonts w:ascii="Courier New" w:hAnsi="Courier New" w:cs="Courier New"/>
                  <w:color w:val="000000"/>
                  <w:sz w:val="16"/>
                  <w:szCs w:val="16"/>
                </w:rPr>
                <w:delText>Protection Against Replay c</w:delText>
              </w:r>
            </w:del>
            <w:ins w:id="86" w:author="Bradley Baker" w:date="2020-01-16T14:04:00Z">
              <w:r>
                <w:rPr>
                  <w:rFonts w:ascii="Courier New" w:hAnsi="Courier New" w:cs="Courier New"/>
                  <w:color w:val="000000"/>
                  <w:sz w:val="16"/>
                  <w:szCs w:val="16"/>
                </w:rPr>
                <w:t>Execution C</w:t>
              </w:r>
            </w:ins>
            <w:r w:rsidRPr="006172B8">
              <w:rPr>
                <w:rFonts w:ascii="Courier New" w:hAnsi="Courier New" w:cs="Courier New"/>
                <w:color w:val="000000"/>
                <w:sz w:val="16"/>
                <w:szCs w:val="16"/>
              </w:rPr>
              <w:t>ounter in hex</w:t>
            </w:r>
          </w:p>
        </w:tc>
      </w:tr>
      <w:tr w:rsidR="004E57BF" w:rsidRPr="006172B8" w14:paraId="6CAEB6F8"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5574E15"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newRemotePartyFloorSeqNumber</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SeqNumber</w:t>
            </w:r>
            <w:proofErr w:type="spellEnd"/>
            <w:r w:rsidRPr="006172B8">
              <w:rPr>
                <w:rFonts w:ascii="Courier New" w:hAnsi="Courier New" w:cs="Courier New"/>
                <w:color w:val="000000"/>
                <w:sz w:val="16"/>
                <w:szCs w:val="16"/>
              </w:rPr>
              <w:t xml:space="preserve"> INTEGER: </w:t>
            </w:r>
          </w:p>
        </w:tc>
        <w:tc>
          <w:tcPr>
            <w:tcW w:w="2693" w:type="dxa"/>
            <w:tcBorders>
              <w:top w:val="single" w:sz="4" w:space="0" w:color="009EE3"/>
              <w:left w:val="single" w:sz="4" w:space="0" w:color="009EE3"/>
              <w:bottom w:val="single" w:sz="4" w:space="0" w:color="009EE3"/>
              <w:right w:val="single" w:sz="4" w:space="0" w:color="009EE3"/>
            </w:tcBorders>
          </w:tcPr>
          <w:p w14:paraId="015B1CAD"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1F67D04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C7C37F6"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5AE38C1"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[4] primitive; </w:t>
            </w:r>
          </w:p>
        </w:tc>
        <w:tc>
          <w:tcPr>
            <w:tcW w:w="2693" w:type="dxa"/>
            <w:tcBorders>
              <w:top w:val="single" w:sz="4" w:space="0" w:color="009EE3"/>
              <w:left w:val="single" w:sz="4" w:space="0" w:color="009EE3"/>
              <w:bottom w:val="single" w:sz="4" w:space="0" w:color="009EE3"/>
              <w:right w:val="single" w:sz="4" w:space="0" w:color="009EE3"/>
            </w:tcBorders>
          </w:tcPr>
          <w:p w14:paraId="07C3E82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0x84</w:t>
            </w:r>
          </w:p>
        </w:tc>
        <w:tc>
          <w:tcPr>
            <w:tcW w:w="3544" w:type="dxa"/>
            <w:tcBorders>
              <w:top w:val="single" w:sz="4" w:space="0" w:color="009EE3"/>
              <w:left w:val="single" w:sz="4" w:space="0" w:color="009EE3"/>
              <w:bottom w:val="single" w:sz="4" w:space="0" w:color="009EE3"/>
              <w:right w:val="single" w:sz="4" w:space="0" w:color="009EE3"/>
            </w:tcBorders>
          </w:tcPr>
          <w:p w14:paraId="01AE082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4289D151"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47B7FC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60E1FAF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3544" w:type="dxa"/>
            <w:tcBorders>
              <w:top w:val="single" w:sz="4" w:space="0" w:color="009EE3"/>
              <w:left w:val="single" w:sz="4" w:space="0" w:color="009EE3"/>
              <w:bottom w:val="single" w:sz="4" w:space="0" w:color="009EE3"/>
              <w:right w:val="single" w:sz="4" w:space="0" w:color="009EE3"/>
            </w:tcBorders>
          </w:tcPr>
          <w:p w14:paraId="5865556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4 octet length </w:t>
            </w:r>
            <w:proofErr w:type="gramStart"/>
            <w:r w:rsidRPr="006172B8">
              <w:rPr>
                <w:rFonts w:ascii="Courier New" w:hAnsi="Courier New" w:cs="Courier New"/>
                <w:color w:val="000000"/>
                <w:sz w:val="16"/>
                <w:szCs w:val="16"/>
              </w:rPr>
              <w:t>INTEGER</w:t>
            </w:r>
            <w:proofErr w:type="gramEnd"/>
          </w:p>
        </w:tc>
      </w:tr>
      <w:tr w:rsidR="004E57BF" w:rsidRPr="006172B8" w14:paraId="679AC195"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C2FF12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1643787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0x3ade68b1</w:t>
            </w:r>
          </w:p>
        </w:tc>
        <w:tc>
          <w:tcPr>
            <w:tcW w:w="3544" w:type="dxa"/>
            <w:tcBorders>
              <w:top w:val="single" w:sz="4" w:space="0" w:color="009EE3"/>
              <w:left w:val="single" w:sz="4" w:space="0" w:color="009EE3"/>
              <w:bottom w:val="single" w:sz="4" w:space="0" w:color="009EE3"/>
              <w:right w:val="single" w:sz="4" w:space="0" w:color="009EE3"/>
            </w:tcBorders>
          </w:tcPr>
          <w:p w14:paraId="3571BE3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The new supplier’s </w:t>
            </w:r>
            <w:del w:id="87" w:author="Bradley Baker" w:date="2020-01-16T14:04:00Z">
              <w:r w:rsidRPr="006172B8" w:rsidDel="00516DDF">
                <w:rPr>
                  <w:rFonts w:ascii="Courier New" w:hAnsi="Courier New" w:cs="Courier New"/>
                  <w:color w:val="000000"/>
                  <w:sz w:val="16"/>
                  <w:szCs w:val="16"/>
                </w:rPr>
                <w:delText>Protection Against Replay c</w:delText>
              </w:r>
            </w:del>
            <w:ins w:id="88" w:author="Bradley Baker" w:date="2020-01-16T14:04:00Z">
              <w:r>
                <w:rPr>
                  <w:rFonts w:ascii="Courier New" w:hAnsi="Courier New" w:cs="Courier New"/>
                  <w:color w:val="000000"/>
                  <w:sz w:val="16"/>
                  <w:szCs w:val="16"/>
                </w:rPr>
                <w:t>Execution C</w:t>
              </w:r>
            </w:ins>
            <w:r w:rsidRPr="006172B8">
              <w:rPr>
                <w:rFonts w:ascii="Courier New" w:hAnsi="Courier New" w:cs="Courier New"/>
                <w:color w:val="000000"/>
                <w:sz w:val="16"/>
                <w:szCs w:val="16"/>
              </w:rPr>
              <w:t>ounter in hex</w:t>
            </w:r>
          </w:p>
        </w:tc>
      </w:tr>
      <w:tr w:rsidR="004E57BF" w:rsidRPr="006172B8" w14:paraId="12CB85EA"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701522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replacements SEQUENCE OF: </w:t>
            </w:r>
          </w:p>
        </w:tc>
        <w:tc>
          <w:tcPr>
            <w:tcW w:w="2693" w:type="dxa"/>
            <w:tcBorders>
              <w:top w:val="single" w:sz="4" w:space="0" w:color="009EE3"/>
              <w:left w:val="single" w:sz="4" w:space="0" w:color="009EE3"/>
              <w:bottom w:val="single" w:sz="4" w:space="0" w:color="009EE3"/>
              <w:right w:val="single" w:sz="4" w:space="0" w:color="009EE3"/>
            </w:tcBorders>
          </w:tcPr>
          <w:p w14:paraId="48B9D15A"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1BA13719"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1D0EB45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4DD0E98"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2693" w:type="dxa"/>
            <w:tcBorders>
              <w:top w:val="single" w:sz="4" w:space="0" w:color="009EE3"/>
              <w:left w:val="single" w:sz="4" w:space="0" w:color="009EE3"/>
              <w:bottom w:val="single" w:sz="4" w:space="0" w:color="009EE3"/>
              <w:right w:val="single" w:sz="4" w:space="0" w:color="009EE3"/>
            </w:tcBorders>
          </w:tcPr>
          <w:p w14:paraId="4F85939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3544" w:type="dxa"/>
            <w:tcBorders>
              <w:top w:val="single" w:sz="4" w:space="0" w:color="009EE3"/>
              <w:left w:val="single" w:sz="4" w:space="0" w:color="009EE3"/>
              <w:bottom w:val="single" w:sz="4" w:space="0" w:color="009EE3"/>
              <w:right w:val="single" w:sz="4" w:space="0" w:color="009EE3"/>
            </w:tcBorders>
          </w:tcPr>
          <w:p w14:paraId="527CE94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3A120FBA"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582A56F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6B57DD6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0x36</w:t>
            </w:r>
          </w:p>
        </w:tc>
        <w:tc>
          <w:tcPr>
            <w:tcW w:w="3544" w:type="dxa"/>
            <w:tcBorders>
              <w:top w:val="single" w:sz="4" w:space="0" w:color="009EE3"/>
              <w:left w:val="single" w:sz="4" w:space="0" w:color="009EE3"/>
              <w:bottom w:val="single" w:sz="4" w:space="0" w:color="009EE3"/>
              <w:right w:val="single" w:sz="4" w:space="0" w:color="009EE3"/>
            </w:tcBorders>
          </w:tcPr>
          <w:p w14:paraId="24D5D32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replacements</w:t>
            </w:r>
          </w:p>
        </w:tc>
      </w:tr>
      <w:tr w:rsidR="004E57BF" w:rsidRPr="006172B8" w14:paraId="69E80073"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1F231E1"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23706061"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292E2256"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B7A8869"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466395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TrustAnchorReplacement</w:t>
            </w:r>
            <w:proofErr w:type="spellEnd"/>
            <w:r w:rsidRPr="006172B8">
              <w:rPr>
                <w:rFonts w:ascii="Courier New" w:hAnsi="Courier New" w:cs="Courier New"/>
                <w:color w:val="000000"/>
                <w:sz w:val="16"/>
                <w:szCs w:val="16"/>
              </w:rPr>
              <w:t xml:space="preserve"> SEQUENCE: </w:t>
            </w:r>
          </w:p>
        </w:tc>
        <w:tc>
          <w:tcPr>
            <w:tcW w:w="2693" w:type="dxa"/>
            <w:tcBorders>
              <w:top w:val="single" w:sz="4" w:space="0" w:color="009EE3"/>
              <w:left w:val="single" w:sz="4" w:space="0" w:color="009EE3"/>
              <w:bottom w:val="single" w:sz="4" w:space="0" w:color="009EE3"/>
              <w:right w:val="single" w:sz="4" w:space="0" w:color="009EE3"/>
            </w:tcBorders>
          </w:tcPr>
          <w:p w14:paraId="60B34261"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580679C6"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033C98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6CFD1B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2693" w:type="dxa"/>
            <w:tcBorders>
              <w:top w:val="single" w:sz="4" w:space="0" w:color="009EE3"/>
              <w:left w:val="single" w:sz="4" w:space="0" w:color="009EE3"/>
              <w:bottom w:val="single" w:sz="4" w:space="0" w:color="009EE3"/>
              <w:right w:val="single" w:sz="4" w:space="0" w:color="009EE3"/>
            </w:tcBorders>
          </w:tcPr>
          <w:p w14:paraId="1DACAAA7"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3544" w:type="dxa"/>
            <w:tcBorders>
              <w:top w:val="single" w:sz="4" w:space="0" w:color="009EE3"/>
              <w:left w:val="single" w:sz="4" w:space="0" w:color="009EE3"/>
              <w:bottom w:val="single" w:sz="4" w:space="0" w:color="009EE3"/>
              <w:right w:val="single" w:sz="4" w:space="0" w:color="009EE3"/>
            </w:tcBorders>
          </w:tcPr>
          <w:p w14:paraId="041B8E6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2196D46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4DC8443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16EF01CD"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0x19</w:t>
            </w:r>
          </w:p>
        </w:tc>
        <w:tc>
          <w:tcPr>
            <w:tcW w:w="3544" w:type="dxa"/>
            <w:tcBorders>
              <w:top w:val="single" w:sz="4" w:space="0" w:color="009EE3"/>
              <w:left w:val="single" w:sz="4" w:space="0" w:color="009EE3"/>
              <w:bottom w:val="single" w:sz="4" w:space="0" w:color="009EE3"/>
              <w:right w:val="single" w:sz="4" w:space="0" w:color="009EE3"/>
            </w:tcBorders>
          </w:tcPr>
          <w:p w14:paraId="6A24D1F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first </w:t>
            </w:r>
            <w:proofErr w:type="spellStart"/>
            <w:r w:rsidRPr="006172B8">
              <w:rPr>
                <w:rFonts w:ascii="Courier New" w:hAnsi="Courier New" w:cs="Courier New"/>
                <w:color w:val="000000"/>
                <w:sz w:val="16"/>
                <w:szCs w:val="16"/>
              </w:rPr>
              <w:t>TrustAnchorReplacement</w:t>
            </w:r>
            <w:proofErr w:type="spellEnd"/>
          </w:p>
        </w:tc>
      </w:tr>
      <w:tr w:rsidR="004E57BF" w:rsidRPr="006172B8" w14:paraId="5D15CEBE"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2605D8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35F198AE"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107B165E"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1C1D9474"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8A92A8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replacementCertificate</w:t>
            </w:r>
            <w:proofErr w:type="spellEnd"/>
            <w:r w:rsidRPr="006172B8">
              <w:rPr>
                <w:rFonts w:ascii="Courier New" w:hAnsi="Courier New" w:cs="Courier New"/>
                <w:color w:val="000000"/>
                <w:sz w:val="16"/>
                <w:szCs w:val="16"/>
              </w:rPr>
              <w:t xml:space="preserve"> Certificate OCTET STRING: </w:t>
            </w:r>
          </w:p>
        </w:tc>
        <w:tc>
          <w:tcPr>
            <w:tcW w:w="2693" w:type="dxa"/>
            <w:tcBorders>
              <w:top w:val="single" w:sz="4" w:space="0" w:color="009EE3"/>
              <w:left w:val="single" w:sz="4" w:space="0" w:color="009EE3"/>
              <w:bottom w:val="single" w:sz="4" w:space="0" w:color="009EE3"/>
              <w:right w:val="single" w:sz="4" w:space="0" w:color="009EE3"/>
            </w:tcBorders>
          </w:tcPr>
          <w:p w14:paraId="7CD0B51C"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6DC0E4F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432BE6A"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5D4F830"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2693" w:type="dxa"/>
            <w:tcBorders>
              <w:top w:val="single" w:sz="4" w:space="0" w:color="009EE3"/>
              <w:left w:val="single" w:sz="4" w:space="0" w:color="009EE3"/>
              <w:bottom w:val="single" w:sz="4" w:space="0" w:color="009EE3"/>
              <w:right w:val="single" w:sz="4" w:space="0" w:color="009EE3"/>
            </w:tcBorders>
          </w:tcPr>
          <w:p w14:paraId="46421F4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3544" w:type="dxa"/>
            <w:tcBorders>
              <w:top w:val="single" w:sz="4" w:space="0" w:color="009EE3"/>
              <w:left w:val="single" w:sz="4" w:space="0" w:color="009EE3"/>
              <w:bottom w:val="single" w:sz="4" w:space="0" w:color="009EE3"/>
              <w:right w:val="single" w:sz="4" w:space="0" w:color="009EE3"/>
            </w:tcBorders>
          </w:tcPr>
          <w:p w14:paraId="71B7D35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31896212"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9BFC93E"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6D98161A"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0x0e</w:t>
            </w:r>
          </w:p>
        </w:tc>
        <w:tc>
          <w:tcPr>
            <w:tcW w:w="3544" w:type="dxa"/>
            <w:tcBorders>
              <w:top w:val="single" w:sz="4" w:space="0" w:color="009EE3"/>
              <w:left w:val="single" w:sz="4" w:space="0" w:color="009EE3"/>
              <w:bottom w:val="single" w:sz="4" w:space="0" w:color="009EE3"/>
              <w:right w:val="single" w:sz="4" w:space="0" w:color="009EE3"/>
            </w:tcBorders>
          </w:tcPr>
          <w:p w14:paraId="7E94E7B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certificate</w:t>
            </w:r>
          </w:p>
        </w:tc>
      </w:tr>
      <w:tr w:rsidR="004E57BF" w:rsidRPr="006172B8" w14:paraId="14B3E235"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E840E3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2B23928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0x0a7c8e9f123456789abcdef01234</w:t>
            </w:r>
          </w:p>
        </w:tc>
        <w:tc>
          <w:tcPr>
            <w:tcW w:w="3544" w:type="dxa"/>
            <w:tcBorders>
              <w:top w:val="single" w:sz="4" w:space="0" w:color="009EE3"/>
              <w:left w:val="single" w:sz="4" w:space="0" w:color="009EE3"/>
              <w:bottom w:val="single" w:sz="4" w:space="0" w:color="009EE3"/>
              <w:right w:val="single" w:sz="4" w:space="0" w:color="009EE3"/>
            </w:tcBorders>
          </w:tcPr>
          <w:p w14:paraId="0EBA1B3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New supplier’s </w:t>
            </w:r>
            <w:proofErr w:type="spellStart"/>
            <w:r w:rsidRPr="006172B8">
              <w:rPr>
                <w:rFonts w:ascii="Courier New" w:hAnsi="Courier New" w:cs="Courier New"/>
                <w:color w:val="000000"/>
                <w:sz w:val="16"/>
                <w:szCs w:val="16"/>
              </w:rPr>
              <w:t>digitalSignature</w:t>
            </w:r>
            <w:proofErr w:type="spellEnd"/>
            <w:r w:rsidRPr="006172B8">
              <w:rPr>
                <w:rFonts w:ascii="Courier New" w:hAnsi="Courier New" w:cs="Courier New"/>
                <w:color w:val="000000"/>
                <w:sz w:val="16"/>
                <w:szCs w:val="16"/>
              </w:rPr>
              <w:t xml:space="preserve"> certificate</w:t>
            </w:r>
          </w:p>
        </w:tc>
      </w:tr>
      <w:tr w:rsidR="004E57BF" w:rsidRPr="006172B8" w14:paraId="5267C11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53F9C612"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ind w:left="1418" w:hanging="1418"/>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targetTrustAnchorCell</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TrustAnchorCellIdentifier</w:t>
            </w:r>
            <w:proofErr w:type="spellEnd"/>
            <w:r w:rsidRPr="006172B8">
              <w:rPr>
                <w:rFonts w:ascii="Courier New" w:hAnsi="Courier New" w:cs="Courier New"/>
                <w:color w:val="000000"/>
                <w:sz w:val="16"/>
                <w:szCs w:val="16"/>
              </w:rPr>
              <w:t xml:space="preserve"> SEQUENCE: </w:t>
            </w:r>
          </w:p>
        </w:tc>
        <w:tc>
          <w:tcPr>
            <w:tcW w:w="2693" w:type="dxa"/>
            <w:tcBorders>
              <w:top w:val="single" w:sz="4" w:space="0" w:color="009EE3"/>
              <w:left w:val="single" w:sz="4" w:space="0" w:color="009EE3"/>
              <w:bottom w:val="single" w:sz="4" w:space="0" w:color="009EE3"/>
              <w:right w:val="single" w:sz="4" w:space="0" w:color="009EE3"/>
            </w:tcBorders>
          </w:tcPr>
          <w:p w14:paraId="303090EF"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5234E5FB"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BC8BA35"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168B486"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2693" w:type="dxa"/>
            <w:tcBorders>
              <w:top w:val="single" w:sz="4" w:space="0" w:color="009EE3"/>
              <w:left w:val="single" w:sz="4" w:space="0" w:color="009EE3"/>
              <w:bottom w:val="single" w:sz="4" w:space="0" w:color="009EE3"/>
              <w:right w:val="single" w:sz="4" w:space="0" w:color="009EE3"/>
            </w:tcBorders>
          </w:tcPr>
          <w:p w14:paraId="58E278F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3544" w:type="dxa"/>
            <w:tcBorders>
              <w:top w:val="single" w:sz="4" w:space="0" w:color="009EE3"/>
              <w:left w:val="single" w:sz="4" w:space="0" w:color="009EE3"/>
              <w:bottom w:val="single" w:sz="4" w:space="0" w:color="009EE3"/>
              <w:right w:val="single" w:sz="4" w:space="0" w:color="009EE3"/>
            </w:tcBorders>
          </w:tcPr>
          <w:p w14:paraId="034727A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7B1832E7"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E9C7838"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13BCDB9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w:t>
            </w:r>
          </w:p>
        </w:tc>
        <w:tc>
          <w:tcPr>
            <w:tcW w:w="3544" w:type="dxa"/>
            <w:tcBorders>
              <w:top w:val="single" w:sz="4" w:space="0" w:color="009EE3"/>
              <w:left w:val="single" w:sz="4" w:space="0" w:color="009EE3"/>
              <w:bottom w:val="single" w:sz="4" w:space="0" w:color="009EE3"/>
              <w:right w:val="single" w:sz="4" w:space="0" w:color="009EE3"/>
            </w:tcBorders>
          </w:tcPr>
          <w:p w14:paraId="4F40916F"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targetTrustAnchorCell</w:t>
            </w:r>
            <w:proofErr w:type="spellEnd"/>
          </w:p>
        </w:tc>
      </w:tr>
      <w:tr w:rsidR="004E57BF" w:rsidRPr="006172B8" w14:paraId="5F8B2DF4"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A65B11D"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5A48A6A3"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302D93C8"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FC1A96C"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96EE2B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ind w:left="1985" w:hanging="1985"/>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trustAnchorCellRemotePartyRole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RemotePartyRole</w:t>
            </w:r>
            <w:proofErr w:type="spellEnd"/>
            <w:r w:rsidRPr="006172B8">
              <w:rPr>
                <w:rFonts w:ascii="Courier New" w:hAnsi="Courier New" w:cs="Courier New"/>
                <w:color w:val="000000"/>
                <w:sz w:val="16"/>
                <w:szCs w:val="16"/>
              </w:rPr>
              <w:t xml:space="preserve"> INTEGER: </w:t>
            </w:r>
          </w:p>
        </w:tc>
        <w:tc>
          <w:tcPr>
            <w:tcW w:w="2693" w:type="dxa"/>
            <w:tcBorders>
              <w:top w:val="single" w:sz="4" w:space="0" w:color="009EE3"/>
              <w:left w:val="single" w:sz="4" w:space="0" w:color="009EE3"/>
              <w:bottom w:val="single" w:sz="4" w:space="0" w:color="009EE3"/>
              <w:right w:val="single" w:sz="4" w:space="0" w:color="009EE3"/>
            </w:tcBorders>
          </w:tcPr>
          <w:p w14:paraId="2DFCC16E"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549553EE"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6A0E853A"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438D9DE1"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2693" w:type="dxa"/>
            <w:tcBorders>
              <w:top w:val="single" w:sz="4" w:space="0" w:color="009EE3"/>
              <w:left w:val="single" w:sz="4" w:space="0" w:color="009EE3"/>
              <w:bottom w:val="single" w:sz="4" w:space="0" w:color="009EE3"/>
              <w:right w:val="single" w:sz="4" w:space="0" w:color="009EE3"/>
            </w:tcBorders>
          </w:tcPr>
          <w:p w14:paraId="2AEE8E2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1CCFC6E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2A27C70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4A19DED5"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5D86664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0x01</w:t>
            </w:r>
          </w:p>
        </w:tc>
        <w:tc>
          <w:tcPr>
            <w:tcW w:w="3544" w:type="dxa"/>
            <w:tcBorders>
              <w:top w:val="single" w:sz="4" w:space="0" w:color="009EE3"/>
              <w:left w:val="single" w:sz="4" w:space="0" w:color="009EE3"/>
              <w:bottom w:val="single" w:sz="4" w:space="0" w:color="009EE3"/>
              <w:right w:val="single" w:sz="4" w:space="0" w:color="009EE3"/>
            </w:tcBorders>
          </w:tcPr>
          <w:p w14:paraId="080E5D8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1 octet length INTEGER</w:t>
            </w:r>
          </w:p>
        </w:tc>
      </w:tr>
      <w:tr w:rsidR="004E57BF" w:rsidRPr="006172B8" w14:paraId="1DCF7686"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530C664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1DBDD91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173D1807"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Representing supplier </w:t>
            </w:r>
            <w:proofErr w:type="spellStart"/>
            <w:r w:rsidRPr="006172B8">
              <w:rPr>
                <w:rFonts w:ascii="Courier New" w:hAnsi="Courier New" w:cs="Courier New"/>
                <w:color w:val="000000"/>
                <w:sz w:val="16"/>
                <w:szCs w:val="16"/>
              </w:rPr>
              <w:t>RemotePartyRole</w:t>
            </w:r>
            <w:proofErr w:type="spellEnd"/>
          </w:p>
        </w:tc>
      </w:tr>
      <w:tr w:rsidR="004E57BF" w:rsidRPr="006172B8" w14:paraId="668E7A66"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B02AC1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trustAnchorCellKeyUsage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KeyUsage</w:t>
            </w:r>
            <w:proofErr w:type="spellEnd"/>
            <w:r w:rsidRPr="006172B8">
              <w:rPr>
                <w:rFonts w:ascii="Courier New" w:hAnsi="Courier New" w:cs="Courier New"/>
                <w:color w:val="000000"/>
                <w:sz w:val="16"/>
                <w:szCs w:val="16"/>
              </w:rPr>
              <w:t xml:space="preserve"> BIT STRING: </w:t>
            </w:r>
          </w:p>
        </w:tc>
        <w:tc>
          <w:tcPr>
            <w:tcW w:w="2693" w:type="dxa"/>
            <w:tcBorders>
              <w:top w:val="single" w:sz="4" w:space="0" w:color="009EE3"/>
              <w:left w:val="single" w:sz="4" w:space="0" w:color="009EE3"/>
              <w:bottom w:val="single" w:sz="4" w:space="0" w:color="009EE3"/>
              <w:right w:val="single" w:sz="4" w:space="0" w:color="009EE3"/>
            </w:tcBorders>
          </w:tcPr>
          <w:p w14:paraId="709033FC"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672737A4"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28449A9E"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2FA8382"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2693" w:type="dxa"/>
            <w:tcBorders>
              <w:top w:val="single" w:sz="4" w:space="0" w:color="009EE3"/>
              <w:left w:val="single" w:sz="4" w:space="0" w:color="009EE3"/>
              <w:bottom w:val="single" w:sz="4" w:space="0" w:color="009EE3"/>
              <w:right w:val="single" w:sz="4" w:space="0" w:color="009EE3"/>
            </w:tcBorders>
          </w:tcPr>
          <w:p w14:paraId="5F93CDA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3544" w:type="dxa"/>
            <w:tcBorders>
              <w:top w:val="single" w:sz="4" w:space="0" w:color="009EE3"/>
              <w:left w:val="single" w:sz="4" w:space="0" w:color="009EE3"/>
              <w:bottom w:val="single" w:sz="4" w:space="0" w:color="009EE3"/>
              <w:right w:val="single" w:sz="4" w:space="0" w:color="009EE3"/>
            </w:tcBorders>
          </w:tcPr>
          <w:p w14:paraId="44450E5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4E57BF" w:rsidRPr="006172B8" w14:paraId="21E16D7B"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AEC65E7"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0A0E4C3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618E0EFA"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2 octet length BIT STRING</w:t>
            </w:r>
          </w:p>
        </w:tc>
      </w:tr>
      <w:tr w:rsidR="004E57BF" w:rsidRPr="006172B8" w14:paraId="5673AC53"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031C74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70B7909D"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0x0780</w:t>
            </w:r>
          </w:p>
        </w:tc>
        <w:tc>
          <w:tcPr>
            <w:tcW w:w="3544" w:type="dxa"/>
            <w:tcBorders>
              <w:top w:val="single" w:sz="4" w:space="0" w:color="009EE3"/>
              <w:left w:val="single" w:sz="4" w:space="0" w:color="009EE3"/>
              <w:bottom w:val="single" w:sz="4" w:space="0" w:color="009EE3"/>
              <w:right w:val="single" w:sz="4" w:space="0" w:color="009EE3"/>
            </w:tcBorders>
          </w:tcPr>
          <w:p w14:paraId="4D33C75A"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Representing </w:t>
            </w:r>
            <w:proofErr w:type="spellStart"/>
            <w:r w:rsidRPr="006172B8">
              <w:rPr>
                <w:rFonts w:ascii="Courier New" w:hAnsi="Courier New" w:cs="Courier New"/>
                <w:color w:val="000000"/>
                <w:sz w:val="16"/>
                <w:szCs w:val="16"/>
              </w:rPr>
              <w:t>digitalSignature</w:t>
            </w:r>
            <w:proofErr w:type="spellEnd"/>
          </w:p>
        </w:tc>
      </w:tr>
      <w:tr w:rsidR="004E57BF" w:rsidRPr="006172B8" w14:paraId="42D273AE"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EA6C3D2"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TrustAnchorReplacement</w:t>
            </w:r>
            <w:proofErr w:type="spellEnd"/>
            <w:r w:rsidRPr="006172B8">
              <w:rPr>
                <w:rFonts w:ascii="Courier New" w:hAnsi="Courier New" w:cs="Courier New"/>
                <w:color w:val="000000"/>
                <w:sz w:val="16"/>
                <w:szCs w:val="16"/>
              </w:rPr>
              <w:t xml:space="preserve"> SEQUENCE: </w:t>
            </w:r>
          </w:p>
        </w:tc>
        <w:tc>
          <w:tcPr>
            <w:tcW w:w="2693" w:type="dxa"/>
            <w:tcBorders>
              <w:top w:val="single" w:sz="4" w:space="0" w:color="009EE3"/>
              <w:left w:val="single" w:sz="4" w:space="0" w:color="009EE3"/>
              <w:bottom w:val="single" w:sz="4" w:space="0" w:color="009EE3"/>
              <w:right w:val="single" w:sz="4" w:space="0" w:color="009EE3"/>
            </w:tcBorders>
          </w:tcPr>
          <w:p w14:paraId="4EB316B2"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477A8879"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0F13679"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EACBF5E"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2693" w:type="dxa"/>
            <w:tcBorders>
              <w:top w:val="single" w:sz="4" w:space="0" w:color="009EE3"/>
              <w:left w:val="single" w:sz="4" w:space="0" w:color="009EE3"/>
              <w:bottom w:val="single" w:sz="4" w:space="0" w:color="009EE3"/>
              <w:right w:val="single" w:sz="4" w:space="0" w:color="009EE3"/>
            </w:tcBorders>
          </w:tcPr>
          <w:p w14:paraId="643634DD"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3544" w:type="dxa"/>
            <w:tcBorders>
              <w:top w:val="single" w:sz="4" w:space="0" w:color="009EE3"/>
              <w:left w:val="single" w:sz="4" w:space="0" w:color="009EE3"/>
              <w:bottom w:val="single" w:sz="4" w:space="0" w:color="009EE3"/>
              <w:right w:val="single" w:sz="4" w:space="0" w:color="009EE3"/>
            </w:tcBorders>
          </w:tcPr>
          <w:p w14:paraId="0E96F99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0B69F4DD"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50C39107"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799FA7E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0x19</w:t>
            </w:r>
          </w:p>
        </w:tc>
        <w:tc>
          <w:tcPr>
            <w:tcW w:w="3544" w:type="dxa"/>
            <w:tcBorders>
              <w:top w:val="single" w:sz="4" w:space="0" w:color="009EE3"/>
              <w:left w:val="single" w:sz="4" w:space="0" w:color="009EE3"/>
              <w:bottom w:val="single" w:sz="4" w:space="0" w:color="009EE3"/>
              <w:right w:val="single" w:sz="4" w:space="0" w:color="009EE3"/>
            </w:tcBorders>
          </w:tcPr>
          <w:p w14:paraId="7CF984D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second </w:t>
            </w:r>
            <w:proofErr w:type="spellStart"/>
            <w:r w:rsidRPr="006172B8">
              <w:rPr>
                <w:rFonts w:ascii="Courier New" w:hAnsi="Courier New" w:cs="Courier New"/>
                <w:color w:val="000000"/>
                <w:sz w:val="16"/>
                <w:szCs w:val="16"/>
              </w:rPr>
              <w:t>TrustAnchorReplacement</w:t>
            </w:r>
            <w:proofErr w:type="spellEnd"/>
          </w:p>
        </w:tc>
      </w:tr>
      <w:tr w:rsidR="004E57BF" w:rsidRPr="006172B8" w14:paraId="1D99C715"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AE38425"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055172AF"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20A96524"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18FE3A74"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F774287"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replacementCertificate</w:t>
            </w:r>
            <w:proofErr w:type="spellEnd"/>
            <w:r w:rsidRPr="006172B8">
              <w:rPr>
                <w:rFonts w:ascii="Courier New" w:hAnsi="Courier New" w:cs="Courier New"/>
                <w:color w:val="000000"/>
                <w:sz w:val="16"/>
                <w:szCs w:val="16"/>
              </w:rPr>
              <w:t xml:space="preserve"> Certificate OCTET STRING: </w:t>
            </w:r>
          </w:p>
        </w:tc>
        <w:tc>
          <w:tcPr>
            <w:tcW w:w="2693" w:type="dxa"/>
            <w:tcBorders>
              <w:top w:val="single" w:sz="4" w:space="0" w:color="009EE3"/>
              <w:left w:val="single" w:sz="4" w:space="0" w:color="009EE3"/>
              <w:bottom w:val="single" w:sz="4" w:space="0" w:color="009EE3"/>
              <w:right w:val="single" w:sz="4" w:space="0" w:color="009EE3"/>
            </w:tcBorders>
          </w:tcPr>
          <w:p w14:paraId="0D3FFCFA"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6AD8C4AE"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4D5178B"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C1535B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2693" w:type="dxa"/>
            <w:tcBorders>
              <w:top w:val="single" w:sz="4" w:space="0" w:color="009EE3"/>
              <w:left w:val="single" w:sz="4" w:space="0" w:color="009EE3"/>
              <w:bottom w:val="single" w:sz="4" w:space="0" w:color="009EE3"/>
              <w:right w:val="single" w:sz="4" w:space="0" w:color="009EE3"/>
            </w:tcBorders>
          </w:tcPr>
          <w:p w14:paraId="04BA11C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3544" w:type="dxa"/>
            <w:tcBorders>
              <w:top w:val="single" w:sz="4" w:space="0" w:color="009EE3"/>
              <w:left w:val="single" w:sz="4" w:space="0" w:color="009EE3"/>
              <w:bottom w:val="single" w:sz="4" w:space="0" w:color="009EE3"/>
              <w:right w:val="single" w:sz="4" w:space="0" w:color="009EE3"/>
            </w:tcBorders>
          </w:tcPr>
          <w:p w14:paraId="7148118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0114BD06"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DF535FE"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33252CE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0x0e</w:t>
            </w:r>
          </w:p>
        </w:tc>
        <w:tc>
          <w:tcPr>
            <w:tcW w:w="3544" w:type="dxa"/>
            <w:tcBorders>
              <w:top w:val="single" w:sz="4" w:space="0" w:color="009EE3"/>
              <w:left w:val="single" w:sz="4" w:space="0" w:color="009EE3"/>
              <w:bottom w:val="single" w:sz="4" w:space="0" w:color="009EE3"/>
              <w:right w:val="single" w:sz="4" w:space="0" w:color="009EE3"/>
            </w:tcBorders>
          </w:tcPr>
          <w:p w14:paraId="3438C61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certificate</w:t>
            </w:r>
          </w:p>
        </w:tc>
      </w:tr>
      <w:tr w:rsidR="004E57BF" w:rsidRPr="006172B8" w14:paraId="6B380DEE"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3A4400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1F395D3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0x0b34269f123456789abcdef01234</w:t>
            </w:r>
          </w:p>
        </w:tc>
        <w:tc>
          <w:tcPr>
            <w:tcW w:w="3544" w:type="dxa"/>
            <w:tcBorders>
              <w:top w:val="single" w:sz="4" w:space="0" w:color="009EE3"/>
              <w:left w:val="single" w:sz="4" w:space="0" w:color="009EE3"/>
              <w:bottom w:val="single" w:sz="4" w:space="0" w:color="009EE3"/>
              <w:right w:val="single" w:sz="4" w:space="0" w:color="009EE3"/>
            </w:tcBorders>
          </w:tcPr>
          <w:p w14:paraId="76BA7C1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New supplier’s </w:t>
            </w:r>
            <w:proofErr w:type="spellStart"/>
            <w:r w:rsidRPr="006172B8">
              <w:rPr>
                <w:rFonts w:ascii="Courier New" w:hAnsi="Courier New" w:cs="Courier New"/>
                <w:color w:val="000000"/>
                <w:sz w:val="16"/>
                <w:szCs w:val="16"/>
              </w:rPr>
              <w:t>keyAgreement</w:t>
            </w:r>
            <w:proofErr w:type="spellEnd"/>
            <w:r w:rsidRPr="006172B8">
              <w:rPr>
                <w:rFonts w:ascii="Courier New" w:hAnsi="Courier New" w:cs="Courier New"/>
                <w:color w:val="000000"/>
                <w:sz w:val="16"/>
                <w:szCs w:val="16"/>
              </w:rPr>
              <w:t xml:space="preserve"> certificate</w:t>
            </w:r>
          </w:p>
        </w:tc>
      </w:tr>
      <w:tr w:rsidR="004E57BF" w:rsidRPr="006172B8" w14:paraId="3C60D95D"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07B5E4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targetTrustAnchorCell</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TrustAnchorCellIdentifier</w:t>
            </w:r>
            <w:proofErr w:type="spellEnd"/>
            <w:r w:rsidRPr="006172B8">
              <w:rPr>
                <w:rFonts w:ascii="Courier New" w:hAnsi="Courier New" w:cs="Courier New"/>
                <w:color w:val="000000"/>
                <w:sz w:val="16"/>
                <w:szCs w:val="16"/>
              </w:rPr>
              <w:t xml:space="preserve"> SEQUENCE: </w:t>
            </w:r>
          </w:p>
        </w:tc>
        <w:tc>
          <w:tcPr>
            <w:tcW w:w="2693" w:type="dxa"/>
            <w:tcBorders>
              <w:top w:val="single" w:sz="4" w:space="0" w:color="009EE3"/>
              <w:left w:val="single" w:sz="4" w:space="0" w:color="009EE3"/>
              <w:bottom w:val="single" w:sz="4" w:space="0" w:color="009EE3"/>
              <w:right w:val="single" w:sz="4" w:space="0" w:color="009EE3"/>
            </w:tcBorders>
          </w:tcPr>
          <w:p w14:paraId="77DC4BD0"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59556718"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2BE9CC8"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A7F8FD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2693" w:type="dxa"/>
            <w:tcBorders>
              <w:top w:val="single" w:sz="4" w:space="0" w:color="009EE3"/>
              <w:left w:val="single" w:sz="4" w:space="0" w:color="009EE3"/>
              <w:bottom w:val="single" w:sz="4" w:space="0" w:color="009EE3"/>
              <w:right w:val="single" w:sz="4" w:space="0" w:color="009EE3"/>
            </w:tcBorders>
          </w:tcPr>
          <w:p w14:paraId="3ABEEB4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3544" w:type="dxa"/>
            <w:tcBorders>
              <w:top w:val="single" w:sz="4" w:space="0" w:color="009EE3"/>
              <w:left w:val="single" w:sz="4" w:space="0" w:color="009EE3"/>
              <w:bottom w:val="single" w:sz="4" w:space="0" w:color="009EE3"/>
              <w:right w:val="single" w:sz="4" w:space="0" w:color="009EE3"/>
            </w:tcBorders>
          </w:tcPr>
          <w:p w14:paraId="4954BC0A"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254E5E8D"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59173A1"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680DD28F"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w:t>
            </w:r>
          </w:p>
        </w:tc>
        <w:tc>
          <w:tcPr>
            <w:tcW w:w="3544" w:type="dxa"/>
            <w:tcBorders>
              <w:top w:val="single" w:sz="4" w:space="0" w:color="009EE3"/>
              <w:left w:val="single" w:sz="4" w:space="0" w:color="009EE3"/>
              <w:bottom w:val="single" w:sz="4" w:space="0" w:color="009EE3"/>
              <w:right w:val="single" w:sz="4" w:space="0" w:color="009EE3"/>
            </w:tcBorders>
          </w:tcPr>
          <w:p w14:paraId="7553A78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targetTrustAnchorCell</w:t>
            </w:r>
            <w:proofErr w:type="spellEnd"/>
          </w:p>
        </w:tc>
      </w:tr>
      <w:tr w:rsidR="004E57BF" w:rsidRPr="006172B8" w14:paraId="3FEE0FE1"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4A8E1AC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48A5BF59"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19AA93A0"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AA8162D"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AE411C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ind w:left="1701" w:hanging="1701"/>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trustAnchorCellRemotePartyRole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RemotePartyRole</w:t>
            </w:r>
            <w:proofErr w:type="spellEnd"/>
            <w:r w:rsidRPr="006172B8">
              <w:rPr>
                <w:rFonts w:ascii="Courier New" w:hAnsi="Courier New" w:cs="Courier New"/>
                <w:color w:val="000000"/>
                <w:sz w:val="16"/>
                <w:szCs w:val="16"/>
              </w:rPr>
              <w:t xml:space="preserve"> INTEGER: </w:t>
            </w:r>
          </w:p>
        </w:tc>
        <w:tc>
          <w:tcPr>
            <w:tcW w:w="2693" w:type="dxa"/>
            <w:tcBorders>
              <w:top w:val="single" w:sz="4" w:space="0" w:color="009EE3"/>
              <w:left w:val="single" w:sz="4" w:space="0" w:color="009EE3"/>
              <w:bottom w:val="single" w:sz="4" w:space="0" w:color="009EE3"/>
              <w:right w:val="single" w:sz="4" w:space="0" w:color="009EE3"/>
            </w:tcBorders>
          </w:tcPr>
          <w:p w14:paraId="0A8A5CAE"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791235D5"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4D51C16"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D67A878"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2693" w:type="dxa"/>
            <w:tcBorders>
              <w:top w:val="single" w:sz="4" w:space="0" w:color="009EE3"/>
              <w:left w:val="single" w:sz="4" w:space="0" w:color="009EE3"/>
              <w:bottom w:val="single" w:sz="4" w:space="0" w:color="009EE3"/>
              <w:right w:val="single" w:sz="4" w:space="0" w:color="009EE3"/>
            </w:tcBorders>
          </w:tcPr>
          <w:p w14:paraId="7CB6E18D"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0EF7D5E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6459F7F3"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EA361CB"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2CEB6E8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0x01</w:t>
            </w:r>
          </w:p>
        </w:tc>
        <w:tc>
          <w:tcPr>
            <w:tcW w:w="3544" w:type="dxa"/>
            <w:tcBorders>
              <w:top w:val="single" w:sz="4" w:space="0" w:color="009EE3"/>
              <w:left w:val="single" w:sz="4" w:space="0" w:color="009EE3"/>
              <w:bottom w:val="single" w:sz="4" w:space="0" w:color="009EE3"/>
              <w:right w:val="single" w:sz="4" w:space="0" w:color="009EE3"/>
            </w:tcBorders>
          </w:tcPr>
          <w:p w14:paraId="5EFB28D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1 octet length INTEGER</w:t>
            </w:r>
          </w:p>
        </w:tc>
      </w:tr>
      <w:tr w:rsidR="004E57BF" w:rsidRPr="006172B8" w14:paraId="6F217F7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6A8A0230"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4B82CE4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742FF6F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Representing supplier </w:t>
            </w:r>
            <w:proofErr w:type="spellStart"/>
            <w:r w:rsidRPr="006172B8">
              <w:rPr>
                <w:rFonts w:ascii="Courier New" w:hAnsi="Courier New" w:cs="Courier New"/>
                <w:color w:val="000000"/>
                <w:sz w:val="16"/>
                <w:szCs w:val="16"/>
              </w:rPr>
              <w:t>RemotePartyRole</w:t>
            </w:r>
            <w:proofErr w:type="spellEnd"/>
          </w:p>
        </w:tc>
      </w:tr>
      <w:tr w:rsidR="004E57BF" w:rsidRPr="006172B8" w14:paraId="0114A8C2"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7325266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trustAnchorCellKeyUsage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KeyUsage</w:t>
            </w:r>
            <w:proofErr w:type="spellEnd"/>
            <w:r w:rsidRPr="006172B8">
              <w:rPr>
                <w:rFonts w:ascii="Courier New" w:hAnsi="Courier New" w:cs="Courier New"/>
                <w:color w:val="000000"/>
                <w:sz w:val="16"/>
                <w:szCs w:val="16"/>
              </w:rPr>
              <w:t xml:space="preserve"> BIT STRING: </w:t>
            </w:r>
          </w:p>
        </w:tc>
        <w:tc>
          <w:tcPr>
            <w:tcW w:w="2693" w:type="dxa"/>
            <w:tcBorders>
              <w:top w:val="single" w:sz="4" w:space="0" w:color="009EE3"/>
              <w:left w:val="single" w:sz="4" w:space="0" w:color="009EE3"/>
              <w:bottom w:val="single" w:sz="4" w:space="0" w:color="009EE3"/>
              <w:right w:val="single" w:sz="4" w:space="0" w:color="009EE3"/>
            </w:tcBorders>
          </w:tcPr>
          <w:p w14:paraId="733EC2E3"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49C76258"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0A71632"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09AC557"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2693" w:type="dxa"/>
            <w:tcBorders>
              <w:top w:val="single" w:sz="4" w:space="0" w:color="009EE3"/>
              <w:left w:val="single" w:sz="4" w:space="0" w:color="009EE3"/>
              <w:bottom w:val="single" w:sz="4" w:space="0" w:color="009EE3"/>
              <w:right w:val="single" w:sz="4" w:space="0" w:color="009EE3"/>
            </w:tcBorders>
          </w:tcPr>
          <w:p w14:paraId="1C914A3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3544" w:type="dxa"/>
            <w:tcBorders>
              <w:top w:val="single" w:sz="4" w:space="0" w:color="009EE3"/>
              <w:left w:val="single" w:sz="4" w:space="0" w:color="009EE3"/>
              <w:bottom w:val="single" w:sz="4" w:space="0" w:color="009EE3"/>
              <w:right w:val="single" w:sz="4" w:space="0" w:color="009EE3"/>
            </w:tcBorders>
          </w:tcPr>
          <w:p w14:paraId="0CD7DF8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4E57BF" w:rsidRPr="006172B8" w14:paraId="04549976"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50B5DA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1015D8BF"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3544" w:type="dxa"/>
            <w:tcBorders>
              <w:top w:val="single" w:sz="4" w:space="0" w:color="009EE3"/>
              <w:left w:val="single" w:sz="4" w:space="0" w:color="009EE3"/>
              <w:bottom w:val="single" w:sz="4" w:space="0" w:color="009EE3"/>
              <w:right w:val="single" w:sz="4" w:space="0" w:color="009EE3"/>
            </w:tcBorders>
          </w:tcPr>
          <w:p w14:paraId="3128C68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2 octet length BIT STRING</w:t>
            </w:r>
          </w:p>
        </w:tc>
      </w:tr>
      <w:tr w:rsidR="004E57BF" w:rsidRPr="006172B8" w14:paraId="6D24E71A"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C8FFFB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7B52AE27"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0x0308</w:t>
            </w:r>
          </w:p>
        </w:tc>
        <w:tc>
          <w:tcPr>
            <w:tcW w:w="3544" w:type="dxa"/>
            <w:tcBorders>
              <w:top w:val="single" w:sz="4" w:space="0" w:color="009EE3"/>
              <w:left w:val="single" w:sz="4" w:space="0" w:color="009EE3"/>
              <w:bottom w:val="single" w:sz="4" w:space="0" w:color="009EE3"/>
              <w:right w:val="single" w:sz="4" w:space="0" w:color="009EE3"/>
            </w:tcBorders>
          </w:tcPr>
          <w:p w14:paraId="2DF00CB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Representing </w:t>
            </w:r>
            <w:proofErr w:type="spellStart"/>
            <w:r w:rsidRPr="006172B8">
              <w:rPr>
                <w:rFonts w:ascii="Courier New" w:hAnsi="Courier New" w:cs="Courier New"/>
                <w:color w:val="000000"/>
                <w:sz w:val="16"/>
                <w:szCs w:val="16"/>
              </w:rPr>
              <w:t>keyAgreement</w:t>
            </w:r>
            <w:proofErr w:type="spellEnd"/>
          </w:p>
        </w:tc>
      </w:tr>
      <w:tr w:rsidR="004E57BF" w:rsidRPr="006172B8" w14:paraId="60901E61"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3BC2BEBE"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certificationPathCertificates</w:t>
            </w:r>
            <w:proofErr w:type="spellEnd"/>
            <w:r w:rsidRPr="006172B8">
              <w:rPr>
                <w:rFonts w:ascii="Courier New" w:hAnsi="Courier New" w:cs="Courier New"/>
                <w:color w:val="000000"/>
                <w:sz w:val="16"/>
                <w:szCs w:val="16"/>
              </w:rPr>
              <w:t xml:space="preserve"> SEQUENCE OF: </w:t>
            </w:r>
          </w:p>
        </w:tc>
        <w:tc>
          <w:tcPr>
            <w:tcW w:w="2693" w:type="dxa"/>
            <w:tcBorders>
              <w:top w:val="single" w:sz="4" w:space="0" w:color="009EE3"/>
              <w:left w:val="single" w:sz="4" w:space="0" w:color="009EE3"/>
              <w:bottom w:val="single" w:sz="4" w:space="0" w:color="009EE3"/>
              <w:right w:val="single" w:sz="4" w:space="0" w:color="009EE3"/>
            </w:tcBorders>
          </w:tcPr>
          <w:p w14:paraId="391C40E3"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0BF21158"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4AC1467"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13EA5F0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2693" w:type="dxa"/>
            <w:tcBorders>
              <w:top w:val="single" w:sz="4" w:space="0" w:color="009EE3"/>
              <w:left w:val="single" w:sz="4" w:space="0" w:color="009EE3"/>
              <w:bottom w:val="single" w:sz="4" w:space="0" w:color="009EE3"/>
              <w:right w:val="single" w:sz="4" w:space="0" w:color="009EE3"/>
            </w:tcBorders>
          </w:tcPr>
          <w:p w14:paraId="214C900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3544" w:type="dxa"/>
            <w:tcBorders>
              <w:top w:val="single" w:sz="4" w:space="0" w:color="009EE3"/>
              <w:left w:val="single" w:sz="4" w:space="0" w:color="009EE3"/>
              <w:bottom w:val="single" w:sz="4" w:space="0" w:color="009EE3"/>
              <w:right w:val="single" w:sz="4" w:space="0" w:color="009EE3"/>
            </w:tcBorders>
          </w:tcPr>
          <w:p w14:paraId="113EE38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6FA642AA"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4897832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778EE01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0x10</w:t>
            </w:r>
          </w:p>
        </w:tc>
        <w:tc>
          <w:tcPr>
            <w:tcW w:w="3544" w:type="dxa"/>
            <w:tcBorders>
              <w:top w:val="single" w:sz="4" w:space="0" w:color="009EE3"/>
              <w:left w:val="single" w:sz="4" w:space="0" w:color="009EE3"/>
              <w:bottom w:val="single" w:sz="4" w:space="0" w:color="009EE3"/>
              <w:right w:val="single" w:sz="4" w:space="0" w:color="009EE3"/>
            </w:tcBorders>
          </w:tcPr>
          <w:p w14:paraId="3F38587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certificationPathCertificates</w:t>
            </w:r>
            <w:proofErr w:type="spellEnd"/>
          </w:p>
        </w:tc>
      </w:tr>
      <w:tr w:rsidR="004E57BF" w:rsidRPr="006172B8" w14:paraId="1A8073B9"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58585C82"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50E1BEAB"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7F5C7EF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945FE3D"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4CE44285"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Certificate OCTET STRING: </w:t>
            </w:r>
          </w:p>
        </w:tc>
        <w:tc>
          <w:tcPr>
            <w:tcW w:w="2693" w:type="dxa"/>
            <w:tcBorders>
              <w:top w:val="single" w:sz="4" w:space="0" w:color="009EE3"/>
              <w:left w:val="single" w:sz="4" w:space="0" w:color="009EE3"/>
              <w:bottom w:val="single" w:sz="4" w:space="0" w:color="009EE3"/>
              <w:right w:val="single" w:sz="4" w:space="0" w:color="009EE3"/>
            </w:tcBorders>
          </w:tcPr>
          <w:p w14:paraId="6BD8B8A3" w14:textId="77777777" w:rsidR="004E57BF" w:rsidRPr="006172B8" w:rsidRDefault="004E57BF" w:rsidP="00884A77">
            <w:pPr>
              <w:spacing w:before="40" w:after="40"/>
              <w:rPr>
                <w:rFonts w:ascii="Courier New" w:hAnsi="Courier New" w:cs="Courier New"/>
                <w:color w:val="000000"/>
                <w:sz w:val="16"/>
                <w:szCs w:val="16"/>
              </w:rPr>
            </w:pPr>
          </w:p>
        </w:tc>
        <w:tc>
          <w:tcPr>
            <w:tcW w:w="3544" w:type="dxa"/>
            <w:tcBorders>
              <w:top w:val="single" w:sz="4" w:space="0" w:color="009EE3"/>
              <w:left w:val="single" w:sz="4" w:space="0" w:color="009EE3"/>
              <w:bottom w:val="single" w:sz="4" w:space="0" w:color="009EE3"/>
              <w:right w:val="single" w:sz="4" w:space="0" w:color="009EE3"/>
            </w:tcBorders>
          </w:tcPr>
          <w:p w14:paraId="74303AA0"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96EBBFF"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D375C9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2693" w:type="dxa"/>
            <w:tcBorders>
              <w:top w:val="single" w:sz="4" w:space="0" w:color="009EE3"/>
              <w:left w:val="single" w:sz="4" w:space="0" w:color="009EE3"/>
              <w:bottom w:val="single" w:sz="4" w:space="0" w:color="009EE3"/>
              <w:right w:val="single" w:sz="4" w:space="0" w:color="009EE3"/>
            </w:tcBorders>
          </w:tcPr>
          <w:p w14:paraId="1FE75B5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3544" w:type="dxa"/>
            <w:tcBorders>
              <w:top w:val="single" w:sz="4" w:space="0" w:color="009EE3"/>
              <w:left w:val="single" w:sz="4" w:space="0" w:color="009EE3"/>
              <w:bottom w:val="single" w:sz="4" w:space="0" w:color="009EE3"/>
              <w:right w:val="single" w:sz="4" w:space="0" w:color="009EE3"/>
            </w:tcBorders>
          </w:tcPr>
          <w:p w14:paraId="09A77CE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249F1057"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282F13E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2693" w:type="dxa"/>
            <w:tcBorders>
              <w:top w:val="single" w:sz="4" w:space="0" w:color="009EE3"/>
              <w:left w:val="single" w:sz="4" w:space="0" w:color="009EE3"/>
              <w:bottom w:val="single" w:sz="4" w:space="0" w:color="009EE3"/>
              <w:right w:val="single" w:sz="4" w:space="0" w:color="009EE3"/>
            </w:tcBorders>
          </w:tcPr>
          <w:p w14:paraId="311C79B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0x0e</w:t>
            </w:r>
          </w:p>
        </w:tc>
        <w:tc>
          <w:tcPr>
            <w:tcW w:w="3544" w:type="dxa"/>
            <w:tcBorders>
              <w:top w:val="single" w:sz="4" w:space="0" w:color="009EE3"/>
              <w:left w:val="single" w:sz="4" w:space="0" w:color="009EE3"/>
              <w:bottom w:val="single" w:sz="4" w:space="0" w:color="009EE3"/>
              <w:right w:val="single" w:sz="4" w:space="0" w:color="009EE3"/>
            </w:tcBorders>
          </w:tcPr>
          <w:p w14:paraId="2C7521D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certificate</w:t>
            </w:r>
          </w:p>
        </w:tc>
      </w:tr>
      <w:tr w:rsidR="004E57BF" w:rsidRPr="006172B8" w14:paraId="7959306B" w14:textId="77777777" w:rsidTr="004E57BF">
        <w:tc>
          <w:tcPr>
            <w:tcW w:w="3681" w:type="dxa"/>
            <w:tcBorders>
              <w:top w:val="single" w:sz="4" w:space="0" w:color="009EE3"/>
              <w:left w:val="single" w:sz="4" w:space="0" w:color="009EE3"/>
              <w:bottom w:val="single" w:sz="4" w:space="0" w:color="009EE3"/>
              <w:right w:val="single" w:sz="4" w:space="0" w:color="009EE3"/>
            </w:tcBorders>
          </w:tcPr>
          <w:p w14:paraId="0542A30A"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2693" w:type="dxa"/>
            <w:tcBorders>
              <w:top w:val="single" w:sz="4" w:space="0" w:color="009EE3"/>
              <w:left w:val="single" w:sz="4" w:space="0" w:color="009EE3"/>
              <w:bottom w:val="single" w:sz="4" w:space="0" w:color="009EE3"/>
              <w:right w:val="single" w:sz="4" w:space="0" w:color="009EE3"/>
            </w:tcBorders>
          </w:tcPr>
          <w:p w14:paraId="68756A6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0xffaabb9f123456789abcdef01234</w:t>
            </w:r>
          </w:p>
        </w:tc>
        <w:tc>
          <w:tcPr>
            <w:tcW w:w="3544" w:type="dxa"/>
            <w:tcBorders>
              <w:top w:val="single" w:sz="4" w:space="0" w:color="009EE3"/>
              <w:left w:val="single" w:sz="4" w:space="0" w:color="009EE3"/>
              <w:bottom w:val="single" w:sz="4" w:space="0" w:color="009EE3"/>
              <w:right w:val="single" w:sz="4" w:space="0" w:color="009EE3"/>
            </w:tcBorders>
          </w:tcPr>
          <w:p w14:paraId="7B80055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CA certificate for new supplier</w:t>
            </w:r>
          </w:p>
        </w:tc>
      </w:tr>
    </w:tbl>
    <w:p w14:paraId="6DA36F08" w14:textId="77777777" w:rsidR="004E57BF" w:rsidRPr="006172B8" w:rsidRDefault="004E57BF" w:rsidP="004E57BF">
      <w:pPr>
        <w:spacing w:after="0" w:line="240" w:lineRule="auto"/>
        <w:rPr>
          <w:rFonts w:cs="Arial"/>
          <w:color w:val="auto"/>
          <w:szCs w:val="20"/>
          <w:lang w:eastAsia="en-GB"/>
        </w:rPr>
      </w:pPr>
      <w:r w:rsidRPr="006172B8">
        <w:rPr>
          <w:rFonts w:cs="Arial"/>
          <w:color w:val="auto"/>
          <w:szCs w:val="20"/>
          <w:lang w:eastAsia="en-GB"/>
        </w:rPr>
        <w:t xml:space="preserve">Table </w:t>
      </w:r>
      <w:r w:rsidRPr="006172B8">
        <w:rPr>
          <w:rFonts w:cs="Arial"/>
          <w:color w:val="auto"/>
          <w:szCs w:val="20"/>
          <w:lang w:eastAsia="en-GB"/>
        </w:rPr>
        <w:fldChar w:fldCharType="begin"/>
      </w:r>
      <w:r w:rsidRPr="006172B8">
        <w:rPr>
          <w:rFonts w:cs="Arial"/>
          <w:color w:val="auto"/>
          <w:szCs w:val="20"/>
          <w:lang w:eastAsia="en-GB"/>
        </w:rPr>
        <w:instrText xml:space="preserve"> REF _Ref379384979 \r \h </w:instrText>
      </w:r>
      <w:r w:rsidRPr="006172B8">
        <w:rPr>
          <w:rFonts w:cs="Arial"/>
          <w:color w:val="auto"/>
          <w:szCs w:val="20"/>
          <w:lang w:eastAsia="en-GB"/>
        </w:rPr>
      </w:r>
      <w:r w:rsidRPr="006172B8">
        <w:rPr>
          <w:rFonts w:cs="Arial"/>
          <w:color w:val="auto"/>
          <w:szCs w:val="20"/>
          <w:lang w:eastAsia="en-GB"/>
        </w:rPr>
        <w:fldChar w:fldCharType="separate"/>
      </w:r>
      <w:r w:rsidRPr="006172B8">
        <w:rPr>
          <w:rFonts w:cs="Arial"/>
          <w:color w:val="auto"/>
          <w:szCs w:val="20"/>
          <w:lang w:eastAsia="en-GB"/>
        </w:rPr>
        <w:t>18.3.1</w:t>
      </w:r>
      <w:r w:rsidRPr="006172B8">
        <w:rPr>
          <w:rFonts w:cs="Arial"/>
          <w:color w:val="auto"/>
          <w:szCs w:val="20"/>
          <w:lang w:eastAsia="en-GB"/>
        </w:rPr>
        <w:fldChar w:fldCharType="end"/>
      </w:r>
      <w:r w:rsidRPr="006172B8">
        <w:rPr>
          <w:rFonts w:cs="Arial"/>
          <w:color w:val="auto"/>
          <w:szCs w:val="20"/>
          <w:lang w:eastAsia="en-GB"/>
        </w:rPr>
        <w:t>b:  Illustrative @UpdateSecurityCredentials.Command instantiation – DER encoding</w:t>
      </w:r>
    </w:p>
    <w:p w14:paraId="31E770FB" w14:textId="77777777" w:rsidR="004E57BF" w:rsidRPr="006172B8" w:rsidRDefault="004E57BF" w:rsidP="004E57BF">
      <w:pPr>
        <w:keepNext/>
        <w:keepLines/>
        <w:numPr>
          <w:ilvl w:val="2"/>
          <w:numId w:val="0"/>
        </w:numPr>
        <w:spacing w:before="120" w:line="240" w:lineRule="auto"/>
        <w:ind w:left="2139" w:hanging="720"/>
        <w:outlineLvl w:val="2"/>
        <w:rPr>
          <w:rFonts w:ascii="Arial Bold" w:eastAsiaTheme="majorEastAsia" w:hAnsi="Arial Bold" w:cs="Arial"/>
          <w:b/>
          <w:bCs/>
          <w:color w:val="009EE3"/>
          <w:sz w:val="28"/>
          <w:szCs w:val="28"/>
        </w:rPr>
      </w:pPr>
      <w:bookmarkStart w:id="89" w:name="_Toc364950214"/>
      <w:bookmarkStart w:id="90" w:name="_Toc375130609"/>
      <w:bookmarkStart w:id="91" w:name="_Toc375309520"/>
      <w:bookmarkStart w:id="92" w:name="_Ref378583945"/>
      <w:bookmarkStart w:id="93" w:name="_Ref378583969"/>
      <w:bookmarkStart w:id="94" w:name="_Ref379385031"/>
      <w:bookmarkStart w:id="95" w:name="_Ref379385041"/>
      <w:bookmarkStart w:id="96" w:name="_Ref379385053"/>
      <w:bookmarkStart w:id="97" w:name="_Ref379385118"/>
      <w:bookmarkStart w:id="98" w:name="_Ref379385145"/>
      <w:r>
        <w:rPr>
          <w:rFonts w:ascii="Arial Bold" w:eastAsiaTheme="majorEastAsia" w:hAnsi="Arial Bold" w:cs="Arial"/>
          <w:b/>
          <w:bCs/>
          <w:color w:val="009EE3"/>
          <w:sz w:val="28"/>
          <w:szCs w:val="28"/>
        </w:rPr>
        <w:lastRenderedPageBreak/>
        <w:t>18.3.2</w:t>
      </w:r>
      <w:r>
        <w:rPr>
          <w:rFonts w:ascii="Arial Bold" w:eastAsiaTheme="majorEastAsia" w:hAnsi="Arial Bold" w:cs="Arial"/>
          <w:b/>
          <w:bCs/>
          <w:color w:val="009EE3"/>
          <w:sz w:val="28"/>
          <w:szCs w:val="28"/>
        </w:rPr>
        <w:tab/>
      </w:r>
      <w:r w:rsidRPr="006172B8">
        <w:rPr>
          <w:rFonts w:ascii="Arial Bold" w:eastAsiaTheme="majorEastAsia" w:hAnsi="Arial Bold" w:cs="Arial"/>
          <w:b/>
          <w:bCs/>
          <w:color w:val="009EE3"/>
          <w:sz w:val="28"/>
          <w:szCs w:val="28"/>
        </w:rPr>
        <w:t xml:space="preserve">Illustrative </w:t>
      </w:r>
      <w:r w:rsidRPr="006172B8">
        <w:rPr>
          <w:rFonts w:ascii="Courier New" w:eastAsiaTheme="majorEastAsia" w:hAnsi="Courier New" w:cs="Courier New"/>
          <w:b/>
          <w:bCs/>
          <w:color w:val="009EE3"/>
          <w:sz w:val="22"/>
        </w:rPr>
        <w:t>@UpdateSecurityCredentials.ResponsePayload</w:t>
      </w:r>
      <w:r w:rsidRPr="006172B8">
        <w:rPr>
          <w:rFonts w:ascii="Arial Bold" w:eastAsiaTheme="majorEastAsia" w:hAnsi="Arial Bold" w:cs="Arial"/>
          <w:b/>
          <w:bCs/>
          <w:color w:val="009EE3"/>
          <w:sz w:val="28"/>
          <w:szCs w:val="28"/>
        </w:rPr>
        <w:t xml:space="preserve"> instantiation and its DER encoding</w:t>
      </w:r>
      <w:bookmarkEnd w:id="89"/>
      <w:r w:rsidRPr="006172B8">
        <w:rPr>
          <w:rFonts w:ascii="Arial Bold" w:eastAsiaTheme="majorEastAsia" w:hAnsi="Arial Bold" w:cs="Arial"/>
          <w:b/>
          <w:bCs/>
          <w:color w:val="009EE3"/>
          <w:sz w:val="28"/>
          <w:szCs w:val="28"/>
        </w:rPr>
        <w:t xml:space="preserve"> – informative</w:t>
      </w:r>
      <w:bookmarkEnd w:id="90"/>
      <w:bookmarkEnd w:id="91"/>
      <w:bookmarkEnd w:id="92"/>
      <w:bookmarkEnd w:id="93"/>
      <w:bookmarkEnd w:id="94"/>
      <w:bookmarkEnd w:id="95"/>
      <w:bookmarkEnd w:id="96"/>
      <w:bookmarkEnd w:id="97"/>
      <w:bookmarkEnd w:id="98"/>
    </w:p>
    <w:p w14:paraId="16E61664" w14:textId="77777777" w:rsidR="004E57BF" w:rsidRPr="006172B8" w:rsidRDefault="004E57BF" w:rsidP="004E57BF">
      <w:pPr>
        <w:spacing w:before="120" w:line="240" w:lineRule="auto"/>
        <w:rPr>
          <w:rFonts w:cstheme="minorHAnsi"/>
          <w:color w:val="000000"/>
          <w:sz w:val="22"/>
          <w:szCs w:val="24"/>
        </w:rPr>
      </w:pPr>
      <w:proofErr w:type="spellStart"/>
      <w:r w:rsidRPr="006172B8">
        <w:rPr>
          <w:rFonts w:ascii="Courier New" w:hAnsi="Courier New" w:cstheme="minorHAnsi"/>
          <w:color w:val="000000"/>
          <w:sz w:val="22"/>
          <w:szCs w:val="24"/>
        </w:rPr>
        <w:t>supplierUpdatingAllSupplierCertificatesResponse</w:t>
      </w:r>
      <w:proofErr w:type="spellEnd"/>
      <w:r w:rsidRPr="006172B8">
        <w:rPr>
          <w:rFonts w:cstheme="minorHAnsi"/>
          <w:color w:val="000000"/>
          <w:sz w:val="22"/>
          <w:szCs w:val="24"/>
        </w:rPr>
        <w:t xml:space="preserve"> in Table </w:t>
      </w:r>
      <w:r w:rsidRPr="006172B8">
        <w:rPr>
          <w:rFonts w:cstheme="minorHAnsi"/>
          <w:color w:val="000000"/>
          <w:sz w:val="22"/>
          <w:szCs w:val="24"/>
        </w:rPr>
        <w:fldChar w:fldCharType="begin"/>
      </w:r>
      <w:r w:rsidRPr="006172B8">
        <w:rPr>
          <w:rFonts w:cstheme="minorHAnsi"/>
          <w:color w:val="000000"/>
          <w:sz w:val="22"/>
          <w:szCs w:val="24"/>
        </w:rPr>
        <w:instrText xml:space="preserve"> REF _Ref379385145 \n \h </w:instrText>
      </w:r>
      <w:r w:rsidRPr="006172B8">
        <w:rPr>
          <w:rFonts w:cstheme="minorHAnsi"/>
          <w:color w:val="000000"/>
          <w:sz w:val="22"/>
          <w:szCs w:val="24"/>
        </w:rPr>
      </w:r>
      <w:r w:rsidRPr="006172B8">
        <w:rPr>
          <w:rFonts w:cstheme="minorHAnsi"/>
          <w:color w:val="000000"/>
          <w:sz w:val="22"/>
          <w:szCs w:val="24"/>
        </w:rPr>
        <w:fldChar w:fldCharType="separate"/>
      </w:r>
      <w:r w:rsidRPr="006172B8">
        <w:rPr>
          <w:rFonts w:cstheme="minorHAnsi"/>
          <w:color w:val="000000"/>
          <w:sz w:val="22"/>
          <w:szCs w:val="24"/>
        </w:rPr>
        <w:t>18.3.2</w:t>
      </w:r>
      <w:r w:rsidRPr="006172B8">
        <w:rPr>
          <w:rFonts w:cstheme="minorHAnsi"/>
          <w:color w:val="000000"/>
          <w:sz w:val="22"/>
          <w:szCs w:val="24"/>
        </w:rPr>
        <w:fldChar w:fldCharType="end"/>
      </w:r>
      <w:r w:rsidRPr="006172B8">
        <w:rPr>
          <w:rFonts w:cstheme="minorHAnsi"/>
          <w:color w:val="000000"/>
          <w:sz w:val="22"/>
          <w:szCs w:val="24"/>
        </w:rPr>
        <w:t>a is an ASN.</w:t>
      </w:r>
      <w:proofErr w:type="gramStart"/>
      <w:r w:rsidRPr="006172B8">
        <w:rPr>
          <w:rFonts w:cstheme="minorHAnsi"/>
          <w:color w:val="000000"/>
          <w:sz w:val="22"/>
          <w:szCs w:val="24"/>
        </w:rPr>
        <w:t>1  structured</w:t>
      </w:r>
      <w:proofErr w:type="gramEnd"/>
      <w:r w:rsidRPr="006172B8">
        <w:rPr>
          <w:rFonts w:cstheme="minorHAnsi"/>
          <w:color w:val="000000"/>
          <w:sz w:val="22"/>
          <w:szCs w:val="24"/>
        </w:rPr>
        <w:t xml:space="preserve"> value assignment.  This specific example is where a Device is responding successfully to a Command.</w:t>
      </w:r>
    </w:p>
    <w:p w14:paraId="13F5BF91" w14:textId="77777777" w:rsidR="004E57BF" w:rsidRPr="006172B8" w:rsidRDefault="004E57BF" w:rsidP="004E57BF">
      <w:pPr>
        <w:spacing w:before="120" w:line="240" w:lineRule="auto"/>
        <w:rPr>
          <w:rFonts w:cstheme="minorHAnsi"/>
          <w:color w:val="000000"/>
          <w:sz w:val="22"/>
          <w:szCs w:val="24"/>
        </w:rPr>
      </w:pPr>
      <w:r w:rsidRPr="006172B8">
        <w:rPr>
          <w:rFonts w:cstheme="minorHAnsi"/>
          <w:color w:val="000000"/>
          <w:sz w:val="22"/>
          <w:szCs w:val="24"/>
        </w:rPr>
        <w:t xml:space="preserve">The black text specifies the parts of the ASN.1 structure, the </w:t>
      </w:r>
      <w:r w:rsidRPr="006172B8">
        <w:rPr>
          <w:rFonts w:cstheme="minorHAnsi"/>
          <w:i/>
          <w:color w:val="009EE3"/>
          <w:sz w:val="22"/>
          <w:szCs w:val="24"/>
        </w:rPr>
        <w:t>blue text</w:t>
      </w:r>
      <w:r w:rsidRPr="006172B8">
        <w:rPr>
          <w:rFonts w:cstheme="minorHAnsi"/>
          <w:i/>
          <w:color w:val="548DD4" w:themeColor="text2" w:themeTint="99"/>
          <w:sz w:val="22"/>
          <w:szCs w:val="24"/>
        </w:rPr>
        <w:t xml:space="preserve"> </w:t>
      </w:r>
      <w:r w:rsidRPr="006172B8">
        <w:rPr>
          <w:rFonts w:cstheme="minorHAnsi"/>
          <w:color w:val="000000"/>
          <w:sz w:val="22"/>
          <w:szCs w:val="24"/>
        </w:rPr>
        <w:t>specifies the value it is set to by the Device and the comments explain each of the values.</w:t>
      </w:r>
    </w:p>
    <w:tbl>
      <w:tblPr>
        <w:tblStyle w:val="TableGrid8"/>
        <w:tblW w:w="0" w:type="auto"/>
        <w:tblLook w:val="04A0" w:firstRow="1" w:lastRow="0" w:firstColumn="1" w:lastColumn="0" w:noHBand="0" w:noVBand="1"/>
      </w:tblPr>
      <w:tblGrid>
        <w:gridCol w:w="6027"/>
        <w:gridCol w:w="2989"/>
      </w:tblGrid>
      <w:tr w:rsidR="004E57BF" w:rsidRPr="006172B8" w14:paraId="2032D0AE" w14:textId="77777777" w:rsidTr="00884A77">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C2CADB" w14:textId="77777777" w:rsidR="004E57BF" w:rsidRPr="006172B8" w:rsidRDefault="004E57BF" w:rsidP="00884A77">
            <w:pPr>
              <w:spacing w:before="120"/>
              <w:rPr>
                <w:rFonts w:ascii="Courier New" w:hAnsi="Courier New" w:cs="Courier New"/>
                <w:b/>
                <w:color w:val="FFFFFF" w:themeColor="background1"/>
                <w:sz w:val="18"/>
                <w:szCs w:val="18"/>
              </w:rPr>
            </w:pPr>
            <w:r w:rsidRPr="006172B8">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CED21B4" w14:textId="77777777" w:rsidR="004E57BF" w:rsidRPr="006172B8" w:rsidRDefault="004E57BF" w:rsidP="00884A77">
            <w:pPr>
              <w:spacing w:before="120"/>
              <w:rPr>
                <w:rFonts w:ascii="Courier New" w:hAnsi="Courier New" w:cs="Courier New"/>
                <w:color w:val="FFFFFF" w:themeColor="background1"/>
                <w:sz w:val="18"/>
                <w:szCs w:val="18"/>
              </w:rPr>
            </w:pPr>
            <w:r w:rsidRPr="006172B8">
              <w:rPr>
                <w:rFonts w:ascii="Courier New" w:hAnsi="Courier New" w:cs="Courier New"/>
                <w:color w:val="FFFFFF" w:themeColor="background1"/>
                <w:sz w:val="18"/>
                <w:szCs w:val="18"/>
              </w:rPr>
              <w:t>Notes</w:t>
            </w:r>
          </w:p>
        </w:tc>
      </w:tr>
      <w:tr w:rsidR="004E57BF" w:rsidRPr="006172B8" w14:paraId="0DD77090" w14:textId="77777777" w:rsidTr="00884A77">
        <w:tc>
          <w:tcPr>
            <w:tcW w:w="8188" w:type="dxa"/>
            <w:tcBorders>
              <w:top w:val="single" w:sz="4" w:space="0" w:color="009EE3"/>
              <w:left w:val="single" w:sz="4" w:space="0" w:color="009EE3"/>
              <w:bottom w:val="single" w:sz="4" w:space="0" w:color="009EE3"/>
              <w:right w:val="single" w:sz="4" w:space="0" w:color="009EE3"/>
            </w:tcBorders>
          </w:tcPr>
          <w:p w14:paraId="587C7854" w14:textId="77777777" w:rsidR="004E57BF" w:rsidRPr="006172B8" w:rsidRDefault="004E57BF" w:rsidP="00884A77">
            <w:pPr>
              <w:tabs>
                <w:tab w:val="left" w:pos="4820"/>
              </w:tabs>
              <w:spacing w:before="120"/>
              <w:rPr>
                <w:rFonts w:ascii="Courier New" w:hAnsi="Courier New" w:cs="Courier New"/>
                <w:color w:val="000000"/>
                <w:sz w:val="18"/>
                <w:szCs w:val="18"/>
              </w:rPr>
            </w:pPr>
            <w:proofErr w:type="spellStart"/>
            <w:r w:rsidRPr="006172B8">
              <w:rPr>
                <w:rFonts w:ascii="Courier New" w:hAnsi="Courier New" w:cs="Courier New"/>
                <w:color w:val="000000"/>
                <w:sz w:val="18"/>
                <w:szCs w:val="18"/>
              </w:rPr>
              <w:t>supplierUpdatingAllSupplierCertificatesResponse</w:t>
            </w:r>
            <w:proofErr w:type="spellEnd"/>
            <w:r w:rsidRPr="006172B8">
              <w:rPr>
                <w:rFonts w:ascii="Courier New" w:hAnsi="Courier New" w:cs="Courier New"/>
                <w:color w:val="000000"/>
                <w:sz w:val="18"/>
                <w:szCs w:val="18"/>
              </w:rPr>
              <w:t xml:space="preserve"> </w:t>
            </w:r>
            <w:proofErr w:type="spellStart"/>
            <w:proofErr w:type="gramStart"/>
            <w:r w:rsidRPr="006172B8">
              <w:rPr>
                <w:rFonts w:ascii="Courier New" w:hAnsi="Courier New" w:cs="Courier New"/>
                <w:color w:val="000000"/>
                <w:sz w:val="18"/>
                <w:szCs w:val="18"/>
              </w:rPr>
              <w:t>ResponsePayload</w:t>
            </w:r>
            <w:proofErr w:type="spellEnd"/>
            <w:r w:rsidRPr="006172B8">
              <w:rPr>
                <w:rFonts w:ascii="Courier New" w:hAnsi="Courier New" w:cs="Courier New"/>
                <w:color w:val="000000"/>
                <w:sz w:val="18"/>
                <w:szCs w:val="18"/>
              </w:rPr>
              <w:t xml:space="preserve"> ::=</w:t>
            </w:r>
            <w:proofErr w:type="gramEnd"/>
          </w:p>
          <w:p w14:paraId="3A21158B" w14:textId="77777777" w:rsidR="004E57BF" w:rsidRPr="006172B8" w:rsidRDefault="004E57BF" w:rsidP="00884A77">
            <w:pPr>
              <w:tabs>
                <w:tab w:val="left" w:pos="4820"/>
              </w:tabs>
              <w:spacing w:before="120"/>
              <w:rPr>
                <w:rFonts w:ascii="Courier New" w:hAnsi="Courier New" w:cs="Courier New"/>
                <w:color w:val="000000"/>
                <w:sz w:val="18"/>
                <w:szCs w:val="18"/>
              </w:rPr>
            </w:pPr>
            <w:proofErr w:type="gramStart"/>
            <w:r w:rsidRPr="006172B8">
              <w:rPr>
                <w:rFonts w:ascii="Courier New" w:hAnsi="Courier New" w:cs="Courier New"/>
                <w:color w:val="000000"/>
                <w:sz w:val="18"/>
                <w:szCs w:val="18"/>
              </w:rPr>
              <w:t>{</w:t>
            </w:r>
            <w:r w:rsidRPr="006172B8">
              <w:rPr>
                <w:color w:val="000000"/>
                <w:sz w:val="22"/>
              </w:rPr>
              <w:t xml:space="preserve"> </w:t>
            </w:r>
            <w:proofErr w:type="spellStart"/>
            <w:r w:rsidRPr="006172B8">
              <w:rPr>
                <w:rFonts w:ascii="Courier New" w:hAnsi="Courier New" w:cs="Courier New"/>
                <w:color w:val="000000"/>
                <w:sz w:val="18"/>
                <w:szCs w:val="18"/>
              </w:rPr>
              <w:t>commandAccepted</w:t>
            </w:r>
            <w:proofErr w:type="spellEnd"/>
            <w:proofErr w:type="gramEnd"/>
            <w:r w:rsidRPr="006172B8">
              <w:rPr>
                <w:rFonts w:ascii="Courier New" w:hAnsi="Courier New" w:cs="Courier New"/>
                <w:color w:val="000000"/>
                <w:sz w:val="18"/>
                <w:szCs w:val="18"/>
              </w:rPr>
              <w:tab/>
              <w:t>NULL,</w:t>
            </w:r>
          </w:p>
          <w:p w14:paraId="224445F9" w14:textId="77777777" w:rsidR="004E57BF" w:rsidRPr="006172B8" w:rsidRDefault="004E57BF" w:rsidP="00884A77">
            <w:pPr>
              <w:tabs>
                <w:tab w:val="left" w:pos="4820"/>
              </w:tabs>
              <w:spacing w:before="120"/>
              <w:rPr>
                <w:rFonts w:ascii="Courier New" w:hAnsi="Courier New" w:cs="Courier New"/>
                <w:color w:val="000000"/>
                <w:sz w:val="18"/>
                <w:szCs w:val="18"/>
              </w:rPr>
            </w:pPr>
            <w:proofErr w:type="spellStart"/>
            <w:r w:rsidRPr="006172B8">
              <w:rPr>
                <w:rFonts w:ascii="Courier New" w:hAnsi="Courier New" w:cs="Courier New"/>
                <w:color w:val="000000"/>
                <w:sz w:val="18"/>
                <w:szCs w:val="18"/>
              </w:rPr>
              <w:t>executionOutcome</w:t>
            </w:r>
            <w:proofErr w:type="spellEnd"/>
          </w:p>
          <w:p w14:paraId="303D1815"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authorisingRemotePartySeqNumber</w:t>
            </w:r>
            <w:proofErr w:type="spellEnd"/>
            <w:r w:rsidRPr="006172B8">
              <w:rPr>
                <w:rFonts w:ascii="Courier New" w:hAnsi="Courier New" w:cs="Courier New"/>
                <w:color w:val="000000"/>
                <w:sz w:val="18"/>
                <w:szCs w:val="18"/>
              </w:rPr>
              <w:tab/>
              <w:t>123456789,</w:t>
            </w:r>
          </w:p>
          <w:p w14:paraId="32D1A111" w14:textId="77777777" w:rsidR="004E57BF" w:rsidRPr="006172B8" w:rsidRDefault="004E57BF" w:rsidP="00884A77">
            <w:pPr>
              <w:tabs>
                <w:tab w:val="left" w:pos="4820"/>
              </w:tabs>
              <w:spacing w:before="120"/>
              <w:rPr>
                <w:rFonts w:ascii="Courier New" w:hAnsi="Courier New" w:cs="Courier New"/>
                <w:color w:val="000000"/>
                <w:sz w:val="18"/>
                <w:szCs w:val="18"/>
              </w:rPr>
            </w:pPr>
            <w:proofErr w:type="spellStart"/>
            <w:r w:rsidRPr="006172B8">
              <w:rPr>
                <w:rFonts w:ascii="Courier New" w:hAnsi="Courier New" w:cs="Courier New"/>
                <w:color w:val="000000"/>
                <w:sz w:val="18"/>
                <w:szCs w:val="18"/>
              </w:rPr>
              <w:t>credentialsReplacementMode</w:t>
            </w:r>
            <w:proofErr w:type="spellEnd"/>
            <w:r w:rsidRPr="006172B8">
              <w:rPr>
                <w:rFonts w:ascii="Courier New" w:hAnsi="Courier New" w:cs="Courier New"/>
                <w:color w:val="000000"/>
                <w:sz w:val="18"/>
                <w:szCs w:val="18"/>
              </w:rPr>
              <w:tab/>
            </w:r>
            <w:proofErr w:type="spellStart"/>
            <w:r w:rsidRPr="006172B8">
              <w:rPr>
                <w:rFonts w:ascii="Courier New" w:hAnsi="Courier New" w:cs="Courier New"/>
                <w:i/>
                <w:color w:val="548DD4" w:themeColor="text2" w:themeTint="99"/>
                <w:sz w:val="18"/>
                <w:szCs w:val="18"/>
              </w:rPr>
              <w:t>supplierBySupplier</w:t>
            </w:r>
            <w:proofErr w:type="spellEnd"/>
            <w:r w:rsidRPr="006172B8">
              <w:rPr>
                <w:rFonts w:ascii="Courier New" w:hAnsi="Courier New" w:cs="Courier New"/>
                <w:color w:val="000000"/>
                <w:sz w:val="18"/>
                <w:szCs w:val="18"/>
              </w:rPr>
              <w:t>,</w:t>
            </w:r>
          </w:p>
          <w:p w14:paraId="2F1CCEEF" w14:textId="77777777" w:rsidR="004E57BF" w:rsidRPr="006172B8" w:rsidRDefault="004E57BF" w:rsidP="00884A77">
            <w:pPr>
              <w:tabs>
                <w:tab w:val="left" w:pos="4820"/>
              </w:tabs>
              <w:spacing w:before="120"/>
              <w:rPr>
                <w:rFonts w:ascii="Courier New" w:hAnsi="Courier New" w:cs="Courier New"/>
                <w:color w:val="000000"/>
                <w:sz w:val="18"/>
                <w:szCs w:val="18"/>
              </w:rPr>
            </w:pPr>
            <w:proofErr w:type="spellStart"/>
            <w:r w:rsidRPr="006172B8">
              <w:rPr>
                <w:rFonts w:ascii="Courier New" w:hAnsi="Courier New" w:cs="Courier New"/>
                <w:color w:val="000000"/>
                <w:sz w:val="18"/>
                <w:szCs w:val="18"/>
              </w:rPr>
              <w:t>remotePartySeqNumberChanges</w:t>
            </w:r>
            <w:proofErr w:type="spellEnd"/>
          </w:p>
          <w:p w14:paraId="7F3B84C8" w14:textId="77777777" w:rsidR="004E57BF" w:rsidRPr="006172B8" w:rsidRDefault="004E57BF" w:rsidP="00884A77">
            <w:pPr>
              <w:tabs>
                <w:tab w:val="left" w:pos="4820"/>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w:t>
            </w:r>
            <w:proofErr w:type="spellStart"/>
            <w:r w:rsidRPr="006172B8">
              <w:rPr>
                <w:rFonts w:ascii="Courier New" w:hAnsi="Courier New" w:cs="Courier New"/>
                <w:color w:val="000000"/>
                <w:sz w:val="18"/>
                <w:szCs w:val="18"/>
              </w:rPr>
              <w:t>otherRemotePartyRole</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w:t>
            </w:r>
          </w:p>
          <w:p w14:paraId="2961E452" w14:textId="77777777" w:rsidR="004E57BF" w:rsidRPr="006172B8" w:rsidRDefault="004E57BF" w:rsidP="00884A77">
            <w:pPr>
              <w:tabs>
                <w:tab w:val="left" w:pos="4820"/>
              </w:tabs>
              <w:spacing w:before="120"/>
              <w:ind w:left="720" w:firstLine="720"/>
              <w:rPr>
                <w:rFonts w:ascii="Courier New" w:hAnsi="Courier New" w:cs="Courier New"/>
                <w:color w:val="000000"/>
                <w:sz w:val="18"/>
                <w:szCs w:val="18"/>
              </w:rPr>
            </w:pPr>
            <w:proofErr w:type="spellStart"/>
            <w:r w:rsidRPr="006172B8">
              <w:rPr>
                <w:rFonts w:ascii="Courier New" w:hAnsi="Courier New" w:cs="Courier New"/>
                <w:color w:val="000000"/>
                <w:sz w:val="18"/>
                <w:szCs w:val="18"/>
              </w:rPr>
              <w:t>otherRemotePartyFloorSeqNumber</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987654321</w:t>
            </w:r>
            <w:r w:rsidRPr="006172B8">
              <w:rPr>
                <w:rFonts w:ascii="Courier New" w:hAnsi="Courier New" w:cs="Courier New"/>
                <w:color w:val="000000"/>
                <w:sz w:val="18"/>
                <w:szCs w:val="18"/>
              </w:rPr>
              <w:t>}</w:t>
            </w:r>
          </w:p>
          <w:p w14:paraId="2B80D46A" w14:textId="77777777" w:rsidR="004E57BF" w:rsidRPr="006172B8" w:rsidRDefault="004E57BF" w:rsidP="00884A77">
            <w:pPr>
              <w:tabs>
                <w:tab w:val="left" w:pos="4820"/>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w:t>
            </w:r>
          </w:p>
          <w:p w14:paraId="0861A9F2" w14:textId="77777777" w:rsidR="004E57BF" w:rsidRPr="006172B8" w:rsidRDefault="004E57BF" w:rsidP="00884A77">
            <w:pPr>
              <w:tabs>
                <w:tab w:val="left" w:pos="4820"/>
              </w:tabs>
              <w:spacing w:before="120"/>
              <w:ind w:left="720"/>
              <w:rPr>
                <w:rFonts w:ascii="Courier New" w:hAnsi="Courier New" w:cs="Courier New"/>
                <w:color w:val="000000"/>
                <w:sz w:val="18"/>
                <w:szCs w:val="18"/>
              </w:rPr>
            </w:pPr>
          </w:p>
          <w:p w14:paraId="25C16EAD" w14:textId="77777777" w:rsidR="004E57BF" w:rsidRPr="006172B8" w:rsidRDefault="004E57BF" w:rsidP="00884A77">
            <w:pPr>
              <w:tabs>
                <w:tab w:val="left" w:pos="4820"/>
              </w:tabs>
              <w:spacing w:before="120"/>
              <w:rPr>
                <w:rFonts w:ascii="Courier New" w:hAnsi="Courier New" w:cs="Courier New"/>
                <w:color w:val="000000"/>
                <w:sz w:val="18"/>
                <w:szCs w:val="18"/>
              </w:rPr>
            </w:pPr>
            <w:proofErr w:type="spellStart"/>
            <w:r w:rsidRPr="006172B8">
              <w:rPr>
                <w:rFonts w:ascii="Courier New" w:hAnsi="Courier New" w:cs="Courier New"/>
                <w:color w:val="000000"/>
                <w:sz w:val="18"/>
                <w:szCs w:val="18"/>
              </w:rPr>
              <w:t>replacementOutcomes</w:t>
            </w:r>
            <w:proofErr w:type="spellEnd"/>
            <w:r w:rsidRPr="006172B8">
              <w:rPr>
                <w:rFonts w:ascii="Courier New" w:hAnsi="Courier New" w:cs="Courier New"/>
                <w:color w:val="000000"/>
                <w:sz w:val="18"/>
                <w:szCs w:val="18"/>
              </w:rPr>
              <w:t xml:space="preserve"> </w:t>
            </w:r>
          </w:p>
          <w:p w14:paraId="08BF9A73"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w:t>
            </w:r>
          </w:p>
          <w:p w14:paraId="3994D8B6"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affectedTrustAnchorCell</w:t>
            </w:r>
            <w:proofErr w:type="spellEnd"/>
          </w:p>
          <w:p w14:paraId="1E4A9B08"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gramStart"/>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trustAnchorCellRemotePartyRole</w:t>
            </w:r>
            <w:proofErr w:type="spellEnd"/>
            <w:proofErr w:type="gram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 xml:space="preserve">, </w:t>
            </w:r>
          </w:p>
          <w:p w14:paraId="2F2A3E60"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trustAnchorCellKeyUsage</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proofErr w:type="spellStart"/>
            <w:r w:rsidRPr="006172B8">
              <w:rPr>
                <w:rFonts w:ascii="Courier New" w:hAnsi="Courier New" w:cs="Courier New"/>
                <w:i/>
                <w:color w:val="548DD4" w:themeColor="text2" w:themeTint="99"/>
                <w:sz w:val="18"/>
                <w:szCs w:val="18"/>
              </w:rPr>
              <w:t>digitalSignature</w:t>
            </w:r>
            <w:proofErr w:type="spellEnd"/>
            <w:r w:rsidRPr="006172B8">
              <w:rPr>
                <w:rFonts w:ascii="Courier New" w:hAnsi="Courier New" w:cs="Courier New"/>
                <w:color w:val="000000"/>
                <w:sz w:val="18"/>
                <w:szCs w:val="18"/>
              </w:rPr>
              <w:t>}},</w:t>
            </w:r>
          </w:p>
          <w:p w14:paraId="02A7B2C2"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statusCode</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success</w:t>
            </w:r>
            <w:r w:rsidRPr="006172B8">
              <w:rPr>
                <w:rFonts w:ascii="Courier New" w:hAnsi="Courier New" w:cs="Courier New"/>
                <w:color w:val="000000"/>
                <w:sz w:val="18"/>
                <w:szCs w:val="18"/>
              </w:rPr>
              <w:t>,</w:t>
            </w:r>
          </w:p>
          <w:p w14:paraId="768173B2"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existingSubjectUniqueID</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123456789ABCDEF0</w:t>
            </w:r>
            <w:r w:rsidRPr="006172B8">
              <w:rPr>
                <w:rFonts w:ascii="Courier New" w:hAnsi="Courier New" w:cs="Courier New"/>
                <w:color w:val="000000"/>
                <w:sz w:val="18"/>
                <w:szCs w:val="18"/>
              </w:rPr>
              <w:t>'H,</w:t>
            </w:r>
          </w:p>
          <w:p w14:paraId="5F406ED9"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existingSubjectKeyIdentifier</w:t>
            </w:r>
            <w:proofErr w:type="spellEnd"/>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1234567890123456</w:t>
            </w:r>
            <w:r w:rsidRPr="006172B8">
              <w:rPr>
                <w:rFonts w:ascii="Courier New" w:hAnsi="Courier New" w:cs="Courier New"/>
                <w:color w:val="000000"/>
                <w:sz w:val="18"/>
                <w:szCs w:val="18"/>
              </w:rPr>
              <w:t>'H,</w:t>
            </w:r>
          </w:p>
          <w:p w14:paraId="45E95D10"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replacingSubjectUniqueID</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FEDCBA9876543210</w:t>
            </w:r>
            <w:r w:rsidRPr="006172B8">
              <w:rPr>
                <w:rFonts w:ascii="Courier New" w:hAnsi="Courier New" w:cs="Courier New"/>
                <w:color w:val="000000"/>
                <w:sz w:val="18"/>
                <w:szCs w:val="18"/>
              </w:rPr>
              <w:t>'H,</w:t>
            </w:r>
          </w:p>
          <w:p w14:paraId="24A40DAC"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lastRenderedPageBreak/>
              <w:t xml:space="preserve">          </w:t>
            </w:r>
            <w:proofErr w:type="spellStart"/>
            <w:r w:rsidRPr="006172B8">
              <w:rPr>
                <w:rFonts w:ascii="Courier New" w:hAnsi="Courier New" w:cs="Courier New"/>
                <w:color w:val="000000"/>
                <w:sz w:val="18"/>
                <w:szCs w:val="18"/>
              </w:rPr>
              <w:t>replacingSubjectKeyIdentifier</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ABCDEABCDEABCDEA</w:t>
            </w:r>
            <w:r w:rsidRPr="006172B8">
              <w:rPr>
                <w:rFonts w:ascii="Courier New" w:hAnsi="Courier New" w:cs="Courier New"/>
                <w:color w:val="000000"/>
                <w:sz w:val="18"/>
                <w:szCs w:val="18"/>
              </w:rPr>
              <w:t>'H},</w:t>
            </w:r>
          </w:p>
          <w:p w14:paraId="44AD57AD"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affectedTrustAnchorCell</w:t>
            </w:r>
            <w:proofErr w:type="spellEnd"/>
          </w:p>
          <w:p w14:paraId="490959AB"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trustAnchorCellRemotePartyRole</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w:t>
            </w:r>
          </w:p>
          <w:p w14:paraId="06C1DC73"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trustAnchorCellKeyUsage</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proofErr w:type="spellStart"/>
            <w:r w:rsidRPr="006172B8">
              <w:rPr>
                <w:rFonts w:ascii="Courier New" w:hAnsi="Courier New" w:cs="Courier New"/>
                <w:i/>
                <w:color w:val="548DD4" w:themeColor="text2" w:themeTint="99"/>
                <w:sz w:val="18"/>
                <w:szCs w:val="18"/>
              </w:rPr>
              <w:t>keyAgreement</w:t>
            </w:r>
            <w:proofErr w:type="spellEnd"/>
            <w:r w:rsidRPr="006172B8">
              <w:rPr>
                <w:rFonts w:ascii="Courier New" w:hAnsi="Courier New" w:cs="Courier New"/>
                <w:color w:val="000000"/>
                <w:sz w:val="18"/>
                <w:szCs w:val="18"/>
              </w:rPr>
              <w:t>}},</w:t>
            </w:r>
          </w:p>
          <w:p w14:paraId="5632EDC2"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statusCode</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success</w:t>
            </w:r>
            <w:r w:rsidRPr="006172B8">
              <w:rPr>
                <w:rFonts w:ascii="Courier New" w:hAnsi="Courier New" w:cs="Courier New"/>
                <w:color w:val="000000"/>
                <w:sz w:val="18"/>
                <w:szCs w:val="18"/>
              </w:rPr>
              <w:t>,</w:t>
            </w:r>
          </w:p>
          <w:p w14:paraId="7AD81E57"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existingSubjectUniqueID</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'123456789ABCDEF0</w:t>
            </w:r>
            <w:r w:rsidRPr="006172B8">
              <w:rPr>
                <w:rFonts w:ascii="Courier New" w:hAnsi="Courier New" w:cs="Courier New"/>
                <w:color w:val="000000"/>
                <w:sz w:val="18"/>
                <w:szCs w:val="18"/>
              </w:rPr>
              <w:t>'H,</w:t>
            </w:r>
          </w:p>
          <w:p w14:paraId="5010DAE7"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existingSubjectKeyIdentifier</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'0987654321098765</w:t>
            </w:r>
            <w:r w:rsidRPr="006172B8">
              <w:rPr>
                <w:rFonts w:ascii="Courier New" w:hAnsi="Courier New" w:cs="Courier New"/>
                <w:color w:val="000000"/>
                <w:sz w:val="18"/>
                <w:szCs w:val="18"/>
              </w:rPr>
              <w:t>'H,</w:t>
            </w:r>
          </w:p>
          <w:p w14:paraId="31AAADF4"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replacingSubjectUniqueID</w:t>
            </w:r>
            <w:proofErr w:type="spellEnd"/>
            <w:r w:rsidRPr="006172B8">
              <w:rPr>
                <w:rFonts w:ascii="Courier New" w:hAnsi="Courier New" w:cs="Courier New"/>
                <w:color w:val="000000"/>
                <w:sz w:val="18"/>
                <w:szCs w:val="18"/>
              </w:rPr>
              <w:t xml:space="preserv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'FEDCBA9876543210</w:t>
            </w:r>
            <w:r w:rsidRPr="006172B8">
              <w:rPr>
                <w:rFonts w:ascii="Courier New" w:hAnsi="Courier New" w:cs="Courier New"/>
                <w:color w:val="000000"/>
                <w:sz w:val="18"/>
                <w:szCs w:val="18"/>
              </w:rPr>
              <w:t>'H,</w:t>
            </w:r>
          </w:p>
          <w:p w14:paraId="7BE041E7" w14:textId="77777777" w:rsidR="004E57BF" w:rsidRPr="006172B8" w:rsidRDefault="004E57BF" w:rsidP="00884A77">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w:t>
            </w:r>
            <w:proofErr w:type="spellStart"/>
            <w:r w:rsidRPr="006172B8">
              <w:rPr>
                <w:rFonts w:ascii="Courier New" w:hAnsi="Courier New" w:cs="Courier New"/>
                <w:color w:val="000000"/>
                <w:sz w:val="18"/>
                <w:szCs w:val="18"/>
              </w:rPr>
              <w:t>replacingSubjectKeyIdentifier</w:t>
            </w:r>
            <w:proofErr w:type="spellEnd"/>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'FEDCBFEDCBFEDCBF</w:t>
            </w:r>
            <w:r w:rsidRPr="006172B8">
              <w:rPr>
                <w:rFonts w:ascii="Courier New" w:hAnsi="Courier New" w:cs="Courier New"/>
                <w:color w:val="000000"/>
                <w:sz w:val="18"/>
                <w:szCs w:val="18"/>
              </w:rPr>
              <w:t>'H}}}}</w:t>
            </w:r>
          </w:p>
        </w:tc>
        <w:tc>
          <w:tcPr>
            <w:tcW w:w="7012" w:type="dxa"/>
            <w:tcBorders>
              <w:top w:val="single" w:sz="4" w:space="0" w:color="009EE3"/>
              <w:left w:val="single" w:sz="4" w:space="0" w:color="009EE3"/>
              <w:bottom w:val="single" w:sz="4" w:space="0" w:color="009EE3"/>
              <w:right w:val="single" w:sz="4" w:space="0" w:color="009EE3"/>
            </w:tcBorders>
          </w:tcPr>
          <w:p w14:paraId="654D3A12" w14:textId="77777777" w:rsidR="004E57BF" w:rsidRPr="006172B8" w:rsidRDefault="004E57BF" w:rsidP="00884A77">
            <w:pPr>
              <w:spacing w:before="120"/>
              <w:rPr>
                <w:rFonts w:ascii="Courier New" w:hAnsi="Courier New" w:cs="Courier New"/>
                <w:color w:val="000000"/>
                <w:sz w:val="18"/>
                <w:szCs w:val="18"/>
              </w:rPr>
            </w:pPr>
          </w:p>
          <w:p w14:paraId="5EB9A7D1"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The corresponding Command was for the Supplier replacing supplier credentials</w:t>
            </w:r>
          </w:p>
          <w:p w14:paraId="1367F09E"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is the new supplier’s counter, which the Device will now use for Protection Against Replay in relation to the supplier role</w:t>
            </w:r>
          </w:p>
          <w:p w14:paraId="1586A243" w14:textId="77777777" w:rsidR="004E57BF" w:rsidRPr="006172B8" w:rsidRDefault="004E57BF" w:rsidP="00884A77">
            <w:pPr>
              <w:spacing w:before="120"/>
              <w:rPr>
                <w:rFonts w:ascii="Courier New" w:hAnsi="Courier New" w:cs="Courier New"/>
                <w:color w:val="000000"/>
                <w:sz w:val="18"/>
                <w:szCs w:val="18"/>
              </w:rPr>
            </w:pPr>
          </w:p>
          <w:p w14:paraId="690B950B" w14:textId="77777777" w:rsidR="004E57BF" w:rsidRPr="006172B8" w:rsidRDefault="004E57BF" w:rsidP="00884A77">
            <w:pPr>
              <w:spacing w:before="120"/>
              <w:rPr>
                <w:rFonts w:ascii="Courier New" w:hAnsi="Courier New" w:cs="Courier New"/>
                <w:color w:val="000000"/>
                <w:sz w:val="18"/>
                <w:szCs w:val="18"/>
              </w:rPr>
            </w:pPr>
          </w:p>
          <w:p w14:paraId="7C61A361" w14:textId="77777777" w:rsidR="004E57BF" w:rsidRPr="006172B8" w:rsidRDefault="004E57BF" w:rsidP="00884A77">
            <w:pPr>
              <w:spacing w:before="120"/>
              <w:rPr>
                <w:rFonts w:ascii="Courier New" w:hAnsi="Courier New" w:cs="Courier New"/>
                <w:color w:val="000000"/>
                <w:sz w:val="18"/>
                <w:szCs w:val="18"/>
              </w:rPr>
            </w:pPr>
          </w:p>
          <w:p w14:paraId="48C5BF04" w14:textId="77777777" w:rsidR="004E57BF" w:rsidRPr="006172B8" w:rsidRDefault="004E57BF" w:rsidP="00884A77">
            <w:pPr>
              <w:spacing w:before="120"/>
              <w:rPr>
                <w:rFonts w:ascii="Courier New" w:hAnsi="Courier New" w:cs="Courier New"/>
                <w:color w:val="000000"/>
                <w:sz w:val="18"/>
                <w:szCs w:val="18"/>
              </w:rPr>
            </w:pPr>
          </w:p>
          <w:p w14:paraId="653DE32E" w14:textId="77777777" w:rsidR="004E57BF" w:rsidRPr="006172B8" w:rsidRDefault="004E57BF" w:rsidP="00884A77">
            <w:pPr>
              <w:spacing w:before="120"/>
              <w:rPr>
                <w:rFonts w:ascii="Courier New" w:hAnsi="Courier New" w:cs="Courier New"/>
                <w:color w:val="000000"/>
                <w:sz w:val="18"/>
                <w:szCs w:val="18"/>
              </w:rPr>
            </w:pPr>
          </w:p>
          <w:p w14:paraId="124136AD"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outcome is for the supplier digital signing store</w:t>
            </w:r>
          </w:p>
          <w:p w14:paraId="6ADB51F4" w14:textId="77777777" w:rsidR="004E57BF" w:rsidRPr="006172B8" w:rsidRDefault="004E57BF" w:rsidP="00884A77">
            <w:pPr>
              <w:spacing w:before="120"/>
              <w:rPr>
                <w:rFonts w:ascii="Courier New" w:hAnsi="Courier New" w:cs="Courier New"/>
                <w:color w:val="000000"/>
                <w:sz w:val="18"/>
                <w:szCs w:val="18"/>
              </w:rPr>
            </w:pPr>
          </w:p>
          <w:p w14:paraId="7AE3E5F0" w14:textId="77777777" w:rsidR="004E57BF" w:rsidRPr="006172B8" w:rsidRDefault="004E57BF" w:rsidP="00884A77">
            <w:pPr>
              <w:spacing w:before="120"/>
              <w:rPr>
                <w:rFonts w:ascii="Courier New" w:hAnsi="Courier New" w:cs="Courier New"/>
                <w:color w:val="000000"/>
                <w:sz w:val="18"/>
                <w:szCs w:val="18"/>
              </w:rPr>
            </w:pPr>
          </w:p>
          <w:p w14:paraId="13F92266"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The old supplier’s Entity Identifier</w:t>
            </w:r>
          </w:p>
          <w:p w14:paraId="57A9606B"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The </w:t>
            </w:r>
            <w:proofErr w:type="spellStart"/>
            <w:r w:rsidRPr="006172B8">
              <w:rPr>
                <w:rFonts w:ascii="Courier New" w:hAnsi="Courier New" w:cs="Courier New"/>
                <w:color w:val="000000"/>
                <w:sz w:val="18"/>
                <w:szCs w:val="18"/>
              </w:rPr>
              <w:t>KeyIdentifier</w:t>
            </w:r>
            <w:proofErr w:type="spellEnd"/>
            <w:r w:rsidRPr="006172B8">
              <w:rPr>
                <w:rFonts w:ascii="Courier New" w:hAnsi="Courier New" w:cs="Courier New"/>
                <w:color w:val="000000"/>
                <w:sz w:val="18"/>
                <w:szCs w:val="18"/>
              </w:rPr>
              <w:t xml:space="preserve"> for the old supplier’s digital signing key</w:t>
            </w:r>
          </w:p>
          <w:p w14:paraId="17E4E003"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The new supplier’s Entity Identifier</w:t>
            </w:r>
          </w:p>
          <w:p w14:paraId="42727F39"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The </w:t>
            </w:r>
            <w:proofErr w:type="spellStart"/>
            <w:r w:rsidRPr="006172B8">
              <w:rPr>
                <w:rFonts w:ascii="Courier New" w:hAnsi="Courier New" w:cs="Courier New"/>
                <w:color w:val="000000"/>
                <w:sz w:val="18"/>
                <w:szCs w:val="18"/>
              </w:rPr>
              <w:t>KeyIdentifier</w:t>
            </w:r>
            <w:proofErr w:type="spellEnd"/>
            <w:r w:rsidRPr="006172B8">
              <w:rPr>
                <w:rFonts w:ascii="Courier New" w:hAnsi="Courier New" w:cs="Courier New"/>
                <w:color w:val="000000"/>
                <w:sz w:val="18"/>
                <w:szCs w:val="18"/>
              </w:rPr>
              <w:t xml:space="preserve"> for the old supplier’s digital signing key</w:t>
            </w:r>
          </w:p>
          <w:p w14:paraId="3D878706" w14:textId="77777777" w:rsidR="004E57BF" w:rsidRPr="006172B8" w:rsidRDefault="004E57BF" w:rsidP="00884A77">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outcome is for the supplier key agreement store</w:t>
            </w:r>
          </w:p>
          <w:p w14:paraId="1353B871" w14:textId="77777777" w:rsidR="004E57BF" w:rsidRPr="006172B8" w:rsidRDefault="004E57BF" w:rsidP="00884A77">
            <w:pPr>
              <w:spacing w:before="120"/>
              <w:rPr>
                <w:rFonts w:ascii="Courier New" w:hAnsi="Courier New" w:cs="Courier New"/>
                <w:color w:val="000000"/>
                <w:sz w:val="18"/>
                <w:szCs w:val="18"/>
              </w:rPr>
            </w:pPr>
          </w:p>
        </w:tc>
      </w:tr>
    </w:tbl>
    <w:p w14:paraId="1D060FEB" w14:textId="77777777" w:rsidR="004E57BF" w:rsidRPr="006172B8" w:rsidRDefault="004E57BF" w:rsidP="004E57BF">
      <w:pPr>
        <w:spacing w:after="0" w:line="240" w:lineRule="auto"/>
        <w:rPr>
          <w:rFonts w:cs="Arial"/>
          <w:color w:val="auto"/>
          <w:szCs w:val="20"/>
          <w:lang w:eastAsia="en-GB"/>
        </w:rPr>
      </w:pPr>
      <w:r w:rsidRPr="006172B8">
        <w:rPr>
          <w:rFonts w:cs="Arial"/>
          <w:color w:val="auto"/>
          <w:szCs w:val="20"/>
          <w:lang w:eastAsia="en-GB"/>
        </w:rPr>
        <w:t xml:space="preserve">Table </w:t>
      </w:r>
      <w:r w:rsidRPr="006172B8">
        <w:rPr>
          <w:rFonts w:cs="Arial"/>
          <w:color w:val="auto"/>
          <w:szCs w:val="20"/>
          <w:lang w:eastAsia="en-GB"/>
        </w:rPr>
        <w:fldChar w:fldCharType="begin"/>
      </w:r>
      <w:r w:rsidRPr="006172B8">
        <w:rPr>
          <w:rFonts w:cs="Arial"/>
          <w:color w:val="auto"/>
          <w:szCs w:val="20"/>
          <w:lang w:eastAsia="en-GB"/>
        </w:rPr>
        <w:instrText xml:space="preserve"> REF _Ref379385031 \r \h </w:instrText>
      </w:r>
      <w:r w:rsidRPr="006172B8">
        <w:rPr>
          <w:rFonts w:cs="Arial"/>
          <w:color w:val="auto"/>
          <w:szCs w:val="20"/>
          <w:lang w:eastAsia="en-GB"/>
        </w:rPr>
      </w:r>
      <w:r w:rsidRPr="006172B8">
        <w:rPr>
          <w:rFonts w:cs="Arial"/>
          <w:color w:val="auto"/>
          <w:szCs w:val="20"/>
          <w:lang w:eastAsia="en-GB"/>
        </w:rPr>
        <w:fldChar w:fldCharType="separate"/>
      </w:r>
      <w:r w:rsidRPr="006172B8">
        <w:rPr>
          <w:rFonts w:cs="Arial"/>
          <w:color w:val="auto"/>
          <w:szCs w:val="20"/>
          <w:lang w:eastAsia="en-GB"/>
        </w:rPr>
        <w:t>18.3.2</w:t>
      </w:r>
      <w:r w:rsidRPr="006172B8">
        <w:rPr>
          <w:rFonts w:cs="Arial"/>
          <w:color w:val="auto"/>
          <w:szCs w:val="20"/>
          <w:lang w:eastAsia="en-GB"/>
        </w:rPr>
        <w:fldChar w:fldCharType="end"/>
      </w:r>
      <w:r w:rsidRPr="006172B8">
        <w:rPr>
          <w:rFonts w:cs="Arial"/>
          <w:color w:val="auto"/>
          <w:szCs w:val="20"/>
          <w:lang w:eastAsia="en-GB"/>
        </w:rPr>
        <w:t>a:  Illustrative @UpdateSecurityCredentials.Response instantiation – ASN.1 structure</w:t>
      </w:r>
    </w:p>
    <w:p w14:paraId="0C9D686A" w14:textId="77777777" w:rsidR="004E57BF" w:rsidRPr="006172B8" w:rsidRDefault="004E57BF" w:rsidP="004E57BF">
      <w:pPr>
        <w:spacing w:before="120" w:line="240" w:lineRule="auto"/>
        <w:rPr>
          <w:rFonts w:cstheme="minorHAnsi"/>
          <w:color w:val="000000"/>
          <w:sz w:val="22"/>
          <w:szCs w:val="24"/>
        </w:rPr>
      </w:pPr>
      <w:r w:rsidRPr="006172B8">
        <w:rPr>
          <w:rFonts w:cstheme="minorHAnsi"/>
          <w:color w:val="000000"/>
          <w:sz w:val="22"/>
          <w:szCs w:val="24"/>
        </w:rPr>
        <w:t xml:space="preserve">The message sent by the Device would contain the DER encoding of the above ASN.1 value assignment.  This DER encoding is laid out and explained in Table </w:t>
      </w:r>
      <w:r w:rsidRPr="006172B8">
        <w:rPr>
          <w:rFonts w:cstheme="minorHAnsi"/>
          <w:color w:val="000000"/>
          <w:sz w:val="22"/>
          <w:szCs w:val="24"/>
        </w:rPr>
        <w:fldChar w:fldCharType="begin"/>
      </w:r>
      <w:r w:rsidRPr="006172B8">
        <w:rPr>
          <w:rFonts w:cstheme="minorHAnsi"/>
          <w:color w:val="000000"/>
          <w:sz w:val="22"/>
          <w:szCs w:val="24"/>
        </w:rPr>
        <w:instrText xml:space="preserve"> REF _Ref379385041 \r \h </w:instrText>
      </w:r>
      <w:r w:rsidRPr="006172B8">
        <w:rPr>
          <w:rFonts w:cstheme="minorHAnsi"/>
          <w:color w:val="000000"/>
          <w:sz w:val="22"/>
          <w:szCs w:val="24"/>
        </w:rPr>
      </w:r>
      <w:r w:rsidRPr="006172B8">
        <w:rPr>
          <w:rFonts w:cstheme="minorHAnsi"/>
          <w:color w:val="000000"/>
          <w:sz w:val="22"/>
          <w:szCs w:val="24"/>
        </w:rPr>
        <w:fldChar w:fldCharType="separate"/>
      </w:r>
      <w:r w:rsidRPr="006172B8">
        <w:rPr>
          <w:rFonts w:cstheme="minorHAnsi"/>
          <w:color w:val="000000"/>
          <w:sz w:val="22"/>
          <w:szCs w:val="24"/>
        </w:rPr>
        <w:t>18.3.2</w:t>
      </w:r>
      <w:r w:rsidRPr="006172B8">
        <w:rPr>
          <w:rFonts w:cstheme="minorHAnsi"/>
          <w:color w:val="000000"/>
          <w:sz w:val="22"/>
          <w:szCs w:val="24"/>
        </w:rPr>
        <w:fldChar w:fldCharType="end"/>
      </w:r>
      <w:r w:rsidRPr="006172B8">
        <w:rPr>
          <w:rFonts w:cstheme="minorHAnsi"/>
          <w:color w:val="000000"/>
          <w:sz w:val="22"/>
          <w:szCs w:val="24"/>
        </w:rPr>
        <w:t xml:space="preserve">b. </w:t>
      </w:r>
    </w:p>
    <w:tbl>
      <w:tblPr>
        <w:tblStyle w:val="TableGrid8"/>
        <w:tblW w:w="0" w:type="auto"/>
        <w:tblLook w:val="04A0" w:firstRow="1" w:lastRow="0" w:firstColumn="1" w:lastColumn="0" w:noHBand="0" w:noVBand="1"/>
      </w:tblPr>
      <w:tblGrid>
        <w:gridCol w:w="4564"/>
        <w:gridCol w:w="1953"/>
        <w:gridCol w:w="2499"/>
      </w:tblGrid>
      <w:tr w:rsidR="004E57BF" w:rsidRPr="006172B8" w14:paraId="63C6DAE2" w14:textId="77777777" w:rsidTr="00884A77">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BB6D46" w14:textId="77777777" w:rsidR="004E57BF" w:rsidRPr="006172B8" w:rsidRDefault="004E57BF" w:rsidP="00884A77">
            <w:pPr>
              <w:spacing w:before="120"/>
              <w:rPr>
                <w:rFonts w:cstheme="minorHAnsi"/>
                <w:b/>
                <w:color w:val="FFFFFF" w:themeColor="background1"/>
                <w:sz w:val="16"/>
                <w:szCs w:val="16"/>
              </w:rPr>
            </w:pPr>
            <w:r w:rsidRPr="006172B8">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5BC3D5" w14:textId="77777777" w:rsidR="004E57BF" w:rsidRPr="006172B8" w:rsidRDefault="004E57BF" w:rsidP="00884A77">
            <w:pPr>
              <w:spacing w:before="120"/>
              <w:rPr>
                <w:rFonts w:cstheme="minorHAnsi"/>
                <w:b/>
                <w:color w:val="FFFFFF" w:themeColor="background1"/>
                <w:sz w:val="16"/>
                <w:szCs w:val="16"/>
              </w:rPr>
            </w:pPr>
            <w:r w:rsidRPr="006172B8">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D74C56D" w14:textId="77777777" w:rsidR="004E57BF" w:rsidRPr="006172B8" w:rsidRDefault="004E57BF" w:rsidP="00884A77">
            <w:pPr>
              <w:spacing w:before="120"/>
              <w:rPr>
                <w:rFonts w:cstheme="minorHAnsi"/>
                <w:b/>
                <w:color w:val="FFFFFF" w:themeColor="background1"/>
                <w:sz w:val="16"/>
                <w:szCs w:val="16"/>
              </w:rPr>
            </w:pPr>
            <w:r w:rsidRPr="006172B8">
              <w:rPr>
                <w:rFonts w:cstheme="minorHAnsi"/>
                <w:b/>
                <w:color w:val="FFFFFF" w:themeColor="background1"/>
                <w:sz w:val="16"/>
                <w:szCs w:val="16"/>
              </w:rPr>
              <w:t>Notes</w:t>
            </w:r>
          </w:p>
        </w:tc>
      </w:tr>
      <w:tr w:rsidR="004E57BF" w:rsidRPr="006172B8" w14:paraId="76CD736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EC80CB5" w14:textId="77777777" w:rsidR="004E57BF" w:rsidRPr="006172B8" w:rsidRDefault="004E57BF" w:rsidP="00884A77">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proofErr w:type="spellStart"/>
            <w:r w:rsidRPr="006172B8">
              <w:rPr>
                <w:rFonts w:ascii="Courier New" w:hAnsi="Courier New" w:cs="Courier New"/>
                <w:color w:val="000000"/>
                <w:sz w:val="16"/>
                <w:szCs w:val="16"/>
              </w:rPr>
              <w:t>ResponsePayload</w:t>
            </w:r>
            <w:proofErr w:type="spellEnd"/>
            <w:r w:rsidRPr="006172B8">
              <w:rPr>
                <w:rFonts w:ascii="Courier New" w:hAnsi="Courier New" w:cs="Courier New"/>
                <w:color w:val="000000"/>
                <w:sz w:val="16"/>
                <w:szCs w:val="16"/>
              </w:rPr>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3B9C5837" w14:textId="77777777" w:rsidR="004E57BF" w:rsidRPr="006172B8" w:rsidRDefault="004E57BF" w:rsidP="00884A77">
            <w:pPr>
              <w:spacing w:before="40" w:after="40"/>
              <w:rPr>
                <w:rFonts w:ascii="Courier New" w:hAnsi="Courier New" w:cs="Courier New"/>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7F1155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DB79362"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42D09EAA"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5863C9C8"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0740D85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065B998E"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69E0F62"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8C11B4F"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0x8189</w:t>
            </w:r>
          </w:p>
        </w:tc>
        <w:tc>
          <w:tcPr>
            <w:tcW w:w="3718" w:type="dxa"/>
            <w:tcBorders>
              <w:top w:val="single" w:sz="4" w:space="0" w:color="009EE3"/>
              <w:left w:val="single" w:sz="4" w:space="0" w:color="009EE3"/>
              <w:bottom w:val="single" w:sz="4" w:space="0" w:color="009EE3"/>
              <w:right w:val="single" w:sz="4" w:space="0" w:color="009EE3"/>
            </w:tcBorders>
          </w:tcPr>
          <w:p w14:paraId="0341977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137</w:t>
            </w:r>
          </w:p>
        </w:tc>
      </w:tr>
      <w:tr w:rsidR="004E57BF" w:rsidRPr="006172B8" w14:paraId="1C8A0521"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31E855A"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44EE90F9"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F3C6F64"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25B8F51"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5F3867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commandAccepted</w:t>
            </w:r>
            <w:proofErr w:type="spellEnd"/>
            <w:r w:rsidRPr="006172B8">
              <w:rPr>
                <w:rFonts w:ascii="Courier New" w:hAnsi="Courier New" w:cs="Courier New"/>
                <w:color w:val="000000"/>
                <w:sz w:val="16"/>
                <w:szCs w:val="16"/>
              </w:rPr>
              <w:t xml:space="preserve"> NULL</w:t>
            </w:r>
          </w:p>
        </w:tc>
        <w:tc>
          <w:tcPr>
            <w:tcW w:w="1984" w:type="dxa"/>
            <w:tcBorders>
              <w:top w:val="single" w:sz="4" w:space="0" w:color="009EE3"/>
              <w:left w:val="single" w:sz="4" w:space="0" w:color="009EE3"/>
              <w:bottom w:val="single" w:sz="4" w:space="0" w:color="009EE3"/>
              <w:right w:val="single" w:sz="4" w:space="0" w:color="009EE3"/>
            </w:tcBorders>
          </w:tcPr>
          <w:p w14:paraId="1A7BA93B"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517EFEA"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2122BB6"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D95EFD1"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1C1DF327"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405EAE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0X05</w:t>
            </w:r>
          </w:p>
        </w:tc>
      </w:tr>
      <w:tr w:rsidR="004E57BF" w:rsidRPr="006172B8" w14:paraId="5003D172"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E23C5F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3D6FC285"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0X00</w:t>
            </w:r>
          </w:p>
        </w:tc>
        <w:tc>
          <w:tcPr>
            <w:tcW w:w="3718" w:type="dxa"/>
            <w:tcBorders>
              <w:top w:val="single" w:sz="4" w:space="0" w:color="009EE3"/>
              <w:left w:val="single" w:sz="4" w:space="0" w:color="009EE3"/>
              <w:bottom w:val="single" w:sz="4" w:space="0" w:color="009EE3"/>
              <w:right w:val="single" w:sz="4" w:space="0" w:color="009EE3"/>
            </w:tcBorders>
          </w:tcPr>
          <w:p w14:paraId="03863DF7"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20DF15B"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D86DC67"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executionOutcome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ExecutionOutcome</w:t>
            </w:r>
            <w:proofErr w:type="spellEnd"/>
            <w:r w:rsidRPr="006172B8">
              <w:rPr>
                <w:rFonts w:ascii="Courier New" w:hAnsi="Courier New" w:cs="Courier New"/>
                <w:color w:val="000000"/>
                <w:sz w:val="16"/>
                <w:szCs w:val="16"/>
              </w:rPr>
              <w:t xml:space="preserve"> SEQUENCE</w:t>
            </w:r>
          </w:p>
        </w:tc>
        <w:tc>
          <w:tcPr>
            <w:tcW w:w="1984" w:type="dxa"/>
            <w:tcBorders>
              <w:top w:val="single" w:sz="4" w:space="0" w:color="009EE3"/>
              <w:left w:val="single" w:sz="4" w:space="0" w:color="009EE3"/>
              <w:bottom w:val="single" w:sz="4" w:space="0" w:color="009EE3"/>
              <w:right w:val="single" w:sz="4" w:space="0" w:color="009EE3"/>
            </w:tcBorders>
          </w:tcPr>
          <w:p w14:paraId="79C23B06"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2B5F4CB1"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2DAAF740"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BF0D55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113688E4"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742E421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2F1250D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2DC2C6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239FBF83"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0X8184</w:t>
            </w:r>
          </w:p>
        </w:tc>
        <w:tc>
          <w:tcPr>
            <w:tcW w:w="3718" w:type="dxa"/>
            <w:tcBorders>
              <w:top w:val="single" w:sz="4" w:space="0" w:color="009EE3"/>
              <w:left w:val="single" w:sz="4" w:space="0" w:color="009EE3"/>
              <w:bottom w:val="single" w:sz="4" w:space="0" w:color="009EE3"/>
              <w:right w:val="single" w:sz="4" w:space="0" w:color="009EE3"/>
            </w:tcBorders>
          </w:tcPr>
          <w:p w14:paraId="4282CD7F"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132</w:t>
            </w:r>
          </w:p>
        </w:tc>
      </w:tr>
      <w:tr w:rsidR="004E57BF" w:rsidRPr="006172B8" w14:paraId="3E5F57C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CB4EBF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73CCB5EC"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F6C0743"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2AB31A21"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AB831BB"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authorisingRemotePartySeqNumber</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SeqNumber</w:t>
            </w:r>
            <w:proofErr w:type="spellEnd"/>
            <w:r w:rsidRPr="006172B8">
              <w:rPr>
                <w:rFonts w:ascii="Courier New" w:hAnsi="Courier New" w:cs="Courier New"/>
                <w:color w:val="000000"/>
                <w:sz w:val="16"/>
                <w:szCs w:val="16"/>
              </w:rPr>
              <w:t xml:space="preserve"> INTEGER:</w:t>
            </w:r>
          </w:p>
        </w:tc>
        <w:tc>
          <w:tcPr>
            <w:tcW w:w="1984" w:type="dxa"/>
            <w:tcBorders>
              <w:top w:val="single" w:sz="4" w:space="0" w:color="009EE3"/>
              <w:left w:val="single" w:sz="4" w:space="0" w:color="009EE3"/>
              <w:bottom w:val="single" w:sz="4" w:space="0" w:color="009EE3"/>
              <w:right w:val="single" w:sz="4" w:space="0" w:color="009EE3"/>
            </w:tcBorders>
          </w:tcPr>
          <w:p w14:paraId="3758C01B"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2CE983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5A46F6F"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3FE1FC8"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  </w:t>
            </w:r>
            <w:r w:rsidRPr="006172B8">
              <w:rPr>
                <w:rFonts w:ascii="Courier New" w:hAnsi="Courier New" w:cs="Courier New"/>
                <w:color w:val="000000" w:themeColor="text1"/>
                <w:sz w:val="16"/>
                <w:szCs w:val="16"/>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3716138C"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64F8BE2B"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5D51DC04"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053B9D0"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270C14CA"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1586540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4 octet length </w:t>
            </w:r>
            <w:proofErr w:type="gramStart"/>
            <w:r w:rsidRPr="006172B8">
              <w:rPr>
                <w:rFonts w:ascii="Courier New" w:hAnsi="Courier New" w:cs="Courier New"/>
                <w:color w:val="000000"/>
                <w:sz w:val="16"/>
                <w:szCs w:val="16"/>
              </w:rPr>
              <w:t>INTEGER</w:t>
            </w:r>
            <w:proofErr w:type="gramEnd"/>
          </w:p>
        </w:tc>
      </w:tr>
      <w:tr w:rsidR="004E57BF" w:rsidRPr="006172B8" w14:paraId="74EC259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87278F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  contents =</w:t>
            </w:r>
          </w:p>
        </w:tc>
        <w:tc>
          <w:tcPr>
            <w:tcW w:w="1984" w:type="dxa"/>
            <w:tcBorders>
              <w:top w:val="single" w:sz="4" w:space="0" w:color="009EE3"/>
              <w:left w:val="single" w:sz="4" w:space="0" w:color="009EE3"/>
              <w:bottom w:val="single" w:sz="4" w:space="0" w:color="009EE3"/>
              <w:right w:val="single" w:sz="4" w:space="0" w:color="009EE3"/>
            </w:tcBorders>
          </w:tcPr>
          <w:p w14:paraId="4A98858F"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0X075BCD15</w:t>
            </w:r>
          </w:p>
        </w:tc>
        <w:tc>
          <w:tcPr>
            <w:tcW w:w="3718" w:type="dxa"/>
            <w:tcBorders>
              <w:top w:val="single" w:sz="4" w:space="0" w:color="009EE3"/>
              <w:left w:val="single" w:sz="4" w:space="0" w:color="009EE3"/>
              <w:bottom w:val="single" w:sz="4" w:space="0" w:color="009EE3"/>
              <w:right w:val="single" w:sz="4" w:space="0" w:color="009EE3"/>
            </w:tcBorders>
          </w:tcPr>
          <w:p w14:paraId="58489E4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The old supplier’s </w:t>
            </w:r>
            <w:del w:id="99" w:author="Bradley Baker" w:date="2020-01-16T14:05:00Z">
              <w:r w:rsidRPr="006172B8" w:rsidDel="00516DDF">
                <w:rPr>
                  <w:rFonts w:ascii="Courier New" w:hAnsi="Courier New" w:cs="Courier New"/>
                  <w:color w:val="000000"/>
                  <w:sz w:val="16"/>
                  <w:szCs w:val="16"/>
                </w:rPr>
                <w:delText>Protection Against Replay c</w:delText>
              </w:r>
            </w:del>
            <w:ins w:id="100" w:author="Bradley Baker" w:date="2020-01-16T14:05:00Z">
              <w:r>
                <w:rPr>
                  <w:rFonts w:ascii="Courier New" w:hAnsi="Courier New" w:cs="Courier New"/>
                  <w:color w:val="000000"/>
                  <w:sz w:val="16"/>
                  <w:szCs w:val="16"/>
                </w:rPr>
                <w:t>Execution C</w:t>
              </w:r>
            </w:ins>
            <w:r w:rsidRPr="006172B8">
              <w:rPr>
                <w:rFonts w:ascii="Courier New" w:hAnsi="Courier New" w:cs="Courier New"/>
                <w:color w:val="000000"/>
                <w:sz w:val="16"/>
                <w:szCs w:val="16"/>
              </w:rPr>
              <w:t>ounter in hex</w:t>
            </w:r>
          </w:p>
        </w:tc>
      </w:tr>
      <w:tr w:rsidR="004E57BF" w:rsidRPr="006172B8" w14:paraId="0DC7A7F8"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26BD77F"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credentialsReplacementMode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CredentialsReplacementMode</w:t>
            </w:r>
            <w:proofErr w:type="spellEnd"/>
            <w:r w:rsidRPr="006172B8">
              <w:rPr>
                <w:rFonts w:ascii="Courier New" w:hAnsi="Courier New" w:cs="Courier New"/>
                <w:color w:val="000000"/>
                <w:sz w:val="16"/>
                <w:szCs w:val="16"/>
              </w:rPr>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1E36E680"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3B357B4A"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64DAE5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F837FA7"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32C50A1A"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4C215884"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6D960D88"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D256EFB"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001F824E"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53D6AC1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27D8E0C8"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09214B1"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6F308E8F"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34D9EFFF"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Value for </w:t>
            </w:r>
            <w:proofErr w:type="spellStart"/>
            <w:r w:rsidRPr="006172B8">
              <w:rPr>
                <w:rFonts w:ascii="Courier New" w:hAnsi="Courier New" w:cstheme="minorHAnsi"/>
                <w:color w:val="000000"/>
                <w:sz w:val="18"/>
                <w:szCs w:val="18"/>
              </w:rPr>
              <w:t>supplierBySupplier</w:t>
            </w:r>
            <w:proofErr w:type="spellEnd"/>
          </w:p>
        </w:tc>
      </w:tr>
      <w:tr w:rsidR="004E57BF" w:rsidRPr="006172B8" w14:paraId="198DD205"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463415A6"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remotePartySeqNumberChanges</w:t>
            </w:r>
            <w:proofErr w:type="spellEnd"/>
            <w:r w:rsidRPr="006172B8">
              <w:rPr>
                <w:rFonts w:ascii="Courier New" w:hAnsi="Courier New" w:cs="Courier New"/>
                <w:color w:val="000000"/>
                <w:sz w:val="16"/>
                <w:szCs w:val="16"/>
              </w:rPr>
              <w:t xml:space="preserve"> SEQUENCE OF: </w:t>
            </w:r>
          </w:p>
        </w:tc>
        <w:tc>
          <w:tcPr>
            <w:tcW w:w="1984" w:type="dxa"/>
            <w:tcBorders>
              <w:top w:val="single" w:sz="4" w:space="0" w:color="009EE3"/>
              <w:left w:val="single" w:sz="4" w:space="0" w:color="009EE3"/>
              <w:bottom w:val="single" w:sz="4" w:space="0" w:color="009EE3"/>
              <w:right w:val="single" w:sz="4" w:space="0" w:color="009EE3"/>
            </w:tcBorders>
          </w:tcPr>
          <w:p w14:paraId="572F5599"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DF3B5A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6BBD534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0BEBC51"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04B5999"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45B92B4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0560BE5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9318005"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B0931EE"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0x0B</w:t>
            </w:r>
          </w:p>
        </w:tc>
        <w:tc>
          <w:tcPr>
            <w:tcW w:w="3718" w:type="dxa"/>
            <w:tcBorders>
              <w:top w:val="single" w:sz="4" w:space="0" w:color="009EE3"/>
              <w:left w:val="single" w:sz="4" w:space="0" w:color="009EE3"/>
              <w:bottom w:val="single" w:sz="4" w:space="0" w:color="009EE3"/>
              <w:right w:val="single" w:sz="4" w:space="0" w:color="009EE3"/>
            </w:tcBorders>
          </w:tcPr>
          <w:p w14:paraId="0ACD69CE"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6F1D1B90"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B737D9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48A56C69"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D3CC34D"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E229B87"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4AB7652A"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RemotePartySeqNumberChange</w:t>
            </w:r>
            <w:proofErr w:type="spellEnd"/>
            <w:r w:rsidRPr="006172B8">
              <w:rPr>
                <w:rFonts w:ascii="Courier New" w:hAnsi="Courier New" w:cs="Courier New"/>
                <w:color w:val="000000"/>
                <w:sz w:val="16"/>
                <w:szCs w:val="16"/>
              </w:rPr>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78B0CDDA"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31D61CFB"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3AB837A"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0B57BCA"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D5A9DAC"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385F862F"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545617B9"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5DFC75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14EE7320"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0x09</w:t>
            </w:r>
          </w:p>
        </w:tc>
        <w:tc>
          <w:tcPr>
            <w:tcW w:w="3718" w:type="dxa"/>
            <w:tcBorders>
              <w:top w:val="single" w:sz="4" w:space="0" w:color="009EE3"/>
              <w:left w:val="single" w:sz="4" w:space="0" w:color="009EE3"/>
              <w:bottom w:val="single" w:sz="4" w:space="0" w:color="009EE3"/>
              <w:right w:val="single" w:sz="4" w:space="0" w:color="009EE3"/>
            </w:tcBorders>
          </w:tcPr>
          <w:p w14:paraId="1AC36067"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F80AF64"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5D8F8EA"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6FD1E147"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1BC4A71"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95408FA"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6D536BD"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otherRemotePartyRole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RemotePartyRole</w:t>
            </w:r>
            <w:proofErr w:type="spellEnd"/>
            <w:r w:rsidRPr="006172B8">
              <w:rPr>
                <w:rFonts w:ascii="Courier New" w:hAnsi="Courier New" w:cs="Courier New"/>
                <w:color w:val="000000"/>
                <w:sz w:val="16"/>
                <w:szCs w:val="16"/>
              </w:rPr>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4CA1DF54"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9017E37"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C7CC9E2"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7E9488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0B90E1A7"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502D7F6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654F97DB"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A59E9E5"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466EEDB4"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28A1E15E"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6DED1630"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9819C0D"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C4C835A"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5E57EB5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Value for </w:t>
            </w:r>
            <w:r w:rsidRPr="006172B8">
              <w:rPr>
                <w:rFonts w:ascii="Courier New" w:hAnsi="Courier New" w:cstheme="minorHAnsi"/>
                <w:color w:val="000000"/>
                <w:sz w:val="18"/>
                <w:szCs w:val="18"/>
              </w:rPr>
              <w:t>supplier</w:t>
            </w:r>
          </w:p>
        </w:tc>
      </w:tr>
      <w:tr w:rsidR="004E57BF" w:rsidRPr="006172B8" w14:paraId="4FBBE48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B79339D"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otherRemotePartyFloorSeqNumber</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SeqNumber</w:t>
            </w:r>
            <w:proofErr w:type="spellEnd"/>
            <w:r w:rsidRPr="006172B8">
              <w:rPr>
                <w:rFonts w:ascii="Courier New" w:hAnsi="Courier New" w:cs="Courier New"/>
                <w:color w:val="000000"/>
                <w:sz w:val="16"/>
                <w:szCs w:val="16"/>
              </w:rPr>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33BDD166"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416F4D9"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0D65EBB"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63BC624"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E2D59DF"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5CDDB785"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047EB205"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AFCF79C"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5B4070B"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767F1612"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C4D5916"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B801880"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4C38A032"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0x3ade68b1</w:t>
            </w:r>
          </w:p>
        </w:tc>
        <w:tc>
          <w:tcPr>
            <w:tcW w:w="3718" w:type="dxa"/>
            <w:tcBorders>
              <w:top w:val="single" w:sz="4" w:space="0" w:color="009EE3"/>
              <w:left w:val="single" w:sz="4" w:space="0" w:color="009EE3"/>
              <w:bottom w:val="single" w:sz="4" w:space="0" w:color="009EE3"/>
              <w:right w:val="single" w:sz="4" w:space="0" w:color="009EE3"/>
            </w:tcBorders>
          </w:tcPr>
          <w:p w14:paraId="336672C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The new supplier’s </w:t>
            </w:r>
            <w:del w:id="101" w:author="Bradley Baker" w:date="2020-01-16T14:06:00Z">
              <w:r w:rsidRPr="006172B8" w:rsidDel="00516DDF">
                <w:rPr>
                  <w:rFonts w:ascii="Courier New" w:hAnsi="Courier New" w:cs="Courier New"/>
                  <w:color w:val="000000"/>
                  <w:sz w:val="16"/>
                  <w:szCs w:val="16"/>
                </w:rPr>
                <w:delText>Protection Against Replay c</w:delText>
              </w:r>
            </w:del>
            <w:ins w:id="102" w:author="Bradley Baker" w:date="2020-01-16T14:06:00Z">
              <w:r>
                <w:rPr>
                  <w:rFonts w:ascii="Courier New" w:hAnsi="Courier New" w:cs="Courier New"/>
                  <w:color w:val="000000"/>
                  <w:sz w:val="16"/>
                  <w:szCs w:val="16"/>
                </w:rPr>
                <w:t>Execution C</w:t>
              </w:r>
            </w:ins>
            <w:r w:rsidRPr="006172B8">
              <w:rPr>
                <w:rFonts w:ascii="Courier New" w:hAnsi="Courier New" w:cs="Courier New"/>
                <w:color w:val="000000"/>
                <w:sz w:val="16"/>
                <w:szCs w:val="16"/>
              </w:rPr>
              <w:t>ounter in hexadecimal</w:t>
            </w:r>
          </w:p>
        </w:tc>
      </w:tr>
      <w:tr w:rsidR="004E57BF" w:rsidRPr="006172B8" w14:paraId="2757E886"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E5F8E50"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replacementOutcomes</w:t>
            </w:r>
            <w:proofErr w:type="spellEnd"/>
            <w:r w:rsidRPr="006172B8">
              <w:rPr>
                <w:rFonts w:ascii="Courier New" w:hAnsi="Courier New" w:cs="Courier New"/>
                <w:color w:val="000000"/>
                <w:sz w:val="16"/>
                <w:szCs w:val="16"/>
              </w:rPr>
              <w:t xml:space="preserve"> SEQUENCE OF: </w:t>
            </w:r>
          </w:p>
        </w:tc>
        <w:tc>
          <w:tcPr>
            <w:tcW w:w="1984" w:type="dxa"/>
            <w:tcBorders>
              <w:top w:val="single" w:sz="4" w:space="0" w:color="009EE3"/>
              <w:left w:val="single" w:sz="4" w:space="0" w:color="009EE3"/>
              <w:bottom w:val="single" w:sz="4" w:space="0" w:color="009EE3"/>
              <w:right w:val="single" w:sz="4" w:space="0" w:color="009EE3"/>
            </w:tcBorders>
          </w:tcPr>
          <w:p w14:paraId="72E36D80"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9ECAA8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A71EAA6"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280157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36C4B706"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33AE229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592D1122"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F43BC72"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24A12899"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0x6C</w:t>
            </w:r>
          </w:p>
        </w:tc>
        <w:tc>
          <w:tcPr>
            <w:tcW w:w="3718" w:type="dxa"/>
            <w:tcBorders>
              <w:top w:val="single" w:sz="4" w:space="0" w:color="009EE3"/>
              <w:left w:val="single" w:sz="4" w:space="0" w:color="009EE3"/>
              <w:bottom w:val="single" w:sz="4" w:space="0" w:color="009EE3"/>
              <w:right w:val="single" w:sz="4" w:space="0" w:color="009EE3"/>
            </w:tcBorders>
          </w:tcPr>
          <w:p w14:paraId="559F3E7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108</w:t>
            </w:r>
          </w:p>
        </w:tc>
      </w:tr>
      <w:tr w:rsidR="004E57BF" w:rsidRPr="006172B8" w14:paraId="1D4CBB2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0F72962"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14FB5AE3"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9DA787B"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2A9B8F7"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3B3E6E3"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ReplacementOutcome</w:t>
            </w:r>
            <w:proofErr w:type="spellEnd"/>
            <w:r w:rsidRPr="006172B8">
              <w:rPr>
                <w:rFonts w:ascii="Courier New" w:hAnsi="Courier New" w:cs="Courier New"/>
                <w:color w:val="000000"/>
                <w:sz w:val="16"/>
                <w:szCs w:val="16"/>
              </w:rPr>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47AD5CA5"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0C7F909"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2A06558"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429CEBE"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2ED4856"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63FCC1B7"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27F647DB"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E5CC5FA"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1823B59B"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0x34</w:t>
            </w:r>
          </w:p>
        </w:tc>
        <w:tc>
          <w:tcPr>
            <w:tcW w:w="3718" w:type="dxa"/>
            <w:tcBorders>
              <w:top w:val="single" w:sz="4" w:space="0" w:color="009EE3"/>
              <w:left w:val="single" w:sz="4" w:space="0" w:color="009EE3"/>
              <w:bottom w:val="single" w:sz="4" w:space="0" w:color="009EE3"/>
              <w:right w:val="single" w:sz="4" w:space="0" w:color="009EE3"/>
            </w:tcBorders>
          </w:tcPr>
          <w:p w14:paraId="2CFAAE1D"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52</w:t>
            </w:r>
          </w:p>
        </w:tc>
      </w:tr>
      <w:tr w:rsidR="004E57BF" w:rsidRPr="006172B8" w14:paraId="63D10714"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E2F74AD"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6D9BDBB3"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F484D7A"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21378348"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509683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affectedTrustAnchorCell</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TrustAnchorCellIdentifier</w:t>
            </w:r>
            <w:proofErr w:type="spellEnd"/>
            <w:r w:rsidRPr="006172B8">
              <w:rPr>
                <w:rFonts w:ascii="Courier New" w:hAnsi="Courier New" w:cs="Courier New"/>
                <w:color w:val="000000"/>
                <w:sz w:val="16"/>
                <w:szCs w:val="16"/>
              </w:rPr>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34F04A5E"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161D510"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29B1CD8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9B42B09"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3FE3E15B"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2449439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77872DD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5272C5B"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6ADD773F"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0x07</w:t>
            </w:r>
          </w:p>
        </w:tc>
        <w:tc>
          <w:tcPr>
            <w:tcW w:w="3718" w:type="dxa"/>
            <w:tcBorders>
              <w:top w:val="single" w:sz="4" w:space="0" w:color="009EE3"/>
              <w:left w:val="single" w:sz="4" w:space="0" w:color="009EE3"/>
              <w:bottom w:val="single" w:sz="4" w:space="0" w:color="009EE3"/>
              <w:right w:val="single" w:sz="4" w:space="0" w:color="009EE3"/>
            </w:tcBorders>
          </w:tcPr>
          <w:p w14:paraId="4D34A412"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6DF10716"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7F763A2" w14:textId="77777777" w:rsidR="004E57BF" w:rsidRPr="006172B8" w:rsidRDefault="004E57BF" w:rsidP="00884A77">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08B60A82"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ABDC9B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58C0D59"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2A9D65F"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trustAnchorCellRemotePartyRole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RemotePartyRole</w:t>
            </w:r>
            <w:proofErr w:type="spellEnd"/>
            <w:r w:rsidRPr="006172B8">
              <w:rPr>
                <w:rFonts w:ascii="Courier New" w:hAnsi="Courier New" w:cs="Courier New"/>
                <w:color w:val="000000"/>
                <w:sz w:val="16"/>
                <w:szCs w:val="16"/>
              </w:rPr>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5891CC42"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C55E055"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6FE724A1"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8E8DB88"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783AE631"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069DD45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2D089D2A"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1752256"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5B2FBCE"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4E730160"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579211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E820D34"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1E415F88"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4CFA9D8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Value for </w:t>
            </w:r>
            <w:r w:rsidRPr="006172B8">
              <w:rPr>
                <w:rFonts w:ascii="Courier New" w:hAnsi="Courier New" w:cstheme="minorHAnsi"/>
                <w:color w:val="000000"/>
                <w:sz w:val="18"/>
                <w:szCs w:val="18"/>
              </w:rPr>
              <w:t>supplier</w:t>
            </w:r>
          </w:p>
        </w:tc>
      </w:tr>
      <w:tr w:rsidR="004E57BF" w:rsidRPr="006172B8" w14:paraId="7C762336"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2F6AD1E"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trustAnchorCellKeyUsage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KeyUsage</w:t>
            </w:r>
            <w:proofErr w:type="spellEnd"/>
            <w:r w:rsidRPr="006172B8">
              <w:rPr>
                <w:rFonts w:ascii="Courier New" w:hAnsi="Courier New" w:cs="Courier New"/>
                <w:color w:val="000000"/>
                <w:sz w:val="16"/>
                <w:szCs w:val="16"/>
              </w:rPr>
              <w:t xml:space="preserve"> BIT STRING: </w:t>
            </w:r>
          </w:p>
        </w:tc>
        <w:tc>
          <w:tcPr>
            <w:tcW w:w="1984" w:type="dxa"/>
            <w:tcBorders>
              <w:top w:val="single" w:sz="4" w:space="0" w:color="009EE3"/>
              <w:left w:val="single" w:sz="4" w:space="0" w:color="009EE3"/>
              <w:bottom w:val="single" w:sz="4" w:space="0" w:color="009EE3"/>
              <w:right w:val="single" w:sz="4" w:space="0" w:color="009EE3"/>
            </w:tcBorders>
          </w:tcPr>
          <w:p w14:paraId="5C5C4238"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A6554E1"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24395AF"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B31C8E6"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1FF50A2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3718" w:type="dxa"/>
            <w:tcBorders>
              <w:top w:val="single" w:sz="4" w:space="0" w:color="009EE3"/>
              <w:left w:val="single" w:sz="4" w:space="0" w:color="009EE3"/>
              <w:bottom w:val="single" w:sz="4" w:space="0" w:color="009EE3"/>
              <w:right w:val="single" w:sz="4" w:space="0" w:color="009EE3"/>
            </w:tcBorders>
          </w:tcPr>
          <w:p w14:paraId="16944C6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4E57BF" w:rsidRPr="006172B8" w14:paraId="150295D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5D22FFF"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6B87FFCF"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5B6D8E8D"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22000461"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F3BDC36"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567BBB70"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0x0780</w:t>
            </w:r>
          </w:p>
        </w:tc>
        <w:tc>
          <w:tcPr>
            <w:tcW w:w="3718" w:type="dxa"/>
            <w:tcBorders>
              <w:top w:val="single" w:sz="4" w:space="0" w:color="009EE3"/>
              <w:left w:val="single" w:sz="4" w:space="0" w:color="009EE3"/>
              <w:bottom w:val="single" w:sz="4" w:space="0" w:color="009EE3"/>
              <w:right w:val="single" w:sz="4" w:space="0" w:color="009EE3"/>
            </w:tcBorders>
          </w:tcPr>
          <w:p w14:paraId="63D29DE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Tag for </w:t>
            </w:r>
            <w:proofErr w:type="spellStart"/>
            <w:r w:rsidRPr="006172B8">
              <w:rPr>
                <w:rFonts w:ascii="Courier New" w:hAnsi="Courier New" w:cs="Courier New"/>
                <w:color w:val="000000"/>
                <w:sz w:val="16"/>
                <w:szCs w:val="16"/>
              </w:rPr>
              <w:t>digitalSignature</w:t>
            </w:r>
            <w:proofErr w:type="spellEnd"/>
          </w:p>
        </w:tc>
      </w:tr>
      <w:tr w:rsidR="004E57BF" w:rsidRPr="006172B8" w14:paraId="44D9D26B"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5B4BAD4"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statusCode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StatusCode</w:t>
            </w:r>
            <w:proofErr w:type="spellEnd"/>
            <w:r w:rsidRPr="006172B8">
              <w:rPr>
                <w:rFonts w:ascii="Courier New" w:hAnsi="Courier New" w:cs="Courier New"/>
                <w:color w:val="000000"/>
                <w:sz w:val="16"/>
                <w:szCs w:val="16"/>
              </w:rPr>
              <w:t xml:space="preserve"> ENUMERATED: </w:t>
            </w:r>
          </w:p>
        </w:tc>
        <w:tc>
          <w:tcPr>
            <w:tcW w:w="1984" w:type="dxa"/>
            <w:tcBorders>
              <w:top w:val="single" w:sz="4" w:space="0" w:color="009EE3"/>
              <w:left w:val="single" w:sz="4" w:space="0" w:color="009EE3"/>
              <w:bottom w:val="single" w:sz="4" w:space="0" w:color="009EE3"/>
              <w:right w:val="single" w:sz="4" w:space="0" w:color="009EE3"/>
            </w:tcBorders>
          </w:tcPr>
          <w:p w14:paraId="31703CB2"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39D53ED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C7B58AF"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36A31CD"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4C058AFF"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0x0A</w:t>
            </w:r>
          </w:p>
        </w:tc>
        <w:tc>
          <w:tcPr>
            <w:tcW w:w="3718" w:type="dxa"/>
            <w:tcBorders>
              <w:top w:val="single" w:sz="4" w:space="0" w:color="009EE3"/>
              <w:left w:val="single" w:sz="4" w:space="0" w:color="009EE3"/>
              <w:bottom w:val="single" w:sz="4" w:space="0" w:color="009EE3"/>
              <w:right w:val="single" w:sz="4" w:space="0" w:color="009EE3"/>
            </w:tcBorders>
          </w:tcPr>
          <w:p w14:paraId="0BB2267E"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ENUMERATED</w:t>
            </w:r>
          </w:p>
        </w:tc>
      </w:tr>
      <w:tr w:rsidR="004E57BF" w:rsidRPr="006172B8" w14:paraId="176876E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3061228"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0AF3678B"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36D7FF43"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9779E2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DA6FD73"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2A55E3B8"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0x00</w:t>
            </w:r>
          </w:p>
        </w:tc>
        <w:tc>
          <w:tcPr>
            <w:tcW w:w="3718" w:type="dxa"/>
            <w:tcBorders>
              <w:top w:val="single" w:sz="4" w:space="0" w:color="009EE3"/>
              <w:left w:val="single" w:sz="4" w:space="0" w:color="009EE3"/>
              <w:bottom w:val="single" w:sz="4" w:space="0" w:color="009EE3"/>
              <w:right w:val="single" w:sz="4" w:space="0" w:color="009EE3"/>
            </w:tcBorders>
          </w:tcPr>
          <w:p w14:paraId="3C0DD38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Value for success</w:t>
            </w:r>
          </w:p>
        </w:tc>
      </w:tr>
      <w:tr w:rsidR="004E57BF" w:rsidRPr="006172B8" w14:paraId="315F1810"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CFC2BE4"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proofErr w:type="gramStart"/>
            <w:r w:rsidRPr="006172B8">
              <w:rPr>
                <w:rFonts w:ascii="Courier New" w:hAnsi="Courier New" w:cs="Courier New"/>
                <w:color w:val="000000"/>
                <w:sz w:val="16"/>
                <w:szCs w:val="16"/>
              </w:rPr>
              <w:t>existingSubjectUniqueID</w:t>
            </w:r>
            <w:proofErr w:type="spellEnd"/>
            <w:r w:rsidRPr="006172B8">
              <w:rPr>
                <w:rFonts w:ascii="Courier New" w:hAnsi="Courier New" w:cs="Courier New"/>
                <w:color w:val="000000"/>
                <w:sz w:val="16"/>
                <w:szCs w:val="16"/>
              </w:rPr>
              <w:t xml:space="preserve">  OCTET</w:t>
            </w:r>
            <w:proofErr w:type="gramEnd"/>
            <w:r w:rsidRPr="006172B8">
              <w:rPr>
                <w:rFonts w:ascii="Courier New" w:hAnsi="Courier New" w:cs="Courier New"/>
                <w:color w:val="000000"/>
                <w:sz w:val="16"/>
                <w:szCs w:val="16"/>
              </w:rPr>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712CBA4B"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BF3C1C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B82BCDE"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82AECF0"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1D085D6"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07AB23A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0CA44EFA"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1946145"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64647EFD"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7E68918A"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8 octet length of Entity Identifier</w:t>
            </w:r>
          </w:p>
        </w:tc>
      </w:tr>
      <w:tr w:rsidR="004E57BF" w:rsidRPr="006172B8" w14:paraId="79F04A6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6767968"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5A1C412E"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08FD569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9E46C9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2643ACD"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existingSubjectKeyIdentifier</w:t>
            </w:r>
            <w:proofErr w:type="spellEnd"/>
            <w:r w:rsidRPr="006172B8">
              <w:rPr>
                <w:rFonts w:ascii="Courier New" w:hAnsi="Courier New" w:cs="Courier New"/>
                <w:color w:val="000000"/>
                <w:sz w:val="16"/>
                <w:szCs w:val="16"/>
              </w:rPr>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2A30800C"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21AD2155"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A68C94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B274F07"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E0F756A"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4218545A"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78FA58A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0FF692F"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41732497"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794F79A3"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KeyIdentifier</w:t>
            </w:r>
            <w:proofErr w:type="spellEnd"/>
          </w:p>
        </w:tc>
      </w:tr>
      <w:tr w:rsidR="004E57BF" w:rsidRPr="006172B8" w14:paraId="411D112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728C56E"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22AEC0C"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33AE4F18" w14:textId="77777777" w:rsidR="004E57BF" w:rsidRPr="006172B8" w:rsidRDefault="004E57BF" w:rsidP="00884A77">
            <w:pPr>
              <w:spacing w:before="40" w:after="40"/>
              <w:rPr>
                <w:rFonts w:ascii="Courier New" w:hAnsi="Courier New" w:cs="Courier New"/>
                <w:color w:val="000000"/>
                <w:sz w:val="16"/>
                <w:szCs w:val="16"/>
              </w:rPr>
            </w:pPr>
            <w:proofErr w:type="spellStart"/>
            <w:r w:rsidRPr="006172B8">
              <w:rPr>
                <w:rFonts w:ascii="Courier New" w:hAnsi="Courier New" w:cs="Courier New"/>
                <w:color w:val="000000"/>
                <w:sz w:val="16"/>
                <w:szCs w:val="16"/>
              </w:rPr>
              <w:t>KeyIdentifier</w:t>
            </w:r>
            <w:proofErr w:type="spellEnd"/>
          </w:p>
        </w:tc>
      </w:tr>
      <w:tr w:rsidR="004E57BF" w:rsidRPr="006172B8" w14:paraId="59B7AD1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328D3CD"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proofErr w:type="gramStart"/>
            <w:r w:rsidRPr="006172B8">
              <w:rPr>
                <w:rFonts w:ascii="Courier New" w:hAnsi="Courier New" w:cs="Courier New"/>
                <w:color w:val="000000"/>
                <w:sz w:val="16"/>
                <w:szCs w:val="16"/>
              </w:rPr>
              <w:t>replacingSubjectUniqueID</w:t>
            </w:r>
            <w:proofErr w:type="spellEnd"/>
            <w:r w:rsidRPr="006172B8">
              <w:rPr>
                <w:rFonts w:ascii="Courier New" w:hAnsi="Courier New" w:cs="Courier New"/>
                <w:color w:val="000000"/>
                <w:sz w:val="16"/>
                <w:szCs w:val="16"/>
              </w:rPr>
              <w:t xml:space="preserve">  OCTET</w:t>
            </w:r>
            <w:proofErr w:type="gramEnd"/>
            <w:r w:rsidRPr="006172B8">
              <w:rPr>
                <w:rFonts w:ascii="Courier New" w:hAnsi="Courier New" w:cs="Courier New"/>
                <w:color w:val="000000"/>
                <w:sz w:val="16"/>
                <w:szCs w:val="16"/>
              </w:rPr>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20521AE5"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8DE783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615C237"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677A7D6"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76EB932"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1DC3A82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6D8140F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BC8BC14"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1EE42E19"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32C93EF6"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8 octet length of Entity Identifier</w:t>
            </w:r>
          </w:p>
        </w:tc>
      </w:tr>
      <w:tr w:rsidR="004E57BF" w:rsidRPr="006172B8" w14:paraId="0B01AA92"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2A5A576"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77C96B04"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051B7FC7"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9CA8B62"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9F95C22"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replacingSubjectKeyIdentifier</w:t>
            </w:r>
            <w:proofErr w:type="spellEnd"/>
            <w:r w:rsidRPr="006172B8">
              <w:rPr>
                <w:rFonts w:ascii="Courier New" w:hAnsi="Courier New" w:cs="Courier New"/>
                <w:color w:val="000000"/>
                <w:sz w:val="16"/>
                <w:szCs w:val="16"/>
              </w:rPr>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4E506DED"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E95F450"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13FAFBA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4A522536"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C6A7710"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2B66709D"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2C492039"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E95B7A6"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70B31DB0"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2286E69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KeyIdentifier</w:t>
            </w:r>
            <w:proofErr w:type="spellEnd"/>
          </w:p>
        </w:tc>
      </w:tr>
      <w:tr w:rsidR="004E57BF" w:rsidRPr="006172B8" w14:paraId="6AFC2FE1"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C65FDBB"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FC3AC4D"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50B5D6BF" w14:textId="77777777" w:rsidR="004E57BF" w:rsidRPr="006172B8" w:rsidRDefault="004E57BF" w:rsidP="00884A77">
            <w:pPr>
              <w:spacing w:before="40" w:after="40"/>
              <w:rPr>
                <w:rFonts w:ascii="Courier New" w:hAnsi="Courier New" w:cs="Courier New"/>
                <w:color w:val="000000"/>
                <w:sz w:val="16"/>
                <w:szCs w:val="16"/>
              </w:rPr>
            </w:pPr>
            <w:proofErr w:type="spellStart"/>
            <w:r w:rsidRPr="006172B8">
              <w:rPr>
                <w:rFonts w:ascii="Courier New" w:hAnsi="Courier New" w:cs="Courier New"/>
                <w:color w:val="000000"/>
                <w:sz w:val="16"/>
                <w:szCs w:val="16"/>
              </w:rPr>
              <w:t>KeyIdentifier</w:t>
            </w:r>
            <w:proofErr w:type="spellEnd"/>
          </w:p>
        </w:tc>
      </w:tr>
      <w:tr w:rsidR="004E57BF" w:rsidRPr="006172B8" w14:paraId="5D2348E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7C5CA6A"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ReplacementOutcome</w:t>
            </w:r>
            <w:proofErr w:type="spellEnd"/>
            <w:r w:rsidRPr="006172B8">
              <w:rPr>
                <w:rFonts w:ascii="Courier New" w:hAnsi="Courier New" w:cs="Courier New"/>
                <w:color w:val="000000"/>
                <w:sz w:val="16"/>
                <w:szCs w:val="16"/>
              </w:rPr>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29F33221"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1D6EBD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6E28C7EA"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DB010F2"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5686DDA4"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0EF1D29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214B18C7"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D8A4CC7"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2DB03002"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0x34</w:t>
            </w:r>
          </w:p>
        </w:tc>
        <w:tc>
          <w:tcPr>
            <w:tcW w:w="3718" w:type="dxa"/>
            <w:tcBorders>
              <w:top w:val="single" w:sz="4" w:space="0" w:color="009EE3"/>
              <w:left w:val="single" w:sz="4" w:space="0" w:color="009EE3"/>
              <w:bottom w:val="single" w:sz="4" w:space="0" w:color="009EE3"/>
              <w:right w:val="single" w:sz="4" w:space="0" w:color="009EE3"/>
            </w:tcBorders>
          </w:tcPr>
          <w:p w14:paraId="5B2E7BAA"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1E3601D5"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90252F9"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4935FBA4"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37038C9C"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20332CE"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8F114F5"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affectedTrustAnchorCell</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TrustAnchorCellIdentifier</w:t>
            </w:r>
            <w:proofErr w:type="spellEnd"/>
            <w:r w:rsidRPr="006172B8">
              <w:rPr>
                <w:rFonts w:ascii="Courier New" w:hAnsi="Courier New" w:cs="Courier New"/>
                <w:color w:val="000000"/>
                <w:sz w:val="16"/>
                <w:szCs w:val="16"/>
              </w:rPr>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73BDC6E7"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2848C32"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D70B49B"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FC0DE1C"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5158068"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54EC046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4E57BF" w:rsidRPr="006172B8" w14:paraId="3006C812"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7CDA76D"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79CEA05"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0x07</w:t>
            </w:r>
          </w:p>
        </w:tc>
        <w:tc>
          <w:tcPr>
            <w:tcW w:w="3718" w:type="dxa"/>
            <w:tcBorders>
              <w:top w:val="single" w:sz="4" w:space="0" w:color="009EE3"/>
              <w:left w:val="single" w:sz="4" w:space="0" w:color="009EE3"/>
              <w:bottom w:val="single" w:sz="4" w:space="0" w:color="009EE3"/>
              <w:right w:val="single" w:sz="4" w:space="0" w:color="009EE3"/>
            </w:tcBorders>
          </w:tcPr>
          <w:p w14:paraId="39CAB176"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68AB7D4F"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F3629F7"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2BF4B0E3"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532CB3B"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B89840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5F3289A"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trustAnchorCellRemotePartyRole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RemotePartyRole</w:t>
            </w:r>
            <w:proofErr w:type="spellEnd"/>
            <w:r w:rsidRPr="006172B8">
              <w:rPr>
                <w:rFonts w:ascii="Courier New" w:hAnsi="Courier New" w:cs="Courier New"/>
                <w:color w:val="000000"/>
                <w:sz w:val="16"/>
                <w:szCs w:val="16"/>
              </w:rPr>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2C695AD0"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0CDA03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A148136"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59BC787"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744279F4"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354D85D8"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4E57BF" w:rsidRPr="006172B8" w14:paraId="586C08FE"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FADFB56"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09002DC"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3FCA8C10"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DA59828"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43A1E78B"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53C8F39"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6F4F3B5F"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Value for </w:t>
            </w:r>
            <w:r w:rsidRPr="006172B8">
              <w:rPr>
                <w:rFonts w:ascii="Courier New" w:hAnsi="Courier New" w:cstheme="minorHAnsi"/>
                <w:color w:val="000000"/>
                <w:sz w:val="18"/>
                <w:szCs w:val="18"/>
              </w:rPr>
              <w:t>supplier</w:t>
            </w:r>
          </w:p>
        </w:tc>
      </w:tr>
      <w:tr w:rsidR="004E57BF" w:rsidRPr="006172B8" w14:paraId="6BA92D32"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4CB1F0E"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trustAnchorCellKeyUsage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KeyUsage</w:t>
            </w:r>
            <w:proofErr w:type="spellEnd"/>
            <w:r w:rsidRPr="006172B8">
              <w:rPr>
                <w:rFonts w:ascii="Courier New" w:hAnsi="Courier New" w:cs="Courier New"/>
                <w:color w:val="000000"/>
                <w:sz w:val="16"/>
                <w:szCs w:val="16"/>
              </w:rPr>
              <w:t xml:space="preserve"> BIT STRING: </w:t>
            </w:r>
          </w:p>
        </w:tc>
        <w:tc>
          <w:tcPr>
            <w:tcW w:w="1984" w:type="dxa"/>
            <w:tcBorders>
              <w:top w:val="single" w:sz="4" w:space="0" w:color="009EE3"/>
              <w:left w:val="single" w:sz="4" w:space="0" w:color="009EE3"/>
              <w:bottom w:val="single" w:sz="4" w:space="0" w:color="009EE3"/>
              <w:right w:val="single" w:sz="4" w:space="0" w:color="009EE3"/>
            </w:tcBorders>
          </w:tcPr>
          <w:p w14:paraId="5F7344D6"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4249D08"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156CA52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437C994"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7B3D1AB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3718" w:type="dxa"/>
            <w:tcBorders>
              <w:top w:val="single" w:sz="4" w:space="0" w:color="009EE3"/>
              <w:left w:val="single" w:sz="4" w:space="0" w:color="009EE3"/>
              <w:bottom w:val="single" w:sz="4" w:space="0" w:color="009EE3"/>
              <w:right w:val="single" w:sz="4" w:space="0" w:color="009EE3"/>
            </w:tcBorders>
          </w:tcPr>
          <w:p w14:paraId="7235CFAA"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4E57BF" w:rsidRPr="006172B8" w14:paraId="53594F6F"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4093891"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70CBD343"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5674A135"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0CC447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44945B8"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2A046901"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0x0308</w:t>
            </w:r>
          </w:p>
        </w:tc>
        <w:tc>
          <w:tcPr>
            <w:tcW w:w="3718" w:type="dxa"/>
            <w:tcBorders>
              <w:top w:val="single" w:sz="4" w:space="0" w:color="009EE3"/>
              <w:left w:val="single" w:sz="4" w:space="0" w:color="009EE3"/>
              <w:bottom w:val="single" w:sz="4" w:space="0" w:color="009EE3"/>
              <w:right w:val="single" w:sz="4" w:space="0" w:color="009EE3"/>
            </w:tcBorders>
          </w:tcPr>
          <w:p w14:paraId="063D17F2"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9ED53B4"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76AF00D"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statusCode</w:t>
            </w:r>
            <w:proofErr w:type="spellEnd"/>
            <w:r w:rsidRPr="006172B8">
              <w:rPr>
                <w:rFonts w:ascii="Courier New" w:hAnsi="Courier New" w:cs="Courier New"/>
                <w:color w:val="000000"/>
                <w:sz w:val="16"/>
                <w:szCs w:val="16"/>
              </w:rPr>
              <w:t xml:space="preserve"> </w:t>
            </w:r>
            <w:proofErr w:type="spellStart"/>
            <w:r w:rsidRPr="006172B8">
              <w:rPr>
                <w:rFonts w:ascii="Courier New" w:hAnsi="Courier New" w:cs="Courier New"/>
                <w:color w:val="000000"/>
                <w:sz w:val="16"/>
                <w:szCs w:val="16"/>
              </w:rPr>
              <w:t>StatusCode</w:t>
            </w:r>
            <w:proofErr w:type="spellEnd"/>
            <w:r w:rsidRPr="006172B8">
              <w:rPr>
                <w:rFonts w:ascii="Courier New" w:hAnsi="Courier New" w:cs="Courier New"/>
                <w:color w:val="000000"/>
                <w:sz w:val="16"/>
                <w:szCs w:val="16"/>
              </w:rPr>
              <w:t xml:space="preserve"> ENUMERATED: </w:t>
            </w:r>
          </w:p>
        </w:tc>
        <w:tc>
          <w:tcPr>
            <w:tcW w:w="1984" w:type="dxa"/>
            <w:tcBorders>
              <w:top w:val="single" w:sz="4" w:space="0" w:color="009EE3"/>
              <w:left w:val="single" w:sz="4" w:space="0" w:color="009EE3"/>
              <w:bottom w:val="single" w:sz="4" w:space="0" w:color="009EE3"/>
              <w:right w:val="single" w:sz="4" w:space="0" w:color="009EE3"/>
            </w:tcBorders>
          </w:tcPr>
          <w:p w14:paraId="0C8821BB"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D82B1D6"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153FEEB"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0B10EFD"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4398B748"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0x0A</w:t>
            </w:r>
          </w:p>
        </w:tc>
        <w:tc>
          <w:tcPr>
            <w:tcW w:w="3718" w:type="dxa"/>
            <w:tcBorders>
              <w:top w:val="single" w:sz="4" w:space="0" w:color="009EE3"/>
              <w:left w:val="single" w:sz="4" w:space="0" w:color="009EE3"/>
              <w:bottom w:val="single" w:sz="4" w:space="0" w:color="009EE3"/>
              <w:right w:val="single" w:sz="4" w:space="0" w:color="009EE3"/>
            </w:tcBorders>
          </w:tcPr>
          <w:p w14:paraId="54BC27E9"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ENUMERATED</w:t>
            </w:r>
          </w:p>
        </w:tc>
      </w:tr>
      <w:tr w:rsidR="004E57BF" w:rsidRPr="006172B8" w14:paraId="6E230518"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E675F14"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7EB756B5"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5A8652CA"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30906E6F"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0875145"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72459F1A"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0x00</w:t>
            </w:r>
          </w:p>
        </w:tc>
        <w:tc>
          <w:tcPr>
            <w:tcW w:w="3718" w:type="dxa"/>
            <w:tcBorders>
              <w:top w:val="single" w:sz="4" w:space="0" w:color="009EE3"/>
              <w:left w:val="single" w:sz="4" w:space="0" w:color="009EE3"/>
              <w:bottom w:val="single" w:sz="4" w:space="0" w:color="009EE3"/>
              <w:right w:val="single" w:sz="4" w:space="0" w:color="009EE3"/>
            </w:tcBorders>
          </w:tcPr>
          <w:p w14:paraId="73F59CE2"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Value for success</w:t>
            </w:r>
          </w:p>
        </w:tc>
      </w:tr>
      <w:tr w:rsidR="004E57BF" w:rsidRPr="006172B8" w14:paraId="104DF551"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FE95431"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proofErr w:type="gramStart"/>
            <w:r w:rsidRPr="006172B8">
              <w:rPr>
                <w:rFonts w:ascii="Courier New" w:hAnsi="Courier New" w:cs="Courier New"/>
                <w:color w:val="000000"/>
                <w:sz w:val="16"/>
                <w:szCs w:val="16"/>
              </w:rPr>
              <w:t>existingSubjectUniqueID</w:t>
            </w:r>
            <w:proofErr w:type="spellEnd"/>
            <w:r w:rsidRPr="006172B8">
              <w:rPr>
                <w:rFonts w:ascii="Courier New" w:hAnsi="Courier New" w:cs="Courier New"/>
                <w:color w:val="000000"/>
                <w:sz w:val="16"/>
                <w:szCs w:val="16"/>
              </w:rPr>
              <w:t xml:space="preserve">  OCTET</w:t>
            </w:r>
            <w:proofErr w:type="gramEnd"/>
            <w:r w:rsidRPr="006172B8">
              <w:rPr>
                <w:rFonts w:ascii="Courier New" w:hAnsi="Courier New" w:cs="Courier New"/>
                <w:color w:val="000000"/>
                <w:sz w:val="16"/>
                <w:szCs w:val="16"/>
              </w:rPr>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254FBAA9"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EB8BD95"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8D34F9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9C8E564"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B14F350"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7DC7109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2B8FC284"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DA1F1B5"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08C28506"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2975E99C"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8 octet length of Entity Identifier</w:t>
            </w:r>
          </w:p>
        </w:tc>
      </w:tr>
      <w:tr w:rsidR="004E57BF" w:rsidRPr="006172B8" w14:paraId="0871E9D9"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45260850"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5F19AE0B"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7736B2AF"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75387A0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524F07E"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existingSubjectKeyIdentifier</w:t>
            </w:r>
            <w:proofErr w:type="spellEnd"/>
            <w:r w:rsidRPr="006172B8">
              <w:rPr>
                <w:rFonts w:ascii="Courier New" w:hAnsi="Courier New" w:cs="Courier New"/>
                <w:color w:val="000000"/>
                <w:sz w:val="16"/>
                <w:szCs w:val="16"/>
              </w:rPr>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452AD043"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68486EA"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2B50C17"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12AF23A9"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3F7C343"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330ADC6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2FFACE25"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69DB78E"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B979D53"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627B51B7"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KeyIdentifier</w:t>
            </w:r>
            <w:proofErr w:type="spellEnd"/>
          </w:p>
        </w:tc>
      </w:tr>
      <w:tr w:rsidR="004E57BF" w:rsidRPr="006172B8" w14:paraId="3253E0BF"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43C3342A"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2B4F71D"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6378F4CA" w14:textId="77777777" w:rsidR="004E57BF" w:rsidRPr="006172B8" w:rsidRDefault="004E57BF" w:rsidP="00884A77">
            <w:pPr>
              <w:spacing w:before="40" w:after="40"/>
              <w:rPr>
                <w:rFonts w:ascii="Courier New" w:hAnsi="Courier New" w:cs="Courier New"/>
                <w:color w:val="000000"/>
                <w:sz w:val="16"/>
                <w:szCs w:val="16"/>
              </w:rPr>
            </w:pPr>
            <w:proofErr w:type="spellStart"/>
            <w:r w:rsidRPr="006172B8">
              <w:rPr>
                <w:rFonts w:ascii="Courier New" w:hAnsi="Courier New" w:cs="Courier New"/>
                <w:color w:val="000000"/>
                <w:sz w:val="16"/>
                <w:szCs w:val="16"/>
              </w:rPr>
              <w:t>KeyIdentifier</w:t>
            </w:r>
            <w:proofErr w:type="spellEnd"/>
          </w:p>
        </w:tc>
      </w:tr>
      <w:tr w:rsidR="004E57BF" w:rsidRPr="006172B8" w14:paraId="796E169D"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56E1C06C"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proofErr w:type="gramStart"/>
            <w:r w:rsidRPr="006172B8">
              <w:rPr>
                <w:rFonts w:ascii="Courier New" w:hAnsi="Courier New" w:cs="Courier New"/>
                <w:color w:val="000000"/>
                <w:sz w:val="16"/>
                <w:szCs w:val="16"/>
              </w:rPr>
              <w:t>replacingSubjectUniqueID</w:t>
            </w:r>
            <w:proofErr w:type="spellEnd"/>
            <w:r w:rsidRPr="006172B8">
              <w:rPr>
                <w:rFonts w:ascii="Courier New" w:hAnsi="Courier New" w:cs="Courier New"/>
                <w:color w:val="000000"/>
                <w:sz w:val="16"/>
                <w:szCs w:val="16"/>
              </w:rPr>
              <w:t xml:space="preserve">  OCTET</w:t>
            </w:r>
            <w:proofErr w:type="gramEnd"/>
            <w:r w:rsidRPr="006172B8">
              <w:rPr>
                <w:rFonts w:ascii="Courier New" w:hAnsi="Courier New" w:cs="Courier New"/>
                <w:color w:val="000000"/>
                <w:sz w:val="16"/>
                <w:szCs w:val="16"/>
              </w:rPr>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2D9FE28D"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9C3039A"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063B4FC5"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0F6685EA"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B2C25AA"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17ADEBCA"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54C5B174"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2C6FF290"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DB9486A"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281BFD0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8 octet length of Entity Identifier</w:t>
            </w:r>
          </w:p>
        </w:tc>
      </w:tr>
      <w:tr w:rsidR="004E57BF" w:rsidRPr="006172B8" w14:paraId="53C9B39E"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F35A1C8"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078C4C0D"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2C4E52C2"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4C61546A"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7BFC97C0"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proofErr w:type="spellStart"/>
            <w:r w:rsidRPr="006172B8">
              <w:rPr>
                <w:rFonts w:ascii="Courier New" w:hAnsi="Courier New" w:cs="Courier New"/>
                <w:color w:val="000000"/>
                <w:sz w:val="16"/>
                <w:szCs w:val="16"/>
              </w:rPr>
              <w:t>replacingSubjectKeyIdentifier</w:t>
            </w:r>
            <w:proofErr w:type="spellEnd"/>
            <w:r w:rsidRPr="006172B8">
              <w:rPr>
                <w:rFonts w:ascii="Courier New" w:hAnsi="Courier New" w:cs="Courier New"/>
                <w:color w:val="000000"/>
                <w:sz w:val="16"/>
                <w:szCs w:val="16"/>
              </w:rPr>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24569B69" w14:textId="77777777" w:rsidR="004E57BF" w:rsidRPr="006172B8" w:rsidRDefault="004E57BF" w:rsidP="00884A77">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2994CBF6" w14:textId="77777777" w:rsidR="004E57BF" w:rsidRPr="006172B8" w:rsidRDefault="004E57BF" w:rsidP="00884A77">
            <w:pPr>
              <w:spacing w:before="40" w:after="40"/>
              <w:rPr>
                <w:rFonts w:ascii="Courier New" w:hAnsi="Courier New" w:cs="Courier New"/>
                <w:color w:val="000000"/>
                <w:sz w:val="16"/>
                <w:szCs w:val="16"/>
              </w:rPr>
            </w:pPr>
          </w:p>
        </w:tc>
      </w:tr>
      <w:tr w:rsidR="004E57BF" w:rsidRPr="006172B8" w14:paraId="5E39B78C"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4CF03B40"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371DF0CD"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12ABA731"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4E57BF" w:rsidRPr="006172B8" w14:paraId="4AD6FCEF"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67437144"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215D1DC3"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0C4B9670" w14:textId="77777777" w:rsidR="004E57BF" w:rsidRPr="006172B8" w:rsidRDefault="004E57BF" w:rsidP="00884A77">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length of </w:t>
            </w:r>
            <w:proofErr w:type="spellStart"/>
            <w:r w:rsidRPr="006172B8">
              <w:rPr>
                <w:rFonts w:ascii="Courier New" w:hAnsi="Courier New" w:cs="Courier New"/>
                <w:color w:val="000000"/>
                <w:sz w:val="16"/>
                <w:szCs w:val="16"/>
              </w:rPr>
              <w:t>KeyIdentifier</w:t>
            </w:r>
            <w:proofErr w:type="spellEnd"/>
          </w:p>
        </w:tc>
      </w:tr>
      <w:tr w:rsidR="004E57BF" w:rsidRPr="006172B8" w14:paraId="77FC91A3" w14:textId="77777777" w:rsidTr="00884A77">
        <w:tc>
          <w:tcPr>
            <w:tcW w:w="8472" w:type="dxa"/>
            <w:tcBorders>
              <w:top w:val="single" w:sz="4" w:space="0" w:color="009EE3"/>
              <w:left w:val="single" w:sz="4" w:space="0" w:color="009EE3"/>
              <w:bottom w:val="single" w:sz="4" w:space="0" w:color="009EE3"/>
              <w:right w:val="single" w:sz="4" w:space="0" w:color="009EE3"/>
            </w:tcBorders>
          </w:tcPr>
          <w:p w14:paraId="34B24A25" w14:textId="77777777" w:rsidR="004E57BF" w:rsidRPr="006172B8" w:rsidRDefault="004E57BF" w:rsidP="00884A77">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6D347CE" w14:textId="77777777" w:rsidR="004E57BF" w:rsidRPr="006172B8" w:rsidRDefault="004E57BF" w:rsidP="00884A77">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627685EC" w14:textId="77777777" w:rsidR="004E57BF" w:rsidRPr="006172B8" w:rsidRDefault="004E57BF" w:rsidP="00884A77">
            <w:pPr>
              <w:spacing w:before="40" w:after="40"/>
              <w:rPr>
                <w:rFonts w:ascii="Courier New" w:hAnsi="Courier New" w:cs="Courier New"/>
                <w:color w:val="000000"/>
                <w:sz w:val="16"/>
                <w:szCs w:val="16"/>
              </w:rPr>
            </w:pPr>
            <w:proofErr w:type="spellStart"/>
            <w:r w:rsidRPr="006172B8">
              <w:rPr>
                <w:rFonts w:ascii="Courier New" w:hAnsi="Courier New" w:cs="Courier New"/>
                <w:color w:val="000000"/>
                <w:sz w:val="16"/>
                <w:szCs w:val="16"/>
              </w:rPr>
              <w:t>KeyIdentifier</w:t>
            </w:r>
            <w:proofErr w:type="spellEnd"/>
          </w:p>
        </w:tc>
      </w:tr>
    </w:tbl>
    <w:p w14:paraId="2F6C116D" w14:textId="77777777" w:rsidR="004E57BF" w:rsidRPr="006172B8" w:rsidRDefault="004E57BF" w:rsidP="004E57BF">
      <w:pPr>
        <w:spacing w:after="0" w:line="240" w:lineRule="auto"/>
        <w:rPr>
          <w:rFonts w:cs="Arial"/>
          <w:color w:val="auto"/>
          <w:szCs w:val="20"/>
        </w:rPr>
      </w:pPr>
      <w:r w:rsidRPr="006172B8">
        <w:rPr>
          <w:rFonts w:cs="Arial"/>
          <w:color w:val="auto"/>
          <w:szCs w:val="20"/>
          <w:lang w:eastAsia="en-GB"/>
        </w:rPr>
        <w:t xml:space="preserve">Table </w:t>
      </w:r>
      <w:r w:rsidRPr="006172B8">
        <w:rPr>
          <w:rFonts w:cs="Arial"/>
          <w:color w:val="auto"/>
          <w:szCs w:val="20"/>
          <w:lang w:eastAsia="en-GB"/>
        </w:rPr>
        <w:fldChar w:fldCharType="begin"/>
      </w:r>
      <w:r w:rsidRPr="006172B8">
        <w:rPr>
          <w:rFonts w:cs="Arial"/>
          <w:color w:val="auto"/>
          <w:szCs w:val="20"/>
          <w:lang w:eastAsia="en-GB"/>
        </w:rPr>
        <w:instrText xml:space="preserve"> REF _Ref379385053 \r \h </w:instrText>
      </w:r>
      <w:r w:rsidRPr="006172B8">
        <w:rPr>
          <w:rFonts w:cs="Arial"/>
          <w:color w:val="auto"/>
          <w:szCs w:val="20"/>
          <w:lang w:eastAsia="en-GB"/>
        </w:rPr>
      </w:r>
      <w:r w:rsidRPr="006172B8">
        <w:rPr>
          <w:rFonts w:cs="Arial"/>
          <w:color w:val="auto"/>
          <w:szCs w:val="20"/>
          <w:lang w:eastAsia="en-GB"/>
        </w:rPr>
        <w:fldChar w:fldCharType="separate"/>
      </w:r>
      <w:r w:rsidRPr="006172B8">
        <w:rPr>
          <w:rFonts w:cs="Arial"/>
          <w:color w:val="auto"/>
          <w:szCs w:val="20"/>
          <w:lang w:eastAsia="en-GB"/>
        </w:rPr>
        <w:t>18.3.2</w:t>
      </w:r>
      <w:r w:rsidRPr="006172B8">
        <w:rPr>
          <w:rFonts w:cs="Arial"/>
          <w:color w:val="auto"/>
          <w:szCs w:val="20"/>
          <w:lang w:eastAsia="en-GB"/>
        </w:rPr>
        <w:fldChar w:fldCharType="end"/>
      </w:r>
      <w:r w:rsidRPr="006172B8">
        <w:rPr>
          <w:rFonts w:cs="Arial"/>
          <w:color w:val="auto"/>
          <w:szCs w:val="20"/>
          <w:lang w:eastAsia="en-GB"/>
        </w:rPr>
        <w:t>b:  Illustrative @UpdateSecurityCredentials.ResponsePayload instantiation – DER encoding</w:t>
      </w:r>
    </w:p>
    <w:bookmarkEnd w:id="81"/>
    <w:p w14:paraId="29317E72" w14:textId="117180AE" w:rsidR="00D807BF" w:rsidRDefault="00D807BF" w:rsidP="00D807BF"/>
    <w:p w14:paraId="387231C6" w14:textId="65F3947F" w:rsidR="006C7326" w:rsidRDefault="006C7326" w:rsidP="006C7326">
      <w:pPr>
        <w:pStyle w:val="Heading2"/>
      </w:pPr>
      <w:r>
        <w:lastRenderedPageBreak/>
        <w:t>Amend Section 19.3 Use Cases as follows:</w:t>
      </w:r>
    </w:p>
    <w:p w14:paraId="6D271910" w14:textId="732D9E01" w:rsidR="006C7326" w:rsidRPr="006C7326" w:rsidRDefault="006C7326" w:rsidP="006C7326">
      <w:pPr>
        <w:keepNext/>
        <w:keepLines/>
        <w:numPr>
          <w:ilvl w:val="1"/>
          <w:numId w:val="0"/>
        </w:numPr>
        <w:spacing w:before="120" w:line="240" w:lineRule="auto"/>
        <w:ind w:left="851" w:hanging="851"/>
        <w:outlineLvl w:val="1"/>
        <w:rPr>
          <w:rFonts w:eastAsiaTheme="majorEastAsia" w:cs="Arial"/>
          <w:b/>
          <w:bCs/>
          <w:color w:val="009EE3"/>
          <w:sz w:val="32"/>
          <w:szCs w:val="32"/>
        </w:rPr>
      </w:pPr>
      <w:bookmarkStart w:id="103" w:name="_Ref387676029"/>
      <w:bookmarkStart w:id="104" w:name="_Toc459132536"/>
      <w:bookmarkStart w:id="105" w:name="_Toc12895804"/>
      <w:r>
        <w:rPr>
          <w:rFonts w:eastAsiaTheme="majorEastAsia" w:cs="Arial"/>
          <w:b/>
          <w:bCs/>
          <w:color w:val="009EE3"/>
          <w:sz w:val="32"/>
          <w:szCs w:val="32"/>
        </w:rPr>
        <w:t xml:space="preserve">19.3 </w:t>
      </w:r>
      <w:r w:rsidRPr="006C7326">
        <w:rPr>
          <w:rFonts w:eastAsiaTheme="majorEastAsia" w:cs="Arial"/>
          <w:b/>
          <w:bCs/>
          <w:color w:val="009EE3"/>
          <w:sz w:val="32"/>
          <w:szCs w:val="32"/>
        </w:rPr>
        <w:t>Embedded Use Cases</w:t>
      </w:r>
      <w:bookmarkEnd w:id="103"/>
      <w:bookmarkEnd w:id="104"/>
      <w:bookmarkEnd w:id="105"/>
    </w:p>
    <w:p w14:paraId="0FF97656" w14:textId="77777777" w:rsidR="006C7326" w:rsidRPr="006C7326" w:rsidRDefault="006C7326" w:rsidP="006C7326">
      <w:pPr>
        <w:spacing w:before="120" w:line="240" w:lineRule="auto"/>
        <w:rPr>
          <w:rFonts w:cs="Arial"/>
          <w:color w:val="000000"/>
          <w:sz w:val="22"/>
          <w:szCs w:val="24"/>
        </w:rPr>
      </w:pPr>
      <w:r w:rsidRPr="006C7326">
        <w:rPr>
          <w:rFonts w:cs="Arial"/>
          <w:color w:val="000000"/>
          <w:sz w:val="22"/>
          <w:szCs w:val="24"/>
        </w:rPr>
        <w:t xml:space="preserve">Table </w:t>
      </w:r>
      <w:r w:rsidRPr="006C7326">
        <w:rPr>
          <w:rFonts w:cs="Arial"/>
          <w:color w:val="000000"/>
          <w:sz w:val="22"/>
          <w:szCs w:val="24"/>
        </w:rPr>
        <w:fldChar w:fldCharType="begin"/>
      </w:r>
      <w:r w:rsidRPr="006C7326">
        <w:rPr>
          <w:rFonts w:cs="Arial"/>
          <w:color w:val="000000"/>
          <w:sz w:val="22"/>
          <w:szCs w:val="24"/>
        </w:rPr>
        <w:instrText xml:space="preserve"> REF _Ref387676029 \r \h </w:instrText>
      </w:r>
      <w:r w:rsidRPr="006C7326">
        <w:rPr>
          <w:rFonts w:cs="Arial"/>
          <w:color w:val="000000"/>
          <w:sz w:val="22"/>
          <w:szCs w:val="24"/>
        </w:rPr>
      </w:r>
      <w:r w:rsidRPr="006C7326">
        <w:rPr>
          <w:rFonts w:cs="Arial"/>
          <w:color w:val="000000"/>
          <w:sz w:val="22"/>
          <w:szCs w:val="24"/>
        </w:rPr>
        <w:fldChar w:fldCharType="separate"/>
      </w:r>
      <w:r w:rsidRPr="006C7326">
        <w:rPr>
          <w:rFonts w:cs="Arial"/>
          <w:color w:val="000000"/>
          <w:sz w:val="22"/>
          <w:szCs w:val="24"/>
        </w:rPr>
        <w:t>19.3</w:t>
      </w:r>
      <w:r w:rsidRPr="006C7326">
        <w:rPr>
          <w:rFonts w:cs="Arial"/>
          <w:color w:val="000000"/>
          <w:sz w:val="22"/>
          <w:szCs w:val="24"/>
        </w:rPr>
        <w:fldChar w:fldCharType="end"/>
      </w:r>
      <w:r w:rsidRPr="006C7326">
        <w:rPr>
          <w:rFonts w:cs="Arial"/>
          <w:color w:val="000000"/>
          <w:sz w:val="22"/>
          <w:szCs w:val="24"/>
        </w:rPr>
        <w:t xml:space="preserve"> contains the Use Cases that fulfil the interface requirements to cover Commands (and their Responses) and Alerts (where applicable).  In addition, it includes ZSE Message Templates.</w:t>
      </w:r>
    </w:p>
    <w:p w14:paraId="703D7251" w14:textId="77777777" w:rsidR="006C7326" w:rsidRPr="006C7326" w:rsidRDefault="006C7326" w:rsidP="006C7326">
      <w:pPr>
        <w:spacing w:before="120" w:line="240" w:lineRule="auto"/>
        <w:rPr>
          <w:rFonts w:cs="Arial"/>
          <w:color w:val="000000"/>
          <w:sz w:val="22"/>
          <w:szCs w:val="24"/>
        </w:rPr>
      </w:pPr>
      <w:r w:rsidRPr="006C7326">
        <w:rPr>
          <w:rFonts w:cs="Arial"/>
          <w:color w:val="000000"/>
          <w:sz w:val="22"/>
          <w:szCs w:val="24"/>
        </w:rPr>
        <w:t>Note:  DLMS COSEM</w:t>
      </w:r>
      <w:r w:rsidRPr="006C7326" w:rsidDel="001D72C1">
        <w:rPr>
          <w:rFonts w:cs="Arial"/>
          <w:color w:val="000000"/>
          <w:sz w:val="22"/>
          <w:szCs w:val="24"/>
        </w:rPr>
        <w:t xml:space="preserve"> </w:t>
      </w:r>
      <w:r w:rsidRPr="006C7326">
        <w:rPr>
          <w:rFonts w:cs="Arial"/>
          <w:color w:val="000000"/>
          <w:sz w:val="22"/>
          <w:szCs w:val="24"/>
        </w:rPr>
        <w:t xml:space="preserve">methods that have values which have an impact on the execution of the method (that is, methods with input values that are not </w:t>
      </w:r>
      <w:proofErr w:type="gramStart"/>
      <w:r w:rsidRPr="006C7326">
        <w:rPr>
          <w:rFonts w:cs="Arial"/>
          <w:color w:val="000000"/>
          <w:sz w:val="22"/>
          <w:szCs w:val="24"/>
        </w:rPr>
        <w:t>integer(</w:t>
      </w:r>
      <w:proofErr w:type="gramEnd"/>
      <w:r w:rsidRPr="006C7326">
        <w:rPr>
          <w:rFonts w:cs="Arial"/>
          <w:color w:val="000000"/>
          <w:sz w:val="22"/>
          <w:szCs w:val="24"/>
        </w:rPr>
        <w:t>0)), the DLMS part of the Mapping Table and the Use Case include two or more rows.  One row contains the method, and the subsequent row(s) contain the value(s) to be sent with the method.</w:t>
      </w:r>
    </w:p>
    <w:p w14:paraId="00578CA9" w14:textId="77777777" w:rsidR="006C7326" w:rsidRPr="006C7326" w:rsidRDefault="006C7326" w:rsidP="006C7326">
      <w:pPr>
        <w:spacing w:before="120" w:line="240" w:lineRule="auto"/>
        <w:rPr>
          <w:rFonts w:cs="Arial"/>
          <w:color w:val="000000"/>
          <w:sz w:val="22"/>
          <w:szCs w:val="24"/>
        </w:rPr>
      </w:pPr>
      <w:proofErr w:type="gramStart"/>
      <w:r w:rsidRPr="006C7326">
        <w:rPr>
          <w:rFonts w:cs="Arial"/>
          <w:color w:val="000000"/>
          <w:sz w:val="22"/>
          <w:szCs w:val="24"/>
        </w:rPr>
        <w:t>A number of</w:t>
      </w:r>
      <w:proofErr w:type="gramEnd"/>
      <w:r w:rsidRPr="006C7326">
        <w:rPr>
          <w:rFonts w:cs="Arial"/>
          <w:color w:val="000000"/>
          <w:sz w:val="22"/>
          <w:szCs w:val="24"/>
        </w:rPr>
        <w:t xml:space="preserve"> Use Cases are also covered in GBCS main body.  These are identifiable from the Table of Contents.</w:t>
      </w:r>
    </w:p>
    <w:p w14:paraId="39BBCCFE" w14:textId="367B2B1E" w:rsidR="006C7326" w:rsidRPr="006C7326" w:rsidRDefault="006C7326" w:rsidP="006C7326">
      <w:pPr>
        <w:spacing w:before="120" w:line="240" w:lineRule="auto"/>
        <w:rPr>
          <w:rFonts w:cs="Arial"/>
          <w:color w:val="000000"/>
          <w:sz w:val="22"/>
          <w:szCs w:val="24"/>
        </w:rPr>
      </w:pPr>
      <w:del w:id="106" w:author="Kev Duddy" w:date="2021-09-20T09:33:00Z">
        <w:r w:rsidRPr="006C7326" w:rsidDel="006C7326">
          <w:rPr>
            <w:rFonts w:cs="Arial"/>
            <w:color w:val="000000"/>
            <w:sz w:val="22"/>
            <w:szCs w:val="24"/>
          </w:rPr>
          <w:object w:dxaOrig="1508" w:dyaOrig="983" w14:anchorId="1A6699CD">
            <v:shape id="_x0000_i1029" type="#_x0000_t75" style="width:79.5pt;height:50pt" o:ole="">
              <v:imagedata r:id="rId19" o:title=""/>
            </v:shape>
            <o:OLEObject Type="Embed" ProgID="Package" ShapeID="_x0000_i1029" DrawAspect="Icon" ObjectID="_1710842606" r:id="rId20"/>
          </w:object>
        </w:r>
      </w:del>
      <w:ins w:id="107" w:author="Kev Duddy" w:date="2021-09-20T09:33:00Z">
        <w:r>
          <w:rPr>
            <w:rFonts w:cs="Arial"/>
            <w:color w:val="000000"/>
            <w:sz w:val="22"/>
            <w:szCs w:val="24"/>
          </w:rPr>
          <w:object w:dxaOrig="1534" w:dyaOrig="994" w14:anchorId="2E31F677">
            <v:shape id="_x0000_i1030" type="#_x0000_t75" style="width:79.5pt;height:50pt" o:ole="">
              <v:imagedata r:id="rId21" o:title=""/>
            </v:shape>
            <o:OLEObject Type="Embed" ProgID="Package" ShapeID="_x0000_i1030" DrawAspect="Icon" ObjectID="_1710842607" r:id="rId22"/>
          </w:object>
        </w:r>
      </w:ins>
    </w:p>
    <w:p w14:paraId="74B3FC72" w14:textId="77777777" w:rsidR="006C7326" w:rsidRPr="006C7326" w:rsidRDefault="006C7326" w:rsidP="006C7326">
      <w:pPr>
        <w:spacing w:before="60" w:after="60" w:line="240" w:lineRule="auto"/>
        <w:rPr>
          <w:rFonts w:cs="Arial"/>
          <w:color w:val="000000"/>
          <w:szCs w:val="20"/>
        </w:rPr>
      </w:pPr>
      <w:r w:rsidRPr="006C7326">
        <w:rPr>
          <w:rFonts w:cs="Arial"/>
          <w:color w:val="000000"/>
          <w:szCs w:val="20"/>
        </w:rPr>
        <w:t xml:space="preserve">Table </w:t>
      </w:r>
      <w:r w:rsidRPr="006C7326">
        <w:rPr>
          <w:rFonts w:cs="Arial"/>
          <w:color w:val="000000"/>
          <w:szCs w:val="20"/>
        </w:rPr>
        <w:fldChar w:fldCharType="begin"/>
      </w:r>
      <w:r w:rsidRPr="006C7326">
        <w:rPr>
          <w:rFonts w:cs="Arial"/>
          <w:color w:val="000000"/>
          <w:szCs w:val="20"/>
        </w:rPr>
        <w:instrText xml:space="preserve"> REF _Ref387676029 \r \h  \* MERGEFORMAT </w:instrText>
      </w:r>
      <w:r w:rsidRPr="006C7326">
        <w:rPr>
          <w:rFonts w:cs="Arial"/>
          <w:color w:val="000000"/>
          <w:szCs w:val="20"/>
        </w:rPr>
      </w:r>
      <w:r w:rsidRPr="006C7326">
        <w:rPr>
          <w:rFonts w:cs="Arial"/>
          <w:color w:val="000000"/>
          <w:szCs w:val="20"/>
        </w:rPr>
        <w:fldChar w:fldCharType="separate"/>
      </w:r>
      <w:r w:rsidRPr="006C7326">
        <w:rPr>
          <w:rFonts w:cs="Arial"/>
          <w:color w:val="000000"/>
          <w:szCs w:val="20"/>
        </w:rPr>
        <w:t>19.3</w:t>
      </w:r>
      <w:r w:rsidRPr="006C7326">
        <w:rPr>
          <w:rFonts w:cs="Arial"/>
          <w:color w:val="000000"/>
          <w:szCs w:val="20"/>
        </w:rPr>
        <w:fldChar w:fldCharType="end"/>
      </w:r>
      <w:r w:rsidRPr="006C7326">
        <w:rPr>
          <w:rFonts w:cs="Arial"/>
          <w:color w:val="000000"/>
          <w:szCs w:val="20"/>
        </w:rPr>
        <w:t>:  Use Cases</w:t>
      </w:r>
    </w:p>
    <w:p w14:paraId="4C94C991" w14:textId="77777777" w:rsidR="006C7326" w:rsidRPr="006C7326" w:rsidRDefault="006C7326" w:rsidP="006C7326"/>
    <w:p w14:paraId="4A624EB4" w14:textId="77777777" w:rsidR="006C7326" w:rsidRDefault="006C7326" w:rsidP="00D807BF"/>
    <w:p w14:paraId="76CF9DD2" w14:textId="77777777" w:rsidR="00D26BDF" w:rsidRDefault="00D26BDF" w:rsidP="00D26BDF">
      <w:pPr>
        <w:pStyle w:val="Heading2"/>
      </w:pPr>
      <w:r>
        <w:t>Amend Section 20 Mapping Table as follows:</w:t>
      </w:r>
      <w:bookmarkStart w:id="108" w:name="_Ref392486027"/>
      <w:bookmarkStart w:id="109" w:name="_Ref387570732"/>
      <w:bookmarkStart w:id="110" w:name="_Ref387570827"/>
      <w:bookmarkStart w:id="111" w:name="_Toc459132537"/>
      <w:bookmarkStart w:id="112" w:name="_Toc12895805"/>
    </w:p>
    <w:p w14:paraId="15E684F1" w14:textId="77777777" w:rsidR="00D26BDF" w:rsidRPr="00732B28" w:rsidRDefault="00D26BDF" w:rsidP="00D26BDF">
      <w:pPr>
        <w:pStyle w:val="Heading2"/>
        <w:rPr>
          <w:rFonts w:ascii="Arial Bold" w:hAnsi="Arial Bold" w:cs="Arial"/>
          <w:color w:val="009EE3"/>
          <w:sz w:val="48"/>
          <w:szCs w:val="48"/>
        </w:rPr>
      </w:pPr>
      <w:r>
        <w:rPr>
          <w:rFonts w:ascii="Arial Bold" w:hAnsi="Arial Bold" w:cs="Arial"/>
          <w:color w:val="009EE3"/>
          <w:sz w:val="48"/>
          <w:szCs w:val="48"/>
        </w:rPr>
        <w:t>20</w:t>
      </w:r>
      <w:r>
        <w:rPr>
          <w:rFonts w:ascii="Arial Bold" w:hAnsi="Arial Bold" w:cs="Arial"/>
          <w:color w:val="009EE3"/>
          <w:sz w:val="48"/>
          <w:szCs w:val="48"/>
        </w:rPr>
        <w:tab/>
      </w:r>
      <w:r w:rsidRPr="00732B28">
        <w:rPr>
          <w:rFonts w:ascii="Arial Bold" w:hAnsi="Arial Bold" w:cs="Arial"/>
          <w:color w:val="009EE3"/>
          <w:sz w:val="48"/>
          <w:szCs w:val="48"/>
        </w:rPr>
        <w:t>Mapping Table</w:t>
      </w:r>
      <w:bookmarkEnd w:id="108"/>
      <w:bookmarkEnd w:id="109"/>
      <w:bookmarkEnd w:id="110"/>
      <w:bookmarkEnd w:id="111"/>
      <w:bookmarkEnd w:id="112"/>
    </w:p>
    <w:p w14:paraId="4786CA92" w14:textId="77777777" w:rsidR="00D26BDF" w:rsidRPr="00732B28" w:rsidRDefault="00D26BDF" w:rsidP="00D26BDF">
      <w:pPr>
        <w:spacing w:before="120" w:line="240" w:lineRule="auto"/>
        <w:rPr>
          <w:rFonts w:cs="Arial"/>
          <w:color w:val="000000"/>
          <w:sz w:val="22"/>
          <w:szCs w:val="24"/>
        </w:rPr>
      </w:pPr>
      <w:r w:rsidRPr="00732B28">
        <w:rPr>
          <w:rFonts w:cs="Arial"/>
          <w:color w:val="000000"/>
          <w:sz w:val="22"/>
          <w:szCs w:val="24"/>
        </w:rPr>
        <w:t xml:space="preserve">Table </w:t>
      </w:r>
      <w:r w:rsidRPr="00732B28">
        <w:rPr>
          <w:rFonts w:cs="Arial"/>
          <w:color w:val="000000"/>
          <w:sz w:val="22"/>
          <w:szCs w:val="24"/>
        </w:rPr>
        <w:fldChar w:fldCharType="begin"/>
      </w:r>
      <w:r w:rsidRPr="00732B28">
        <w:rPr>
          <w:rFonts w:cs="Arial"/>
          <w:color w:val="000000"/>
          <w:sz w:val="22"/>
          <w:szCs w:val="24"/>
        </w:rPr>
        <w:instrText xml:space="preserve"> REF _Ref387570732 \r \h </w:instrText>
      </w:r>
      <w:r w:rsidRPr="00732B28">
        <w:rPr>
          <w:rFonts w:cs="Arial"/>
          <w:color w:val="000000"/>
          <w:sz w:val="22"/>
          <w:szCs w:val="24"/>
        </w:rPr>
      </w:r>
      <w:r w:rsidRPr="00732B28">
        <w:rPr>
          <w:rFonts w:cs="Arial"/>
          <w:color w:val="000000"/>
          <w:sz w:val="22"/>
          <w:szCs w:val="24"/>
        </w:rPr>
        <w:fldChar w:fldCharType="separate"/>
      </w:r>
      <w:r w:rsidRPr="00732B28">
        <w:rPr>
          <w:rFonts w:cs="Arial"/>
          <w:color w:val="000000"/>
          <w:sz w:val="22"/>
          <w:szCs w:val="24"/>
        </w:rPr>
        <w:t>20</w:t>
      </w:r>
      <w:r w:rsidRPr="00732B28">
        <w:rPr>
          <w:rFonts w:cs="Arial"/>
          <w:color w:val="000000"/>
          <w:sz w:val="22"/>
          <w:szCs w:val="24"/>
        </w:rPr>
        <w:fldChar w:fldCharType="end"/>
      </w:r>
      <w:r w:rsidRPr="00732B28">
        <w:rPr>
          <w:rFonts w:cs="Arial"/>
          <w:color w:val="000000"/>
          <w:sz w:val="22"/>
          <w:szCs w:val="24"/>
        </w:rPr>
        <w:t xml:space="preserve"> contains the Mapping Table from which the Use Cases and Message Templates were generated.  These tables map between SMETS attributes and methods, SEC Service Requests, Use Cases, DLMS COSEM attributes and methods and ZSE clusters, </w:t>
      </w:r>
      <w:proofErr w:type="gramStart"/>
      <w:r w:rsidRPr="00732B28">
        <w:rPr>
          <w:rFonts w:cs="Arial"/>
          <w:color w:val="000000"/>
          <w:sz w:val="22"/>
          <w:szCs w:val="24"/>
        </w:rPr>
        <w:t>attributes</w:t>
      </w:r>
      <w:proofErr w:type="gramEnd"/>
      <w:r w:rsidRPr="00732B28">
        <w:rPr>
          <w:rFonts w:cs="Arial"/>
          <w:color w:val="000000"/>
          <w:sz w:val="22"/>
          <w:szCs w:val="24"/>
        </w:rPr>
        <w:t xml:space="preserve"> and commands.</w:t>
      </w:r>
    </w:p>
    <w:p w14:paraId="191625A6" w14:textId="77777777" w:rsidR="00D26BDF" w:rsidRPr="00732B28" w:rsidRDefault="00D26BDF" w:rsidP="00D26BDF">
      <w:pPr>
        <w:spacing w:before="120" w:line="240" w:lineRule="auto"/>
        <w:rPr>
          <w:rFonts w:cs="Arial"/>
          <w:color w:val="000000"/>
          <w:sz w:val="22"/>
          <w:szCs w:val="24"/>
        </w:rPr>
      </w:pPr>
      <w:r w:rsidRPr="00732B28">
        <w:rPr>
          <w:rFonts w:cs="Arial"/>
          <w:color w:val="000000"/>
          <w:sz w:val="22"/>
          <w:szCs w:val="24"/>
        </w:rPr>
        <w:t>In addition to the Use Cases, certain columns in the Mapping Table are directly referenced from this document.</w:t>
      </w:r>
    </w:p>
    <w:p w14:paraId="01AF0648" w14:textId="77777777" w:rsidR="00D26BDF" w:rsidRPr="00732B28" w:rsidRDefault="00D26BDF" w:rsidP="00D26BDF">
      <w:pPr>
        <w:spacing w:before="120" w:line="240" w:lineRule="auto"/>
        <w:rPr>
          <w:rFonts w:cs="Arial"/>
          <w:color w:val="000000"/>
          <w:sz w:val="22"/>
          <w:szCs w:val="24"/>
        </w:rPr>
      </w:pPr>
      <w:r w:rsidRPr="00732B28">
        <w:rPr>
          <w:rFonts w:cs="Arial"/>
          <w:color w:val="000000"/>
          <w:sz w:val="22"/>
          <w:szCs w:val="24"/>
        </w:rPr>
        <w:t>Please note that in the SMETS required objects tab only rows marked ‘E’ (External to HAN) in column F are fully specified, since those rows relate to Remote Party Messages.  Other rows are only specified to the extent that these elements of Remote Party Messages rely on them.</w:t>
      </w:r>
    </w:p>
    <w:p w14:paraId="3290BBBE" w14:textId="280C5688" w:rsidR="00D26BDF" w:rsidRPr="00732B28" w:rsidRDefault="00D26BDF" w:rsidP="00D26BDF">
      <w:pPr>
        <w:spacing w:before="120" w:line="240" w:lineRule="auto"/>
        <w:rPr>
          <w:rFonts w:cs="Arial"/>
          <w:color w:val="000000"/>
          <w:sz w:val="22"/>
          <w:szCs w:val="24"/>
        </w:rPr>
      </w:pPr>
      <w:r>
        <w:rPr>
          <w:rFonts w:cs="Arial"/>
          <w:color w:val="000000"/>
          <w:sz w:val="22"/>
          <w:szCs w:val="24"/>
        </w:rPr>
        <w:object w:dxaOrig="1534" w:dyaOrig="994" w14:anchorId="7C6055E0">
          <v:shape id="_x0000_i1031" type="#_x0000_t75" style="width:79.5pt;height:50pt" o:ole="">
            <v:imagedata r:id="rId23" o:title=""/>
          </v:shape>
          <o:OLEObject Type="Embed" ProgID="Excel.Sheet.12" ShapeID="_x0000_i1031" DrawAspect="Icon" ObjectID="_1710842608" r:id="rId24"/>
        </w:object>
      </w:r>
      <w:del w:id="113" w:author="Bradley Baker" w:date="2020-01-17T09:50:00Z">
        <w:r w:rsidRPr="00732B28" w:rsidDel="00732B28">
          <w:rPr>
            <w:rFonts w:cs="Arial"/>
            <w:color w:val="000000"/>
            <w:sz w:val="22"/>
            <w:szCs w:val="24"/>
          </w:rPr>
          <w:object w:dxaOrig="1508" w:dyaOrig="983" w14:anchorId="3376FCDE">
            <v:shape id="_x0000_i1032" type="#_x0000_t75" style="width:79.5pt;height:50pt" o:ole="">
              <v:imagedata r:id="rId25" o:title=""/>
            </v:shape>
            <o:OLEObject Type="Embed" ProgID="Excel.Sheet.12" ShapeID="_x0000_i1032" DrawAspect="Icon" ObjectID="_1710842609" r:id="rId26"/>
          </w:object>
        </w:r>
      </w:del>
    </w:p>
    <w:p w14:paraId="757F3BB8" w14:textId="77777777" w:rsidR="00D26BDF" w:rsidRPr="00732B28" w:rsidRDefault="00D26BDF" w:rsidP="00D26BDF">
      <w:pPr>
        <w:spacing w:before="60" w:after="60" w:line="240" w:lineRule="auto"/>
        <w:rPr>
          <w:rFonts w:cs="Arial"/>
          <w:color w:val="000000"/>
          <w:szCs w:val="20"/>
        </w:rPr>
      </w:pPr>
      <w:r w:rsidRPr="00732B28">
        <w:rPr>
          <w:rFonts w:cs="Arial"/>
          <w:color w:val="000000"/>
          <w:szCs w:val="20"/>
        </w:rPr>
        <w:t xml:space="preserve">Table </w:t>
      </w:r>
      <w:r w:rsidRPr="00732B28">
        <w:rPr>
          <w:rFonts w:cs="Arial"/>
          <w:color w:val="000000"/>
          <w:szCs w:val="20"/>
        </w:rPr>
        <w:fldChar w:fldCharType="begin"/>
      </w:r>
      <w:r w:rsidRPr="00732B28">
        <w:rPr>
          <w:rFonts w:cs="Arial"/>
          <w:color w:val="000000"/>
          <w:szCs w:val="20"/>
        </w:rPr>
        <w:instrText xml:space="preserve"> REF _Ref387570732 \r \h  \* MERGEFORMAT </w:instrText>
      </w:r>
      <w:r w:rsidRPr="00732B28">
        <w:rPr>
          <w:rFonts w:cs="Arial"/>
          <w:color w:val="000000"/>
          <w:szCs w:val="20"/>
        </w:rPr>
      </w:r>
      <w:r w:rsidRPr="00732B28">
        <w:rPr>
          <w:rFonts w:cs="Arial"/>
          <w:color w:val="000000"/>
          <w:szCs w:val="20"/>
        </w:rPr>
        <w:fldChar w:fldCharType="separate"/>
      </w:r>
      <w:r w:rsidRPr="00732B28">
        <w:rPr>
          <w:rFonts w:cs="Arial"/>
          <w:color w:val="000000"/>
          <w:szCs w:val="20"/>
        </w:rPr>
        <w:t>20</w:t>
      </w:r>
      <w:r w:rsidRPr="00732B28">
        <w:rPr>
          <w:rFonts w:cs="Arial"/>
          <w:color w:val="000000"/>
          <w:szCs w:val="20"/>
        </w:rPr>
        <w:fldChar w:fldCharType="end"/>
      </w:r>
      <w:r w:rsidRPr="00732B28">
        <w:rPr>
          <w:rFonts w:cs="Arial"/>
          <w:color w:val="000000"/>
          <w:szCs w:val="20"/>
        </w:rPr>
        <w:t>:  Mapping Table</w:t>
      </w:r>
    </w:p>
    <w:p w14:paraId="7D5F5A96" w14:textId="77777777" w:rsidR="00D26BDF" w:rsidRDefault="00D26BDF" w:rsidP="00D807BF"/>
    <w:p w14:paraId="130203B3" w14:textId="7FF9A88E" w:rsidR="00495F7C" w:rsidRDefault="00495F7C" w:rsidP="00D807BF"/>
    <w:p w14:paraId="27C442AD" w14:textId="2F3EC0B0" w:rsidR="00881C34" w:rsidRDefault="00881C34" w:rsidP="00D807BF"/>
    <w:p w14:paraId="1572F19D" w14:textId="75ABC70F" w:rsidR="00881C34" w:rsidRDefault="00881C34" w:rsidP="00D807BF"/>
    <w:p w14:paraId="5A007F09" w14:textId="77777777" w:rsidR="00881C34" w:rsidRDefault="00881C34" w:rsidP="00D807BF"/>
    <w:p w14:paraId="7BB834B4" w14:textId="0D78D85D" w:rsidR="00495F7C" w:rsidRDefault="00495F7C" w:rsidP="00D807BF">
      <w:pPr>
        <w:rPr>
          <w:rFonts w:eastAsiaTheme="majorEastAsia" w:cstheme="majorBidi"/>
          <w:b/>
          <w:bCs/>
          <w:color w:val="007C31"/>
          <w:sz w:val="22"/>
          <w:szCs w:val="26"/>
        </w:rPr>
      </w:pPr>
      <w:r w:rsidRPr="00495F7C">
        <w:rPr>
          <w:rFonts w:eastAsiaTheme="majorEastAsia" w:cstheme="majorBidi"/>
          <w:b/>
          <w:bCs/>
          <w:color w:val="007C31"/>
          <w:sz w:val="22"/>
          <w:szCs w:val="26"/>
        </w:rPr>
        <w:lastRenderedPageBreak/>
        <w:t xml:space="preserve">Amend </w:t>
      </w:r>
      <w:r w:rsidR="00D26BDF">
        <w:rPr>
          <w:rFonts w:eastAsiaTheme="majorEastAsia" w:cstheme="majorBidi"/>
          <w:b/>
          <w:bCs/>
          <w:color w:val="007C31"/>
          <w:sz w:val="22"/>
          <w:szCs w:val="26"/>
        </w:rPr>
        <w:t xml:space="preserve">Section 21 </w:t>
      </w:r>
      <w:r>
        <w:rPr>
          <w:rFonts w:eastAsiaTheme="majorEastAsia" w:cstheme="majorBidi"/>
          <w:b/>
          <w:bCs/>
          <w:color w:val="007C31"/>
          <w:sz w:val="22"/>
          <w:szCs w:val="26"/>
        </w:rPr>
        <w:t>Glossary as follows:</w:t>
      </w:r>
    </w:p>
    <w:p w14:paraId="4241EC05" w14:textId="77777777" w:rsidR="00495F7C" w:rsidRPr="00495F7C" w:rsidRDefault="00495F7C" w:rsidP="00495F7C">
      <w:pPr>
        <w:spacing w:before="240" w:after="240" w:line="264" w:lineRule="auto"/>
        <w:rPr>
          <w:rFonts w:ascii="Expert Sans" w:eastAsia="Calibri" w:hAnsi="Calibri" w:cs="Expert Sans"/>
          <w:color w:val="000000"/>
          <w:sz w:val="19"/>
        </w:rPr>
      </w:pPr>
      <w:r w:rsidRPr="00495F7C">
        <w:rPr>
          <w:rFonts w:eastAsia="Calibri" w:hAnsi="Calibri" w:cs="Arial"/>
          <w:color w:val="009EE3"/>
          <w:sz w:val="23"/>
        </w:rPr>
        <w:t>Execution Counter</w:t>
      </w:r>
    </w:p>
    <w:p w14:paraId="76085A00" w14:textId="701125F9" w:rsidR="00495F7C" w:rsidRDefault="00495F7C" w:rsidP="00495F7C">
      <w:pPr>
        <w:spacing w:before="240" w:after="240" w:line="264" w:lineRule="auto"/>
        <w:rPr>
          <w:rFonts w:eastAsia="Calibri" w:hAnsi="Calibri" w:cs="Arial"/>
          <w:color w:val="000000"/>
          <w:sz w:val="23"/>
        </w:rPr>
      </w:pPr>
      <w:r w:rsidRPr="00495F7C">
        <w:rPr>
          <w:rFonts w:eastAsia="Calibri" w:hAnsi="Calibri" w:cs="Arial"/>
          <w:color w:val="000000"/>
          <w:sz w:val="23"/>
        </w:rPr>
        <w:t>Shall have the meaning defined in Section 4.3.1.5</w:t>
      </w:r>
      <w:ins w:id="114" w:author="Kev Duddy" w:date="2021-08-25T15:19:00Z">
        <w:r>
          <w:rPr>
            <w:rFonts w:eastAsia="Calibri" w:hAnsi="Calibri" w:cs="Arial"/>
            <w:color w:val="000000"/>
            <w:sz w:val="23"/>
          </w:rPr>
          <w:t xml:space="preserve"> and in Section 13.3.5.3</w:t>
        </w:r>
      </w:ins>
      <w:r w:rsidRPr="00495F7C">
        <w:rPr>
          <w:rFonts w:eastAsia="Calibri" w:hAnsi="Calibri" w:cs="Arial"/>
          <w:color w:val="000000"/>
          <w:sz w:val="23"/>
        </w:rPr>
        <w:t>.</w:t>
      </w:r>
    </w:p>
    <w:p w14:paraId="5CEAB884" w14:textId="77777777" w:rsidR="00D26BDF" w:rsidRPr="00495F7C" w:rsidRDefault="00D26BDF" w:rsidP="00495F7C">
      <w:pPr>
        <w:spacing w:before="240" w:after="240" w:line="264" w:lineRule="auto"/>
        <w:rPr>
          <w:rFonts w:ascii="Expert Sans" w:eastAsia="Calibri" w:hAnsi="Calibri" w:cs="Expert Sans"/>
          <w:color w:val="000000"/>
          <w:sz w:val="19"/>
        </w:rPr>
      </w:pPr>
    </w:p>
    <w:p w14:paraId="3D3CAF30" w14:textId="73A3E68F" w:rsidR="00495F7C" w:rsidDel="00495F7C" w:rsidRDefault="00495F7C" w:rsidP="00495F7C">
      <w:pPr>
        <w:rPr>
          <w:del w:id="115" w:author="Kev Duddy" w:date="2021-08-25T15:20:00Z"/>
        </w:rPr>
      </w:pPr>
      <w:del w:id="116" w:author="Kev Duddy" w:date="2021-08-25T15:20:00Z">
        <w:r w:rsidDel="00495F7C">
          <w:rPr>
            <w:rFonts w:cs="Arial"/>
            <w:color w:val="009EE3"/>
            <w:sz w:val="23"/>
          </w:rPr>
          <w:delText>Highest Prior Sequence Number</w:delText>
        </w:r>
      </w:del>
    </w:p>
    <w:p w14:paraId="5C1997C2" w14:textId="75C2DFD0" w:rsidR="00495F7C" w:rsidDel="00495F7C" w:rsidRDefault="00495F7C" w:rsidP="00495F7C">
      <w:pPr>
        <w:rPr>
          <w:del w:id="117" w:author="Kev Duddy" w:date="2021-08-25T15:20:00Z"/>
        </w:rPr>
      </w:pPr>
      <w:del w:id="118" w:author="Kev Duddy" w:date="2021-08-25T15:20:00Z">
        <w:r w:rsidDel="00495F7C">
          <w:rPr>
            <w:rFonts w:cs="Arial"/>
            <w:sz w:val="23"/>
          </w:rPr>
          <w:delText>Shall have the meaning defined in Section 13.3.5.3.</w:delText>
        </w:r>
      </w:del>
    </w:p>
    <w:p w14:paraId="42A12C1B" w14:textId="77777777" w:rsidR="00D807BF" w:rsidRPr="00D807BF" w:rsidRDefault="00D807BF" w:rsidP="00D807BF"/>
    <w:p w14:paraId="4E98044D" w14:textId="77777777" w:rsidR="00967A60" w:rsidRPr="00967A60" w:rsidRDefault="00967A60" w:rsidP="00967A60"/>
    <w:sectPr w:rsidR="00967A60" w:rsidRPr="00967A60" w:rsidSect="00DF2F19">
      <w:headerReference w:type="default" r:id="rId27"/>
      <w:footerReference w:type="default" r:id="rId28"/>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B066D" w14:textId="77777777" w:rsidR="00123EE8" w:rsidRDefault="00123EE8" w:rsidP="004F458B">
      <w:pPr>
        <w:spacing w:after="0" w:line="240" w:lineRule="auto"/>
      </w:pPr>
      <w:r>
        <w:separator/>
      </w:r>
    </w:p>
  </w:endnote>
  <w:endnote w:type="continuationSeparator" w:id="0">
    <w:p w14:paraId="0B2C70D0" w14:textId="77777777" w:rsidR="00123EE8" w:rsidRDefault="00123EE8" w:rsidP="004F458B">
      <w:pPr>
        <w:spacing w:after="0" w:line="240" w:lineRule="auto"/>
      </w:pPr>
      <w:r>
        <w:continuationSeparator/>
      </w:r>
    </w:p>
  </w:endnote>
  <w:endnote w:type="continuationNotice" w:id="1">
    <w:p w14:paraId="2297F9B4" w14:textId="77777777" w:rsidR="00123EE8" w:rsidRDefault="00123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font>
  <w:font w:name="Expert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987"/>
      <w:gridCol w:w="2999"/>
    </w:tblGrid>
    <w:tr w:rsidR="000A6FAF" w:rsidRPr="00633F6B" w14:paraId="7DA62A0A" w14:textId="77777777" w:rsidTr="0099562E">
      <w:tc>
        <w:tcPr>
          <w:tcW w:w="3040" w:type="dxa"/>
        </w:tcPr>
        <w:p w14:paraId="52E0D724" w14:textId="77777777" w:rsidR="000A6FAF" w:rsidRPr="00633F6B" w:rsidRDefault="000A6FAF" w:rsidP="004D00F1">
          <w:pPr>
            <w:pStyle w:val="Footer"/>
            <w:spacing w:after="120"/>
            <w:rPr>
              <w:rFonts w:cs="Arial"/>
              <w:color w:val="595959" w:themeColor="text1" w:themeTint="A6"/>
              <w:sz w:val="16"/>
              <w:szCs w:val="16"/>
            </w:rPr>
          </w:pPr>
        </w:p>
      </w:tc>
      <w:tc>
        <w:tcPr>
          <w:tcW w:w="2987" w:type="dxa"/>
          <w:vMerge w:val="restart"/>
          <w:vAlign w:val="center"/>
        </w:tcPr>
        <w:p w14:paraId="16AA5978" w14:textId="77777777" w:rsidR="000A6FAF" w:rsidRPr="00633F6B" w:rsidRDefault="0099562E" w:rsidP="0099562E">
          <w:pPr>
            <w:pStyle w:val="Footer"/>
            <w:jc w:val="center"/>
            <w:rPr>
              <w:rFonts w:cs="Arial"/>
              <w:color w:val="595959" w:themeColor="text1" w:themeTint="A6"/>
              <w:sz w:val="16"/>
              <w:szCs w:val="16"/>
            </w:rPr>
          </w:pPr>
          <w:r>
            <w:rPr>
              <w:noProof/>
            </w:rPr>
            <w:drawing>
              <wp:inline distT="0" distB="0" distL="0" distR="0" wp14:anchorId="1E1407C0" wp14:editId="017A158A">
                <wp:extent cx="1170579"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2999" w:type="dxa"/>
        </w:tcPr>
        <w:p w14:paraId="20371ED2" w14:textId="77777777" w:rsidR="000A6FAF" w:rsidRPr="00633F6B" w:rsidRDefault="000A6FAF" w:rsidP="004D00F1">
          <w:pPr>
            <w:pStyle w:val="Footer"/>
            <w:spacing w:after="120"/>
            <w:rPr>
              <w:rFonts w:cs="Arial"/>
              <w:color w:val="595959" w:themeColor="text1" w:themeTint="A6"/>
              <w:sz w:val="16"/>
              <w:szCs w:val="16"/>
            </w:rPr>
          </w:pPr>
        </w:p>
      </w:tc>
    </w:tr>
    <w:tr w:rsidR="000A6FAF" w:rsidRPr="00633F6B" w14:paraId="1DD2E52C" w14:textId="77777777" w:rsidTr="005D2C21">
      <w:trPr>
        <w:trHeight w:val="827"/>
      </w:trPr>
      <w:tc>
        <w:tcPr>
          <w:tcW w:w="3040" w:type="dxa"/>
        </w:tcPr>
        <w:p w14:paraId="6AA7B3F9" w14:textId="08966703" w:rsidR="000A6FAF" w:rsidRPr="00762D91" w:rsidRDefault="00CB05C3" w:rsidP="00E924B0">
          <w:pPr>
            <w:pStyle w:val="Footer"/>
            <w:rPr>
              <w:rFonts w:cs="Arial"/>
              <w:b/>
              <w:color w:val="595959" w:themeColor="text1" w:themeTint="A6"/>
              <w:sz w:val="16"/>
              <w:szCs w:val="16"/>
            </w:rPr>
          </w:pPr>
          <w:r>
            <w:rPr>
              <w:rFonts w:cs="Arial"/>
              <w:color w:val="595959" w:themeColor="text1" w:themeTint="A6"/>
              <w:sz w:val="16"/>
              <w:szCs w:val="16"/>
            </w:rPr>
            <w:t>MP</w:t>
          </w:r>
          <w:r w:rsidR="00904661">
            <w:rPr>
              <w:rFonts w:cs="Arial"/>
              <w:color w:val="595959" w:themeColor="text1" w:themeTint="A6"/>
              <w:sz w:val="16"/>
              <w:szCs w:val="16"/>
            </w:rPr>
            <w:t>143</w:t>
          </w:r>
          <w:r>
            <w:rPr>
              <w:rFonts w:cs="Arial"/>
              <w:color w:val="595959" w:themeColor="text1" w:themeTint="A6"/>
              <w:sz w:val="16"/>
              <w:szCs w:val="16"/>
            </w:rPr>
            <w:t xml:space="preserve"> </w:t>
          </w:r>
          <w:r w:rsidR="00B1649E">
            <w:rPr>
              <w:rFonts w:cs="Arial"/>
              <w:color w:val="595959" w:themeColor="text1" w:themeTint="A6"/>
              <w:sz w:val="16"/>
              <w:szCs w:val="16"/>
            </w:rPr>
            <w:t>l</w:t>
          </w:r>
          <w:r w:rsidR="00D807BF">
            <w:rPr>
              <w:rFonts w:cs="Arial"/>
              <w:color w:val="595959" w:themeColor="text1" w:themeTint="A6"/>
              <w:sz w:val="16"/>
              <w:szCs w:val="16"/>
            </w:rPr>
            <w:t xml:space="preserve">egal </w:t>
          </w:r>
          <w:r w:rsidR="00B1649E">
            <w:rPr>
              <w:rFonts w:cs="Arial"/>
              <w:color w:val="595959" w:themeColor="text1" w:themeTint="A6"/>
              <w:sz w:val="16"/>
              <w:szCs w:val="16"/>
            </w:rPr>
            <w:t>t</w:t>
          </w:r>
          <w:r w:rsidR="00D807BF">
            <w:rPr>
              <w:rFonts w:cs="Arial"/>
              <w:color w:val="595959" w:themeColor="text1" w:themeTint="A6"/>
              <w:sz w:val="16"/>
              <w:szCs w:val="16"/>
            </w:rPr>
            <w:t>ext</w:t>
          </w:r>
        </w:p>
      </w:tc>
      <w:tc>
        <w:tcPr>
          <w:tcW w:w="2987" w:type="dxa"/>
          <w:vMerge/>
        </w:tcPr>
        <w:p w14:paraId="3EB0387D" w14:textId="77777777" w:rsidR="000A6FAF" w:rsidRPr="00633F6B" w:rsidRDefault="000A6FAF" w:rsidP="00633F6B">
          <w:pPr>
            <w:pStyle w:val="Footer"/>
            <w:jc w:val="center"/>
            <w:rPr>
              <w:rFonts w:cs="Arial"/>
              <w:color w:val="595959" w:themeColor="text1" w:themeTint="A6"/>
              <w:sz w:val="16"/>
              <w:szCs w:val="16"/>
            </w:rPr>
          </w:pPr>
        </w:p>
      </w:tc>
      <w:tc>
        <w:tcPr>
          <w:tcW w:w="2999" w:type="dxa"/>
        </w:tcPr>
        <w:p w14:paraId="0973F5DF" w14:textId="77777777" w:rsidR="000A6FAF" w:rsidRDefault="000A6FAF"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40AC130D" w14:textId="77777777" w:rsidR="000A6FAF" w:rsidRDefault="000A6FAF" w:rsidP="00633F6B">
          <w:pPr>
            <w:pStyle w:val="Footer"/>
            <w:jc w:val="right"/>
            <w:rPr>
              <w:rFonts w:cs="Arial"/>
              <w:color w:val="595959" w:themeColor="text1" w:themeTint="A6"/>
              <w:sz w:val="16"/>
              <w:szCs w:val="16"/>
            </w:rPr>
          </w:pPr>
        </w:p>
        <w:p w14:paraId="2463A58D" w14:textId="77777777" w:rsidR="000A6FAF" w:rsidRPr="00633F6B" w:rsidRDefault="000A6FAF"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3EAE7F62" w14:textId="77777777" w:rsidR="000A6FAF" w:rsidRPr="00633F6B" w:rsidRDefault="000A6FAF" w:rsidP="00633F6B">
    <w:pPr>
      <w:pStyle w:val="Footer"/>
      <w:spacing w:after="12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B7DCA" w14:textId="77777777" w:rsidR="00123EE8" w:rsidRDefault="00123EE8" w:rsidP="004F458B">
      <w:pPr>
        <w:spacing w:after="0" w:line="240" w:lineRule="auto"/>
      </w:pPr>
      <w:r>
        <w:separator/>
      </w:r>
    </w:p>
  </w:footnote>
  <w:footnote w:type="continuationSeparator" w:id="0">
    <w:p w14:paraId="520107A1" w14:textId="77777777" w:rsidR="00123EE8" w:rsidRDefault="00123EE8" w:rsidP="004F458B">
      <w:pPr>
        <w:spacing w:after="0" w:line="240" w:lineRule="auto"/>
      </w:pPr>
      <w:r>
        <w:continuationSeparator/>
      </w:r>
    </w:p>
  </w:footnote>
  <w:footnote w:type="continuationNotice" w:id="1">
    <w:p w14:paraId="51BD8346" w14:textId="77777777" w:rsidR="00123EE8" w:rsidRDefault="00123EE8">
      <w:pPr>
        <w:spacing w:after="0" w:line="240" w:lineRule="auto"/>
      </w:pPr>
    </w:p>
  </w:footnote>
  <w:footnote w:id="2">
    <w:p w14:paraId="47D04698" w14:textId="77777777" w:rsidR="0026023B" w:rsidRDefault="0026023B" w:rsidP="0026023B">
      <w:pPr>
        <w:pStyle w:val="FootnoteText"/>
      </w:pPr>
      <w:r>
        <w:rPr>
          <w:rStyle w:val="FootnoteReference"/>
        </w:rPr>
        <w:footnoteRef/>
      </w:r>
      <w:r>
        <w:t xml:space="preserve"> </w:t>
      </w:r>
      <w:hyperlink r:id="rId1" w:history="1">
        <w:r w:rsidRPr="00536FAA">
          <w:rPr>
            <w:rStyle w:val="Hyperlink"/>
          </w:rPr>
          <w:t>https://www.itu.int/rec/T-REC-X.690/en</w:t>
        </w:r>
      </w:hyperlink>
    </w:p>
  </w:footnote>
  <w:footnote w:id="3">
    <w:p w14:paraId="1C310D7D" w14:textId="77777777" w:rsidR="0026023B" w:rsidRDefault="0026023B" w:rsidP="0026023B">
      <w:pPr>
        <w:pStyle w:val="FootnoteText"/>
      </w:pPr>
      <w:r>
        <w:rPr>
          <w:rStyle w:val="FootnoteReference"/>
        </w:rPr>
        <w:footnoteRef/>
      </w:r>
      <w:r>
        <w:t xml:space="preserve"> </w:t>
      </w:r>
      <w:hyperlink r:id="rId2" w:history="1">
        <w:r w:rsidRPr="00536FAA">
          <w:rPr>
            <w:rStyle w:val="Hyperlink"/>
          </w:rPr>
          <w:t>https://www.itu.int/rec/T-REC-X.680/en</w:t>
        </w:r>
      </w:hyperlink>
      <w:r>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1FF6" w14:textId="77777777" w:rsidR="000A6FAF" w:rsidRDefault="000A6FAF" w:rsidP="003E558E">
    <w:pPr>
      <w:pStyle w:val="Header"/>
      <w:jc w:val="right"/>
    </w:pPr>
    <w:r w:rsidRPr="003E558E">
      <w:rPr>
        <w:noProof/>
        <w:lang w:eastAsia="en-GB"/>
      </w:rPr>
      <w:drawing>
        <wp:inline distT="0" distB="0" distL="0" distR="0" wp14:anchorId="7EB411CF" wp14:editId="5D1C346C">
          <wp:extent cx="1457325" cy="1047750"/>
          <wp:effectExtent l="19050" t="0" r="9525" b="0"/>
          <wp:docPr id="4" name="Picture 4"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2C7EDB"/>
    <w:multiLevelType w:val="multilevel"/>
    <w:tmpl w:val="09567052"/>
    <w:lvl w:ilvl="0">
      <w:start w:val="1"/>
      <w:numFmt w:val="decimal"/>
      <w:lvlText w:val="%1."/>
      <w:lvlJc w:val="left"/>
      <w:pPr>
        <w:spacing w:before="240" w:after="240" w:line="264" w:lineRule="auto"/>
        <w:ind w:hanging="600"/>
        <w:contextualSpacing/>
      </w:pPr>
    </w:lvl>
    <w:lvl w:ilvl="1">
      <w:start w:val="1"/>
      <w:numFmt w:val="lowerLetter"/>
      <w:lvlText w:val="%2."/>
      <w:lvlJc w:val="left"/>
      <w:pPr>
        <w:spacing w:before="240" w:after="240" w:line="264" w:lineRule="auto"/>
        <w:ind w:hanging="600"/>
        <w:contextualSpacing/>
      </w:pPr>
    </w:lvl>
    <w:lvl w:ilvl="2">
      <w:start w:val="1"/>
      <w:numFmt w:val="lowerRoman"/>
      <w:lvlText w:val="%3."/>
      <w:lvlJc w:val="left"/>
      <w:pPr>
        <w:spacing w:before="240" w:after="240" w:line="264" w:lineRule="auto"/>
        <w:ind w:hanging="600"/>
        <w:contextualSpacing/>
      </w:pPr>
    </w:lvl>
    <w:lvl w:ilvl="3">
      <w:start w:val="1"/>
      <w:numFmt w:val="decimal"/>
      <w:lvlText w:val="%4."/>
      <w:lvlJc w:val="left"/>
      <w:pPr>
        <w:spacing w:before="240" w:after="240" w:line="264" w:lineRule="auto"/>
        <w:ind w:hanging="600"/>
        <w:contextualSpacing/>
      </w:pPr>
    </w:lvl>
    <w:lvl w:ilvl="4">
      <w:start w:val="1"/>
      <w:numFmt w:val="lowerLetter"/>
      <w:lvlText w:val="%5."/>
      <w:lvlJc w:val="left"/>
      <w:pPr>
        <w:spacing w:before="240" w:after="240" w:line="264" w:lineRule="auto"/>
        <w:ind w:hanging="600"/>
        <w:contextualSpacing/>
      </w:pPr>
    </w:lvl>
    <w:lvl w:ilvl="5">
      <w:start w:val="1"/>
      <w:numFmt w:val="lowerRoman"/>
      <w:lvlText w:val="%6."/>
      <w:lvlJc w:val="left"/>
      <w:pPr>
        <w:spacing w:before="240" w:after="240" w:line="264" w:lineRule="auto"/>
        <w:ind w:hanging="600"/>
        <w:contextualSpacing/>
      </w:pPr>
    </w:lvl>
    <w:lvl w:ilvl="6">
      <w:start w:val="1"/>
      <w:numFmt w:val="decimal"/>
      <w:lvlText w:val="%7."/>
      <w:lvlJc w:val="left"/>
      <w:pPr>
        <w:spacing w:before="240" w:after="240" w:line="264" w:lineRule="auto"/>
        <w:ind w:hanging="600"/>
        <w:contextualSpacing/>
      </w:pPr>
    </w:lvl>
    <w:lvl w:ilvl="7">
      <w:start w:val="1"/>
      <w:numFmt w:val="decimal"/>
      <w:lvlText w:val="%8."/>
      <w:lvlJc w:val="left"/>
      <w:pPr>
        <w:spacing w:before="240" w:after="240" w:line="264" w:lineRule="auto"/>
        <w:ind w:hanging="600"/>
        <w:contextualSpacing/>
      </w:pPr>
    </w:lvl>
    <w:lvl w:ilvl="8">
      <w:start w:val="1"/>
      <w:numFmt w:val="decimal"/>
      <w:lvlText w:val="%9."/>
      <w:lvlJc w:val="left"/>
      <w:pPr>
        <w:spacing w:before="240" w:after="240" w:line="264" w:lineRule="auto"/>
        <w:ind w:hanging="600"/>
        <w:contextualSpacing/>
      </w:pPr>
    </w:lvl>
  </w:abstractNum>
  <w:abstractNum w:abstractNumId="2"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6"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C43568"/>
    <w:multiLevelType w:val="multilevel"/>
    <w:tmpl w:val="D21AB5EC"/>
    <w:styleLink w:val="CurrentList1"/>
    <w:lvl w:ilvl="0">
      <w:start w:val="1"/>
      <w:numFmt w:val="decimal"/>
      <w:lvlText w:val="%1."/>
      <w:lvlJc w:val="left"/>
      <w:pPr>
        <w:spacing w:before="240" w:after="240" w:line="264" w:lineRule="auto"/>
        <w:ind w:hanging="600"/>
        <w:contextualSpacing/>
      </w:pPr>
    </w:lvl>
    <w:lvl w:ilvl="1">
      <w:start w:val="1"/>
      <w:numFmt w:val="lowerLetter"/>
      <w:lvlText w:val="%2."/>
      <w:lvlJc w:val="left"/>
      <w:pPr>
        <w:spacing w:before="240" w:after="240" w:line="264" w:lineRule="auto"/>
        <w:ind w:hanging="600"/>
        <w:contextualSpacing/>
      </w:pPr>
    </w:lvl>
    <w:lvl w:ilvl="2">
      <w:start w:val="1"/>
      <w:numFmt w:val="lowerRoman"/>
      <w:lvlText w:val="%3."/>
      <w:lvlJc w:val="left"/>
      <w:pPr>
        <w:spacing w:before="240" w:after="240" w:line="264" w:lineRule="auto"/>
        <w:ind w:hanging="600"/>
        <w:contextualSpacing/>
      </w:pPr>
    </w:lvl>
    <w:lvl w:ilvl="3">
      <w:start w:val="1"/>
      <w:numFmt w:val="decimal"/>
      <w:lvlText w:val="%4."/>
      <w:lvlJc w:val="left"/>
      <w:pPr>
        <w:spacing w:before="240" w:after="240" w:line="264" w:lineRule="auto"/>
        <w:ind w:hanging="600"/>
        <w:contextualSpacing/>
      </w:pPr>
    </w:lvl>
    <w:lvl w:ilvl="4">
      <w:start w:val="1"/>
      <w:numFmt w:val="lowerLetter"/>
      <w:lvlText w:val="%5."/>
      <w:lvlJc w:val="left"/>
      <w:pPr>
        <w:spacing w:before="240" w:after="240" w:line="264" w:lineRule="auto"/>
        <w:ind w:hanging="600"/>
        <w:contextualSpacing/>
      </w:pPr>
    </w:lvl>
    <w:lvl w:ilvl="5">
      <w:start w:val="1"/>
      <w:numFmt w:val="lowerRoman"/>
      <w:lvlText w:val="%6."/>
      <w:lvlJc w:val="left"/>
      <w:pPr>
        <w:spacing w:before="240" w:after="240" w:line="264" w:lineRule="auto"/>
        <w:ind w:hanging="600"/>
        <w:contextualSpacing/>
      </w:pPr>
    </w:lvl>
    <w:lvl w:ilvl="6">
      <w:start w:val="1"/>
      <w:numFmt w:val="decimal"/>
      <w:lvlText w:val="%7."/>
      <w:lvlJc w:val="left"/>
      <w:pPr>
        <w:spacing w:before="240" w:after="240" w:line="264" w:lineRule="auto"/>
        <w:ind w:hanging="600"/>
        <w:contextualSpacing/>
      </w:pPr>
    </w:lvl>
    <w:lvl w:ilvl="7">
      <w:start w:val="1"/>
      <w:numFmt w:val="decimal"/>
      <w:lvlText w:val="%8."/>
      <w:lvlJc w:val="left"/>
      <w:pPr>
        <w:spacing w:before="240" w:after="240" w:line="264" w:lineRule="auto"/>
        <w:ind w:hanging="600"/>
        <w:contextualSpacing/>
      </w:pPr>
    </w:lvl>
    <w:lvl w:ilvl="8">
      <w:start w:val="1"/>
      <w:numFmt w:val="decimal"/>
      <w:lvlText w:val="%9."/>
      <w:lvlJc w:val="left"/>
      <w:pPr>
        <w:spacing w:before="240" w:after="240" w:line="264" w:lineRule="auto"/>
        <w:ind w:hanging="600"/>
        <w:contextualSpacing/>
      </w:pPr>
    </w:lvl>
  </w:abstractNum>
  <w:abstractNum w:abstractNumId="9"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0" w15:restartNumberingAfterBreak="0">
    <w:nsid w:val="14443003"/>
    <w:multiLevelType w:val="hybridMultilevel"/>
    <w:tmpl w:val="26AAA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4540C3"/>
    <w:multiLevelType w:val="hybridMultilevel"/>
    <w:tmpl w:val="5938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15"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17" w15:restartNumberingAfterBreak="0">
    <w:nsid w:val="240A5680"/>
    <w:multiLevelType w:val="multilevel"/>
    <w:tmpl w:val="47561668"/>
    <w:lvl w:ilvl="0">
      <w:start w:val="1"/>
      <w:numFmt w:val="bullet"/>
      <w:lvlText w:val="•"/>
      <w:lvlJc w:val="left"/>
      <w:pPr>
        <w:spacing w:before="240" w:after="240" w:line="264" w:lineRule="auto"/>
        <w:ind w:hanging="300"/>
        <w:contextualSpacing/>
      </w:pPr>
    </w:lvl>
    <w:lvl w:ilvl="1">
      <w:start w:val="1"/>
      <w:numFmt w:val="bullet"/>
      <w:lvlText w:val="•"/>
      <w:lvlJc w:val="left"/>
      <w:pPr>
        <w:spacing w:before="240" w:after="240" w:line="264" w:lineRule="auto"/>
        <w:ind w:hanging="300"/>
        <w:contextualSpacing/>
      </w:pPr>
    </w:lvl>
    <w:lvl w:ilvl="2">
      <w:start w:val="1"/>
      <w:numFmt w:val="bullet"/>
      <w:lvlText w:val="•"/>
      <w:lvlJc w:val="left"/>
      <w:pPr>
        <w:spacing w:before="240" w:after="240" w:line="264" w:lineRule="auto"/>
        <w:ind w:hanging="300"/>
        <w:contextualSpacing/>
      </w:pPr>
    </w:lvl>
    <w:lvl w:ilvl="3">
      <w:start w:val="1"/>
      <w:numFmt w:val="bullet"/>
      <w:lvlText w:val="•"/>
      <w:lvlJc w:val="left"/>
      <w:pPr>
        <w:spacing w:before="240" w:after="240" w:line="264" w:lineRule="auto"/>
        <w:ind w:hanging="300"/>
        <w:contextualSpacing/>
      </w:pPr>
    </w:lvl>
    <w:lvl w:ilvl="4">
      <w:start w:val="1"/>
      <w:numFmt w:val="bullet"/>
      <w:lvlText w:val="•"/>
      <w:lvlJc w:val="left"/>
      <w:pPr>
        <w:spacing w:before="240" w:after="240" w:line="264" w:lineRule="auto"/>
        <w:ind w:hanging="300"/>
        <w:contextualSpacing/>
      </w:pPr>
    </w:lvl>
    <w:lvl w:ilvl="5">
      <w:start w:val="1"/>
      <w:numFmt w:val="bullet"/>
      <w:lvlText w:val="•"/>
      <w:lvlJc w:val="left"/>
      <w:pPr>
        <w:spacing w:before="240" w:after="240" w:line="264" w:lineRule="auto"/>
        <w:ind w:hanging="300"/>
        <w:contextualSpacing/>
      </w:pPr>
    </w:lvl>
    <w:lvl w:ilvl="6">
      <w:start w:val="1"/>
      <w:numFmt w:val="bullet"/>
      <w:lvlText w:val="•"/>
      <w:lvlJc w:val="left"/>
      <w:pPr>
        <w:spacing w:before="240" w:after="240" w:line="264" w:lineRule="auto"/>
        <w:ind w:hanging="300"/>
        <w:contextualSpacing/>
      </w:pPr>
    </w:lvl>
    <w:lvl w:ilvl="7">
      <w:start w:val="1"/>
      <w:numFmt w:val="bullet"/>
      <w:lvlText w:val="•"/>
      <w:lvlJc w:val="left"/>
      <w:pPr>
        <w:spacing w:before="240" w:after="240" w:line="264" w:lineRule="auto"/>
        <w:ind w:hanging="300"/>
        <w:contextualSpacing/>
      </w:pPr>
    </w:lvl>
    <w:lvl w:ilvl="8">
      <w:start w:val="1"/>
      <w:numFmt w:val="bullet"/>
      <w:lvlText w:val="•"/>
      <w:lvlJc w:val="left"/>
      <w:pPr>
        <w:spacing w:before="240" w:after="240" w:line="264" w:lineRule="auto"/>
        <w:ind w:hanging="300"/>
        <w:contextualSpacing/>
      </w:pPr>
    </w:lvl>
  </w:abstractNum>
  <w:abstractNum w:abstractNumId="18" w15:restartNumberingAfterBreak="0">
    <w:nsid w:val="2C057D02"/>
    <w:multiLevelType w:val="hybridMultilevel"/>
    <w:tmpl w:val="0E2C2962"/>
    <w:lvl w:ilvl="0" w:tplc="08090003">
      <w:start w:val="1"/>
      <w:numFmt w:val="bullet"/>
      <w:lvlText w:val="o"/>
      <w:lvlJc w:val="left"/>
      <w:pPr>
        <w:ind w:left="2137" w:hanging="360"/>
      </w:pPr>
      <w:rPr>
        <w:rFonts w:ascii="Courier New" w:hAnsi="Courier New" w:cs="Courier New"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9"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1" w15:restartNumberingAfterBreak="0">
    <w:nsid w:val="32B03A76"/>
    <w:multiLevelType w:val="hybridMultilevel"/>
    <w:tmpl w:val="9352461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15:restartNumberingAfterBreak="0">
    <w:nsid w:val="33D64DFF"/>
    <w:multiLevelType w:val="hybridMultilevel"/>
    <w:tmpl w:val="E25A4B7E"/>
    <w:lvl w:ilvl="0" w:tplc="978A111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4" w15:restartNumberingAfterBreak="0">
    <w:nsid w:val="348C09A9"/>
    <w:multiLevelType w:val="hybridMultilevel"/>
    <w:tmpl w:val="B59EEA96"/>
    <w:lvl w:ilvl="0" w:tplc="203CE1B6">
      <w:start w:val="1"/>
      <w:numFmt w:val="lowerRoman"/>
      <w:pStyle w:val="rombull"/>
      <w:lvlText w:val="%1."/>
      <w:lvlJc w:val="right"/>
      <w:pPr>
        <w:ind w:left="786" w:hanging="360"/>
      </w:pPr>
      <w:rPr>
        <w:rFonts w:cs="Times New Roman"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6"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28"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 w15:restartNumberingAfterBreak="0">
    <w:nsid w:val="45384B6D"/>
    <w:multiLevelType w:val="hybridMultilevel"/>
    <w:tmpl w:val="616C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4A7643"/>
    <w:multiLevelType w:val="hybridMultilevel"/>
    <w:tmpl w:val="E31E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33"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34"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35" w15:restartNumberingAfterBreak="0">
    <w:nsid w:val="56C4640F"/>
    <w:multiLevelType w:val="hybridMultilevel"/>
    <w:tmpl w:val="F976C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3B2758"/>
    <w:multiLevelType w:val="hybridMultilevel"/>
    <w:tmpl w:val="4460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A5F07"/>
    <w:multiLevelType w:val="multilevel"/>
    <w:tmpl w:val="33FE28A4"/>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8"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9" w15:restartNumberingAfterBreak="0">
    <w:nsid w:val="63B853D4"/>
    <w:multiLevelType w:val="hybridMultilevel"/>
    <w:tmpl w:val="408EEF26"/>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0" w15:restartNumberingAfterBreak="0">
    <w:nsid w:val="6D0A6FFC"/>
    <w:multiLevelType w:val="multilevel"/>
    <w:tmpl w:val="D414A38A"/>
    <w:lvl w:ilvl="0">
      <w:start w:val="1"/>
      <w:numFmt w:val="decimal"/>
      <w:lvlText w:val="%1"/>
      <w:lvlJc w:val="left"/>
      <w:pPr>
        <w:spacing w:before="240" w:after="240" w:line="264" w:lineRule="auto"/>
        <w:ind w:hanging="600"/>
        <w:contextualSpacing/>
      </w:pPr>
    </w:lvl>
    <w:lvl w:ilvl="1">
      <w:start w:val="1"/>
      <w:numFmt w:val="decimal"/>
      <w:lvlText w:val="%1.%2"/>
      <w:lvlJc w:val="left"/>
      <w:pPr>
        <w:spacing w:before="240" w:after="240" w:line="264" w:lineRule="auto"/>
        <w:ind w:hanging="600"/>
        <w:contextualSpacing/>
      </w:pPr>
    </w:lvl>
    <w:lvl w:ilvl="2">
      <w:start w:val="1"/>
      <w:numFmt w:val="decimal"/>
      <w:lvlText w:val="%1.%2.%3"/>
      <w:lvlJc w:val="left"/>
      <w:pPr>
        <w:spacing w:before="240" w:after="240" w:line="264" w:lineRule="auto"/>
        <w:ind w:hanging="600"/>
        <w:contextualSpacing/>
      </w:pPr>
    </w:lvl>
    <w:lvl w:ilvl="3">
      <w:start w:val="1"/>
      <w:numFmt w:val="decimal"/>
      <w:lvlText w:val="%1.%2.%3.%4"/>
      <w:lvlJc w:val="left"/>
      <w:pPr>
        <w:spacing w:before="240" w:after="240" w:line="264" w:lineRule="auto"/>
        <w:ind w:hanging="600"/>
        <w:contextualSpacing/>
      </w:pPr>
    </w:lvl>
    <w:lvl w:ilvl="4">
      <w:start w:val="1"/>
      <w:numFmt w:val="decimal"/>
      <w:lvlText w:val="%1.%2.%3.%4.%5"/>
      <w:lvlJc w:val="left"/>
      <w:pPr>
        <w:spacing w:before="240" w:after="240" w:line="264" w:lineRule="auto"/>
        <w:ind w:hanging="600"/>
        <w:contextualSpacing/>
      </w:pPr>
    </w:lvl>
    <w:lvl w:ilvl="5">
      <w:start w:val="1"/>
      <w:numFmt w:val="decimal"/>
      <w:lvlText w:val="%1.%2.%3.%4.%5.%6"/>
      <w:lvlJc w:val="left"/>
      <w:pPr>
        <w:spacing w:before="240" w:after="240" w:line="264" w:lineRule="auto"/>
        <w:ind w:hanging="600"/>
        <w:contextualSpacing/>
      </w:pPr>
    </w:lvl>
    <w:lvl w:ilvl="6">
      <w:start w:val="1"/>
      <w:numFmt w:val="decimal"/>
      <w:lvlText w:val="%1.%2.%3.%4.%5.%6.%7"/>
      <w:lvlJc w:val="left"/>
      <w:pPr>
        <w:spacing w:before="240" w:after="240" w:line="264" w:lineRule="auto"/>
        <w:ind w:hanging="600"/>
        <w:contextualSpacing/>
      </w:pPr>
    </w:lvl>
    <w:lvl w:ilvl="7">
      <w:start w:val="1"/>
      <w:numFmt w:val="decimal"/>
      <w:lvlText w:val="%1.%2.%3.%4.%5.%6.%7.%8"/>
      <w:lvlJc w:val="left"/>
      <w:pPr>
        <w:spacing w:before="240" w:after="240" w:line="264" w:lineRule="auto"/>
        <w:ind w:hanging="600"/>
        <w:contextualSpacing/>
      </w:pPr>
    </w:lvl>
    <w:lvl w:ilvl="8">
      <w:start w:val="1"/>
      <w:numFmt w:val="decimal"/>
      <w:lvlText w:val="%1.%2.%3.%4.%5.%6.%7.%8.%9"/>
      <w:lvlJc w:val="left"/>
      <w:pPr>
        <w:spacing w:before="240" w:after="240" w:line="264" w:lineRule="auto"/>
        <w:ind w:hanging="600"/>
        <w:contextualSpacing/>
      </w:pPr>
    </w:lvl>
  </w:abstractNum>
  <w:abstractNum w:abstractNumId="41"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73277760"/>
    <w:multiLevelType w:val="hybridMultilevel"/>
    <w:tmpl w:val="F49234C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45"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46"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8" w15:restartNumberingAfterBreak="0">
    <w:nsid w:val="79087248"/>
    <w:multiLevelType w:val="hybridMultilevel"/>
    <w:tmpl w:val="51E2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883887">
    <w:abstractNumId w:val="22"/>
  </w:num>
  <w:num w:numId="2" w16cid:durableId="889074773">
    <w:abstractNumId w:val="11"/>
  </w:num>
  <w:num w:numId="3" w16cid:durableId="1884057705">
    <w:abstractNumId w:val="33"/>
  </w:num>
  <w:num w:numId="4" w16cid:durableId="1263106913">
    <w:abstractNumId w:val="6"/>
  </w:num>
  <w:num w:numId="5" w16cid:durableId="1215237650">
    <w:abstractNumId w:val="39"/>
  </w:num>
  <w:num w:numId="6" w16cid:durableId="1198591903">
    <w:abstractNumId w:val="17"/>
  </w:num>
  <w:num w:numId="7" w16cid:durableId="541134440">
    <w:abstractNumId w:val="1"/>
  </w:num>
  <w:num w:numId="8" w16cid:durableId="1486817241">
    <w:abstractNumId w:val="8"/>
  </w:num>
  <w:num w:numId="9" w16cid:durableId="727193454">
    <w:abstractNumId w:val="21"/>
  </w:num>
  <w:num w:numId="10" w16cid:durableId="2144344093">
    <w:abstractNumId w:val="18"/>
  </w:num>
  <w:num w:numId="11" w16cid:durableId="1589071189">
    <w:abstractNumId w:val="48"/>
  </w:num>
  <w:num w:numId="12" w16cid:durableId="910431475">
    <w:abstractNumId w:val="15"/>
  </w:num>
  <w:num w:numId="13" w16cid:durableId="1425178224">
    <w:abstractNumId w:val="36"/>
  </w:num>
  <w:num w:numId="14" w16cid:durableId="2043552684">
    <w:abstractNumId w:val="30"/>
  </w:num>
  <w:num w:numId="15" w16cid:durableId="565071141">
    <w:abstractNumId w:val="24"/>
  </w:num>
  <w:num w:numId="16" w16cid:durableId="2123645034">
    <w:abstractNumId w:val="43"/>
  </w:num>
  <w:num w:numId="17" w16cid:durableId="1263604952">
    <w:abstractNumId w:val="16"/>
  </w:num>
  <w:num w:numId="18" w16cid:durableId="949243039">
    <w:abstractNumId w:val="37"/>
  </w:num>
  <w:num w:numId="19" w16cid:durableId="1200119672">
    <w:abstractNumId w:val="45"/>
  </w:num>
  <w:num w:numId="20" w16cid:durableId="1863206729">
    <w:abstractNumId w:val="47"/>
  </w:num>
  <w:num w:numId="21" w16cid:durableId="1639414866">
    <w:abstractNumId w:val="46"/>
  </w:num>
  <w:num w:numId="22" w16cid:durableId="356733948">
    <w:abstractNumId w:val="13"/>
  </w:num>
  <w:num w:numId="23" w16cid:durableId="337271225">
    <w:abstractNumId w:val="5"/>
  </w:num>
  <w:num w:numId="24" w16cid:durableId="1270578524">
    <w:abstractNumId w:val="20"/>
  </w:num>
  <w:num w:numId="25" w16cid:durableId="1416902807">
    <w:abstractNumId w:val="38"/>
  </w:num>
  <w:num w:numId="26" w16cid:durableId="346640116">
    <w:abstractNumId w:val="23"/>
  </w:num>
  <w:num w:numId="27" w16cid:durableId="167452075">
    <w:abstractNumId w:val="34"/>
  </w:num>
  <w:num w:numId="28" w16cid:durableId="1696687640">
    <w:abstractNumId w:val="0"/>
  </w:num>
  <w:num w:numId="29" w16cid:durableId="1583560799">
    <w:abstractNumId w:val="4"/>
  </w:num>
  <w:num w:numId="30" w16cid:durableId="788472665">
    <w:abstractNumId w:val="42"/>
  </w:num>
  <w:num w:numId="31" w16cid:durableId="1364285098">
    <w:abstractNumId w:val="26"/>
  </w:num>
  <w:num w:numId="32" w16cid:durableId="1819228051">
    <w:abstractNumId w:val="14"/>
  </w:num>
  <w:num w:numId="33" w16cid:durableId="751852691">
    <w:abstractNumId w:val="41"/>
  </w:num>
  <w:num w:numId="34" w16cid:durableId="85229261">
    <w:abstractNumId w:val="9"/>
  </w:num>
  <w:num w:numId="35" w16cid:durableId="1123697449">
    <w:abstractNumId w:val="27"/>
  </w:num>
  <w:num w:numId="36" w16cid:durableId="123236344">
    <w:abstractNumId w:val="3"/>
  </w:num>
  <w:num w:numId="37" w16cid:durableId="2046320809">
    <w:abstractNumId w:val="28"/>
  </w:num>
  <w:num w:numId="38" w16cid:durableId="852257096">
    <w:abstractNumId w:val="19"/>
  </w:num>
  <w:num w:numId="39" w16cid:durableId="1731421885">
    <w:abstractNumId w:val="32"/>
  </w:num>
  <w:num w:numId="40" w16cid:durableId="704134661">
    <w:abstractNumId w:val="44"/>
  </w:num>
  <w:num w:numId="41" w16cid:durableId="2032366634">
    <w:abstractNumId w:val="7"/>
  </w:num>
  <w:num w:numId="42" w16cid:durableId="860554790">
    <w:abstractNumId w:val="2"/>
  </w:num>
  <w:num w:numId="43" w16cid:durableId="1330251213">
    <w:abstractNumId w:val="25"/>
  </w:num>
  <w:num w:numId="44" w16cid:durableId="75252531">
    <w:abstractNumId w:val="40"/>
  </w:num>
  <w:num w:numId="45" w16cid:durableId="795369863">
    <w:abstractNumId w:val="31"/>
  </w:num>
  <w:num w:numId="46" w16cid:durableId="367798499">
    <w:abstractNumId w:val="35"/>
  </w:num>
  <w:num w:numId="47" w16cid:durableId="450439243">
    <w:abstractNumId w:val="10"/>
  </w:num>
  <w:num w:numId="48" w16cid:durableId="1879663632">
    <w:abstractNumId w:val="12"/>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adley Baker">
    <w15:presenceInfo w15:providerId="AD" w15:userId="S::bradley.baker@gemserv.com::f7c13a7a-9479-45ec-a112-db5871ebf942"/>
  </w15:person>
  <w15:person w15:author="Kev Duddy">
    <w15:presenceInfo w15:providerId="AD" w15:userId="S::Kev.Duddy@gemserv.com::cde52982-0761-44ae-bbd2-4e521d27f0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661"/>
    <w:rsid w:val="000034AD"/>
    <w:rsid w:val="00003C56"/>
    <w:rsid w:val="00020BA4"/>
    <w:rsid w:val="00030216"/>
    <w:rsid w:val="00031404"/>
    <w:rsid w:val="000343C9"/>
    <w:rsid w:val="000418DB"/>
    <w:rsid w:val="0004306A"/>
    <w:rsid w:val="00045C00"/>
    <w:rsid w:val="000476BA"/>
    <w:rsid w:val="000514B2"/>
    <w:rsid w:val="000571D3"/>
    <w:rsid w:val="0006239B"/>
    <w:rsid w:val="000638DB"/>
    <w:rsid w:val="00065849"/>
    <w:rsid w:val="0006786B"/>
    <w:rsid w:val="00067AFA"/>
    <w:rsid w:val="000709BB"/>
    <w:rsid w:val="00072752"/>
    <w:rsid w:val="00075828"/>
    <w:rsid w:val="0007628C"/>
    <w:rsid w:val="00077AD5"/>
    <w:rsid w:val="00081578"/>
    <w:rsid w:val="00082C70"/>
    <w:rsid w:val="0008420A"/>
    <w:rsid w:val="00091612"/>
    <w:rsid w:val="00094C7E"/>
    <w:rsid w:val="000A41CE"/>
    <w:rsid w:val="000A6FAF"/>
    <w:rsid w:val="000B0AB0"/>
    <w:rsid w:val="000B30A4"/>
    <w:rsid w:val="000B4FAB"/>
    <w:rsid w:val="000C2A8A"/>
    <w:rsid w:val="000C5748"/>
    <w:rsid w:val="000D0828"/>
    <w:rsid w:val="000D55EF"/>
    <w:rsid w:val="000D5C18"/>
    <w:rsid w:val="000E30B0"/>
    <w:rsid w:val="000E6A3C"/>
    <w:rsid w:val="000E6DD9"/>
    <w:rsid w:val="000E7B9E"/>
    <w:rsid w:val="000F161D"/>
    <w:rsid w:val="000F1EDE"/>
    <w:rsid w:val="000F3669"/>
    <w:rsid w:val="000F4376"/>
    <w:rsid w:val="000F49B3"/>
    <w:rsid w:val="000F6536"/>
    <w:rsid w:val="00102237"/>
    <w:rsid w:val="001033FE"/>
    <w:rsid w:val="0010448B"/>
    <w:rsid w:val="00106158"/>
    <w:rsid w:val="00117A88"/>
    <w:rsid w:val="00121A17"/>
    <w:rsid w:val="00123EE8"/>
    <w:rsid w:val="001319DF"/>
    <w:rsid w:val="00134821"/>
    <w:rsid w:val="00134D8E"/>
    <w:rsid w:val="00142F24"/>
    <w:rsid w:val="001453D4"/>
    <w:rsid w:val="00146305"/>
    <w:rsid w:val="00150EB4"/>
    <w:rsid w:val="0015201A"/>
    <w:rsid w:val="00152E20"/>
    <w:rsid w:val="0015324F"/>
    <w:rsid w:val="0015743D"/>
    <w:rsid w:val="001606E0"/>
    <w:rsid w:val="0016136E"/>
    <w:rsid w:val="00162FA3"/>
    <w:rsid w:val="0016723D"/>
    <w:rsid w:val="001677AD"/>
    <w:rsid w:val="001677CB"/>
    <w:rsid w:val="00170C40"/>
    <w:rsid w:val="001721F2"/>
    <w:rsid w:val="0017470B"/>
    <w:rsid w:val="001758EC"/>
    <w:rsid w:val="00177F91"/>
    <w:rsid w:val="00183C95"/>
    <w:rsid w:val="0018432B"/>
    <w:rsid w:val="00184CE1"/>
    <w:rsid w:val="001855DA"/>
    <w:rsid w:val="00187994"/>
    <w:rsid w:val="00187B68"/>
    <w:rsid w:val="00192FAC"/>
    <w:rsid w:val="001943DC"/>
    <w:rsid w:val="001965F9"/>
    <w:rsid w:val="00196A93"/>
    <w:rsid w:val="001A22B6"/>
    <w:rsid w:val="001A2D62"/>
    <w:rsid w:val="001A46BA"/>
    <w:rsid w:val="001A6667"/>
    <w:rsid w:val="001B2176"/>
    <w:rsid w:val="001B2509"/>
    <w:rsid w:val="001B33CC"/>
    <w:rsid w:val="001B49B6"/>
    <w:rsid w:val="001B5319"/>
    <w:rsid w:val="001C16F1"/>
    <w:rsid w:val="001C193E"/>
    <w:rsid w:val="001C2BD8"/>
    <w:rsid w:val="001D40C3"/>
    <w:rsid w:val="001D5D9D"/>
    <w:rsid w:val="001E0B00"/>
    <w:rsid w:val="001E24EA"/>
    <w:rsid w:val="001E383C"/>
    <w:rsid w:val="001E4249"/>
    <w:rsid w:val="001E6929"/>
    <w:rsid w:val="001F0BA8"/>
    <w:rsid w:val="001F44D7"/>
    <w:rsid w:val="00200476"/>
    <w:rsid w:val="0020192A"/>
    <w:rsid w:val="00203AEB"/>
    <w:rsid w:val="00210CFF"/>
    <w:rsid w:val="00211DDF"/>
    <w:rsid w:val="00211EB3"/>
    <w:rsid w:val="00222D94"/>
    <w:rsid w:val="0022344C"/>
    <w:rsid w:val="002357F7"/>
    <w:rsid w:val="0024177C"/>
    <w:rsid w:val="00242216"/>
    <w:rsid w:val="002424D4"/>
    <w:rsid w:val="0024775C"/>
    <w:rsid w:val="00251BB8"/>
    <w:rsid w:val="00251E29"/>
    <w:rsid w:val="00254041"/>
    <w:rsid w:val="00254932"/>
    <w:rsid w:val="0026023B"/>
    <w:rsid w:val="0026697B"/>
    <w:rsid w:val="00267F7B"/>
    <w:rsid w:val="00277590"/>
    <w:rsid w:val="00283D8C"/>
    <w:rsid w:val="00284C6E"/>
    <w:rsid w:val="00285942"/>
    <w:rsid w:val="002943B7"/>
    <w:rsid w:val="00296EA0"/>
    <w:rsid w:val="002A0870"/>
    <w:rsid w:val="002A216C"/>
    <w:rsid w:val="002A46ED"/>
    <w:rsid w:val="002A5A10"/>
    <w:rsid w:val="002A5AD9"/>
    <w:rsid w:val="002B2741"/>
    <w:rsid w:val="002B7760"/>
    <w:rsid w:val="002C05FF"/>
    <w:rsid w:val="002C20B7"/>
    <w:rsid w:val="002C2DF7"/>
    <w:rsid w:val="002C4FA1"/>
    <w:rsid w:val="002C5747"/>
    <w:rsid w:val="002C7A3A"/>
    <w:rsid w:val="002E0EC9"/>
    <w:rsid w:val="002E23BE"/>
    <w:rsid w:val="002E25BD"/>
    <w:rsid w:val="002E3D30"/>
    <w:rsid w:val="002F0BBC"/>
    <w:rsid w:val="002F1749"/>
    <w:rsid w:val="002F1EEA"/>
    <w:rsid w:val="002F2338"/>
    <w:rsid w:val="002F39BD"/>
    <w:rsid w:val="002F3FC6"/>
    <w:rsid w:val="002F4137"/>
    <w:rsid w:val="002F5392"/>
    <w:rsid w:val="00302694"/>
    <w:rsid w:val="003038C2"/>
    <w:rsid w:val="003045A5"/>
    <w:rsid w:val="00306C4B"/>
    <w:rsid w:val="0031485F"/>
    <w:rsid w:val="003149DD"/>
    <w:rsid w:val="0032072B"/>
    <w:rsid w:val="003253CF"/>
    <w:rsid w:val="00331B41"/>
    <w:rsid w:val="00332631"/>
    <w:rsid w:val="003425F2"/>
    <w:rsid w:val="00342B04"/>
    <w:rsid w:val="0034422A"/>
    <w:rsid w:val="00345749"/>
    <w:rsid w:val="003477DD"/>
    <w:rsid w:val="00347F6A"/>
    <w:rsid w:val="003516BE"/>
    <w:rsid w:val="00351AD1"/>
    <w:rsid w:val="00354462"/>
    <w:rsid w:val="00363BC5"/>
    <w:rsid w:val="00363D15"/>
    <w:rsid w:val="0036515D"/>
    <w:rsid w:val="00371C77"/>
    <w:rsid w:val="00372351"/>
    <w:rsid w:val="00374B7D"/>
    <w:rsid w:val="003756A8"/>
    <w:rsid w:val="00375BCC"/>
    <w:rsid w:val="00375D68"/>
    <w:rsid w:val="00383C69"/>
    <w:rsid w:val="0038568E"/>
    <w:rsid w:val="00391B14"/>
    <w:rsid w:val="00392E9E"/>
    <w:rsid w:val="003935E6"/>
    <w:rsid w:val="00397E22"/>
    <w:rsid w:val="003A4BED"/>
    <w:rsid w:val="003A556D"/>
    <w:rsid w:val="003B1A0B"/>
    <w:rsid w:val="003C1DF0"/>
    <w:rsid w:val="003C3106"/>
    <w:rsid w:val="003C6243"/>
    <w:rsid w:val="003D4B63"/>
    <w:rsid w:val="003D6B4C"/>
    <w:rsid w:val="003D7C52"/>
    <w:rsid w:val="003E2751"/>
    <w:rsid w:val="003E558E"/>
    <w:rsid w:val="00400B31"/>
    <w:rsid w:val="00401BF8"/>
    <w:rsid w:val="00404012"/>
    <w:rsid w:val="00404C8C"/>
    <w:rsid w:val="0040725F"/>
    <w:rsid w:val="004119B6"/>
    <w:rsid w:val="0041393B"/>
    <w:rsid w:val="0041407F"/>
    <w:rsid w:val="00414A08"/>
    <w:rsid w:val="004170C6"/>
    <w:rsid w:val="004256F4"/>
    <w:rsid w:val="00425DF0"/>
    <w:rsid w:val="00433E0F"/>
    <w:rsid w:val="004350DF"/>
    <w:rsid w:val="004351EE"/>
    <w:rsid w:val="004356BB"/>
    <w:rsid w:val="0043667E"/>
    <w:rsid w:val="00436897"/>
    <w:rsid w:val="004371AB"/>
    <w:rsid w:val="00441470"/>
    <w:rsid w:val="00441D82"/>
    <w:rsid w:val="00443AB1"/>
    <w:rsid w:val="004463BD"/>
    <w:rsid w:val="00463094"/>
    <w:rsid w:val="00466069"/>
    <w:rsid w:val="00470F9D"/>
    <w:rsid w:val="00471CC6"/>
    <w:rsid w:val="0048046D"/>
    <w:rsid w:val="0048237F"/>
    <w:rsid w:val="00495B1C"/>
    <w:rsid w:val="00495F7C"/>
    <w:rsid w:val="004A1A27"/>
    <w:rsid w:val="004B2999"/>
    <w:rsid w:val="004B676D"/>
    <w:rsid w:val="004C6A0D"/>
    <w:rsid w:val="004D00F1"/>
    <w:rsid w:val="004D380A"/>
    <w:rsid w:val="004D5F54"/>
    <w:rsid w:val="004D7BE4"/>
    <w:rsid w:val="004E0D05"/>
    <w:rsid w:val="004E1DB7"/>
    <w:rsid w:val="004E2065"/>
    <w:rsid w:val="004E2A55"/>
    <w:rsid w:val="004E536E"/>
    <w:rsid w:val="004E57BF"/>
    <w:rsid w:val="004F2116"/>
    <w:rsid w:val="004F458B"/>
    <w:rsid w:val="004F71DA"/>
    <w:rsid w:val="00501AF8"/>
    <w:rsid w:val="005043B5"/>
    <w:rsid w:val="00505EB2"/>
    <w:rsid w:val="00506FA2"/>
    <w:rsid w:val="005160AB"/>
    <w:rsid w:val="00516FA0"/>
    <w:rsid w:val="00517881"/>
    <w:rsid w:val="005254E2"/>
    <w:rsid w:val="00526D76"/>
    <w:rsid w:val="0052762D"/>
    <w:rsid w:val="00530099"/>
    <w:rsid w:val="00530822"/>
    <w:rsid w:val="00531314"/>
    <w:rsid w:val="00531662"/>
    <w:rsid w:val="005331F9"/>
    <w:rsid w:val="00536F6E"/>
    <w:rsid w:val="005422A5"/>
    <w:rsid w:val="00547514"/>
    <w:rsid w:val="00551EEE"/>
    <w:rsid w:val="00552405"/>
    <w:rsid w:val="00552455"/>
    <w:rsid w:val="00552DED"/>
    <w:rsid w:val="00554542"/>
    <w:rsid w:val="005548BA"/>
    <w:rsid w:val="005552CE"/>
    <w:rsid w:val="0056004B"/>
    <w:rsid w:val="005613A7"/>
    <w:rsid w:val="0056253E"/>
    <w:rsid w:val="00566244"/>
    <w:rsid w:val="00571CFF"/>
    <w:rsid w:val="00571E51"/>
    <w:rsid w:val="00573E99"/>
    <w:rsid w:val="00574192"/>
    <w:rsid w:val="00574C53"/>
    <w:rsid w:val="00583C70"/>
    <w:rsid w:val="00591CAF"/>
    <w:rsid w:val="005964DD"/>
    <w:rsid w:val="00597B0B"/>
    <w:rsid w:val="005A2125"/>
    <w:rsid w:val="005A3D34"/>
    <w:rsid w:val="005A3F5D"/>
    <w:rsid w:val="005A6FFF"/>
    <w:rsid w:val="005A75F3"/>
    <w:rsid w:val="005B3D6B"/>
    <w:rsid w:val="005C31B4"/>
    <w:rsid w:val="005C4049"/>
    <w:rsid w:val="005D2C21"/>
    <w:rsid w:val="005D3A1E"/>
    <w:rsid w:val="005D5849"/>
    <w:rsid w:val="005D6668"/>
    <w:rsid w:val="005D72AA"/>
    <w:rsid w:val="005E3DF9"/>
    <w:rsid w:val="005F15F0"/>
    <w:rsid w:val="005F1E4F"/>
    <w:rsid w:val="005F7C87"/>
    <w:rsid w:val="00600B8A"/>
    <w:rsid w:val="006037D0"/>
    <w:rsid w:val="00605042"/>
    <w:rsid w:val="006056A4"/>
    <w:rsid w:val="0060781C"/>
    <w:rsid w:val="00611E36"/>
    <w:rsid w:val="00612C6F"/>
    <w:rsid w:val="006147BC"/>
    <w:rsid w:val="00615163"/>
    <w:rsid w:val="00620403"/>
    <w:rsid w:val="00621456"/>
    <w:rsid w:val="00622F14"/>
    <w:rsid w:val="006240A4"/>
    <w:rsid w:val="006256BB"/>
    <w:rsid w:val="00626B3A"/>
    <w:rsid w:val="00633F6B"/>
    <w:rsid w:val="006365EF"/>
    <w:rsid w:val="00641531"/>
    <w:rsid w:val="00644440"/>
    <w:rsid w:val="006446A3"/>
    <w:rsid w:val="00645F6C"/>
    <w:rsid w:val="0064753C"/>
    <w:rsid w:val="00647909"/>
    <w:rsid w:val="0064797F"/>
    <w:rsid w:val="0065346A"/>
    <w:rsid w:val="0065625F"/>
    <w:rsid w:val="00656534"/>
    <w:rsid w:val="00660B11"/>
    <w:rsid w:val="00661BA9"/>
    <w:rsid w:val="0066212E"/>
    <w:rsid w:val="00665D69"/>
    <w:rsid w:val="0067326B"/>
    <w:rsid w:val="0068082B"/>
    <w:rsid w:val="006818FC"/>
    <w:rsid w:val="00687160"/>
    <w:rsid w:val="00687D31"/>
    <w:rsid w:val="0069226B"/>
    <w:rsid w:val="00692A8C"/>
    <w:rsid w:val="0069386E"/>
    <w:rsid w:val="006A119F"/>
    <w:rsid w:val="006A172D"/>
    <w:rsid w:val="006A3A9F"/>
    <w:rsid w:val="006A3FE0"/>
    <w:rsid w:val="006A5954"/>
    <w:rsid w:val="006A7CF4"/>
    <w:rsid w:val="006B07E8"/>
    <w:rsid w:val="006B1076"/>
    <w:rsid w:val="006B1B0C"/>
    <w:rsid w:val="006C2998"/>
    <w:rsid w:val="006C31A1"/>
    <w:rsid w:val="006C3CBB"/>
    <w:rsid w:val="006C6A41"/>
    <w:rsid w:val="006C7326"/>
    <w:rsid w:val="006D1654"/>
    <w:rsid w:val="006D1B46"/>
    <w:rsid w:val="006D2751"/>
    <w:rsid w:val="006D3E3A"/>
    <w:rsid w:val="006E2221"/>
    <w:rsid w:val="006E3C5A"/>
    <w:rsid w:val="006E53D7"/>
    <w:rsid w:val="006E5440"/>
    <w:rsid w:val="006E5908"/>
    <w:rsid w:val="006E7A14"/>
    <w:rsid w:val="006F2C39"/>
    <w:rsid w:val="007009B6"/>
    <w:rsid w:val="00712849"/>
    <w:rsid w:val="00717CF8"/>
    <w:rsid w:val="00726D46"/>
    <w:rsid w:val="00730DF8"/>
    <w:rsid w:val="00731D2C"/>
    <w:rsid w:val="00732ACB"/>
    <w:rsid w:val="00735F06"/>
    <w:rsid w:val="00736B8D"/>
    <w:rsid w:val="00744B12"/>
    <w:rsid w:val="00746E0F"/>
    <w:rsid w:val="00747040"/>
    <w:rsid w:val="007516F8"/>
    <w:rsid w:val="00753EFD"/>
    <w:rsid w:val="00757048"/>
    <w:rsid w:val="0075707E"/>
    <w:rsid w:val="007577C0"/>
    <w:rsid w:val="00757B64"/>
    <w:rsid w:val="00762D91"/>
    <w:rsid w:val="00764069"/>
    <w:rsid w:val="00764AC3"/>
    <w:rsid w:val="007703DC"/>
    <w:rsid w:val="00771B4F"/>
    <w:rsid w:val="00772D41"/>
    <w:rsid w:val="00773C81"/>
    <w:rsid w:val="00774E42"/>
    <w:rsid w:val="00775E81"/>
    <w:rsid w:val="00783DBF"/>
    <w:rsid w:val="007870D5"/>
    <w:rsid w:val="00791DE9"/>
    <w:rsid w:val="00793FD4"/>
    <w:rsid w:val="00794846"/>
    <w:rsid w:val="007A0139"/>
    <w:rsid w:val="007A035D"/>
    <w:rsid w:val="007A3F7C"/>
    <w:rsid w:val="007A421E"/>
    <w:rsid w:val="007A4826"/>
    <w:rsid w:val="007A5CA3"/>
    <w:rsid w:val="007A7AAC"/>
    <w:rsid w:val="007B212D"/>
    <w:rsid w:val="007B4454"/>
    <w:rsid w:val="007B4CAA"/>
    <w:rsid w:val="007B6EDA"/>
    <w:rsid w:val="007C00FE"/>
    <w:rsid w:val="007C0309"/>
    <w:rsid w:val="007C22DD"/>
    <w:rsid w:val="007C2C93"/>
    <w:rsid w:val="007C5DCC"/>
    <w:rsid w:val="007D0379"/>
    <w:rsid w:val="007D1CB7"/>
    <w:rsid w:val="007D2D55"/>
    <w:rsid w:val="007D6BDB"/>
    <w:rsid w:val="007E016C"/>
    <w:rsid w:val="007E237F"/>
    <w:rsid w:val="007E2D21"/>
    <w:rsid w:val="007E4A9F"/>
    <w:rsid w:val="007E58E4"/>
    <w:rsid w:val="007E638F"/>
    <w:rsid w:val="007E68F9"/>
    <w:rsid w:val="007E6ECB"/>
    <w:rsid w:val="007F13D8"/>
    <w:rsid w:val="007F2E70"/>
    <w:rsid w:val="007F3FE8"/>
    <w:rsid w:val="007F5F07"/>
    <w:rsid w:val="007F7A5E"/>
    <w:rsid w:val="0080165E"/>
    <w:rsid w:val="008020EA"/>
    <w:rsid w:val="00803798"/>
    <w:rsid w:val="00811344"/>
    <w:rsid w:val="00812F8D"/>
    <w:rsid w:val="00815870"/>
    <w:rsid w:val="008206CD"/>
    <w:rsid w:val="00820CE3"/>
    <w:rsid w:val="00826E91"/>
    <w:rsid w:val="00831C07"/>
    <w:rsid w:val="00844836"/>
    <w:rsid w:val="00847A1D"/>
    <w:rsid w:val="00847AAE"/>
    <w:rsid w:val="00853F4C"/>
    <w:rsid w:val="00855057"/>
    <w:rsid w:val="0085524D"/>
    <w:rsid w:val="0085667A"/>
    <w:rsid w:val="008579DE"/>
    <w:rsid w:val="00857BC2"/>
    <w:rsid w:val="0086220C"/>
    <w:rsid w:val="00862227"/>
    <w:rsid w:val="00862303"/>
    <w:rsid w:val="00866284"/>
    <w:rsid w:val="00871002"/>
    <w:rsid w:val="008726DE"/>
    <w:rsid w:val="008726FF"/>
    <w:rsid w:val="008738E4"/>
    <w:rsid w:val="0087505A"/>
    <w:rsid w:val="00876EF5"/>
    <w:rsid w:val="0087771B"/>
    <w:rsid w:val="0087798A"/>
    <w:rsid w:val="00877D86"/>
    <w:rsid w:val="00881310"/>
    <w:rsid w:val="00881C34"/>
    <w:rsid w:val="00881CA8"/>
    <w:rsid w:val="008824FD"/>
    <w:rsid w:val="0088309E"/>
    <w:rsid w:val="008846B4"/>
    <w:rsid w:val="00895FD8"/>
    <w:rsid w:val="00896BD2"/>
    <w:rsid w:val="0089731C"/>
    <w:rsid w:val="00897C69"/>
    <w:rsid w:val="008A01C2"/>
    <w:rsid w:val="008A1912"/>
    <w:rsid w:val="008A3111"/>
    <w:rsid w:val="008A6276"/>
    <w:rsid w:val="008B286A"/>
    <w:rsid w:val="008B2F14"/>
    <w:rsid w:val="008B42A6"/>
    <w:rsid w:val="008C0612"/>
    <w:rsid w:val="008C25EA"/>
    <w:rsid w:val="008C284A"/>
    <w:rsid w:val="008D23B0"/>
    <w:rsid w:val="008D53C8"/>
    <w:rsid w:val="008E07ED"/>
    <w:rsid w:val="008E28FE"/>
    <w:rsid w:val="008E3445"/>
    <w:rsid w:val="008E5272"/>
    <w:rsid w:val="008F14C6"/>
    <w:rsid w:val="008F1A66"/>
    <w:rsid w:val="008F237C"/>
    <w:rsid w:val="008F49AE"/>
    <w:rsid w:val="008F5796"/>
    <w:rsid w:val="008F5E6E"/>
    <w:rsid w:val="00901F84"/>
    <w:rsid w:val="00904661"/>
    <w:rsid w:val="00904F87"/>
    <w:rsid w:val="00907A4A"/>
    <w:rsid w:val="00912B99"/>
    <w:rsid w:val="0091330C"/>
    <w:rsid w:val="00914652"/>
    <w:rsid w:val="00921D28"/>
    <w:rsid w:val="00922D1F"/>
    <w:rsid w:val="00924878"/>
    <w:rsid w:val="00924B55"/>
    <w:rsid w:val="009320F1"/>
    <w:rsid w:val="00933D6B"/>
    <w:rsid w:val="00934D74"/>
    <w:rsid w:val="00937008"/>
    <w:rsid w:val="00943A00"/>
    <w:rsid w:val="00946506"/>
    <w:rsid w:val="009503E4"/>
    <w:rsid w:val="0095506F"/>
    <w:rsid w:val="00955FCC"/>
    <w:rsid w:val="009625AD"/>
    <w:rsid w:val="00962B86"/>
    <w:rsid w:val="00964686"/>
    <w:rsid w:val="00964CD2"/>
    <w:rsid w:val="00967A60"/>
    <w:rsid w:val="00971D14"/>
    <w:rsid w:val="009732A9"/>
    <w:rsid w:val="00974D13"/>
    <w:rsid w:val="009759B2"/>
    <w:rsid w:val="00976E01"/>
    <w:rsid w:val="00980796"/>
    <w:rsid w:val="00985C0A"/>
    <w:rsid w:val="00985EFC"/>
    <w:rsid w:val="009931E7"/>
    <w:rsid w:val="009935E2"/>
    <w:rsid w:val="00995272"/>
    <w:rsid w:val="0099562E"/>
    <w:rsid w:val="009A1B54"/>
    <w:rsid w:val="009B38A0"/>
    <w:rsid w:val="009B4930"/>
    <w:rsid w:val="009B59F6"/>
    <w:rsid w:val="009B76FB"/>
    <w:rsid w:val="009D09ED"/>
    <w:rsid w:val="009D1AF9"/>
    <w:rsid w:val="009D399A"/>
    <w:rsid w:val="009D70F7"/>
    <w:rsid w:val="009E1370"/>
    <w:rsid w:val="009E14DA"/>
    <w:rsid w:val="009E239B"/>
    <w:rsid w:val="009E4758"/>
    <w:rsid w:val="009E48C4"/>
    <w:rsid w:val="009E6C75"/>
    <w:rsid w:val="009F3BAB"/>
    <w:rsid w:val="00A014DF"/>
    <w:rsid w:val="00A0259B"/>
    <w:rsid w:val="00A07DC7"/>
    <w:rsid w:val="00A119A7"/>
    <w:rsid w:val="00A13668"/>
    <w:rsid w:val="00A13712"/>
    <w:rsid w:val="00A23A1E"/>
    <w:rsid w:val="00A24F07"/>
    <w:rsid w:val="00A26A12"/>
    <w:rsid w:val="00A407D5"/>
    <w:rsid w:val="00A457D0"/>
    <w:rsid w:val="00A476CA"/>
    <w:rsid w:val="00A54644"/>
    <w:rsid w:val="00A56021"/>
    <w:rsid w:val="00A56E31"/>
    <w:rsid w:val="00A61B50"/>
    <w:rsid w:val="00A61E99"/>
    <w:rsid w:val="00A62793"/>
    <w:rsid w:val="00A62BED"/>
    <w:rsid w:val="00A72682"/>
    <w:rsid w:val="00A7280F"/>
    <w:rsid w:val="00A739ED"/>
    <w:rsid w:val="00A75FD0"/>
    <w:rsid w:val="00A81107"/>
    <w:rsid w:val="00A82D52"/>
    <w:rsid w:val="00A8704F"/>
    <w:rsid w:val="00A901C5"/>
    <w:rsid w:val="00A90B2F"/>
    <w:rsid w:val="00A91672"/>
    <w:rsid w:val="00A959DB"/>
    <w:rsid w:val="00A95D3C"/>
    <w:rsid w:val="00A9666B"/>
    <w:rsid w:val="00AA12C3"/>
    <w:rsid w:val="00AA318D"/>
    <w:rsid w:val="00AA5732"/>
    <w:rsid w:val="00AA5B70"/>
    <w:rsid w:val="00AA6314"/>
    <w:rsid w:val="00AB13CD"/>
    <w:rsid w:val="00AB1E9C"/>
    <w:rsid w:val="00AB2443"/>
    <w:rsid w:val="00AB2A1A"/>
    <w:rsid w:val="00AB6A08"/>
    <w:rsid w:val="00AB6A15"/>
    <w:rsid w:val="00AB7AC1"/>
    <w:rsid w:val="00AC1347"/>
    <w:rsid w:val="00AC2114"/>
    <w:rsid w:val="00AC25EC"/>
    <w:rsid w:val="00AC6E0A"/>
    <w:rsid w:val="00AD6E72"/>
    <w:rsid w:val="00AD7603"/>
    <w:rsid w:val="00AE4806"/>
    <w:rsid w:val="00AF2A72"/>
    <w:rsid w:val="00AF357C"/>
    <w:rsid w:val="00AF37D2"/>
    <w:rsid w:val="00AF386A"/>
    <w:rsid w:val="00AF5914"/>
    <w:rsid w:val="00AF7F93"/>
    <w:rsid w:val="00B001FF"/>
    <w:rsid w:val="00B02B31"/>
    <w:rsid w:val="00B122DF"/>
    <w:rsid w:val="00B13A0A"/>
    <w:rsid w:val="00B1649E"/>
    <w:rsid w:val="00B209F3"/>
    <w:rsid w:val="00B21E61"/>
    <w:rsid w:val="00B2325E"/>
    <w:rsid w:val="00B242DE"/>
    <w:rsid w:val="00B269B4"/>
    <w:rsid w:val="00B3049A"/>
    <w:rsid w:val="00B320E1"/>
    <w:rsid w:val="00B328AD"/>
    <w:rsid w:val="00B33B48"/>
    <w:rsid w:val="00B35CE3"/>
    <w:rsid w:val="00B41DCA"/>
    <w:rsid w:val="00B42BF4"/>
    <w:rsid w:val="00B43290"/>
    <w:rsid w:val="00B454FD"/>
    <w:rsid w:val="00B461CF"/>
    <w:rsid w:val="00B504EF"/>
    <w:rsid w:val="00B5231F"/>
    <w:rsid w:val="00B62A67"/>
    <w:rsid w:val="00B63392"/>
    <w:rsid w:val="00B63B85"/>
    <w:rsid w:val="00B640B6"/>
    <w:rsid w:val="00B64B1A"/>
    <w:rsid w:val="00B717CF"/>
    <w:rsid w:val="00B73E4A"/>
    <w:rsid w:val="00B7631E"/>
    <w:rsid w:val="00B77ADB"/>
    <w:rsid w:val="00B858E9"/>
    <w:rsid w:val="00B8694A"/>
    <w:rsid w:val="00B93187"/>
    <w:rsid w:val="00B936B2"/>
    <w:rsid w:val="00B943CC"/>
    <w:rsid w:val="00B97E72"/>
    <w:rsid w:val="00BA069E"/>
    <w:rsid w:val="00BA72E9"/>
    <w:rsid w:val="00BB2FF0"/>
    <w:rsid w:val="00BB6967"/>
    <w:rsid w:val="00BC2A21"/>
    <w:rsid w:val="00BC2C73"/>
    <w:rsid w:val="00BC3A79"/>
    <w:rsid w:val="00BC64DF"/>
    <w:rsid w:val="00BD0D26"/>
    <w:rsid w:val="00BD1C03"/>
    <w:rsid w:val="00BD2ADD"/>
    <w:rsid w:val="00BD41D3"/>
    <w:rsid w:val="00BD70A6"/>
    <w:rsid w:val="00BD742D"/>
    <w:rsid w:val="00BE7AF5"/>
    <w:rsid w:val="00BF1761"/>
    <w:rsid w:val="00BF5E40"/>
    <w:rsid w:val="00BF6028"/>
    <w:rsid w:val="00C03279"/>
    <w:rsid w:val="00C1003C"/>
    <w:rsid w:val="00C10230"/>
    <w:rsid w:val="00C16ABD"/>
    <w:rsid w:val="00C2768F"/>
    <w:rsid w:val="00C277F6"/>
    <w:rsid w:val="00C30802"/>
    <w:rsid w:val="00C30931"/>
    <w:rsid w:val="00C33342"/>
    <w:rsid w:val="00C345B4"/>
    <w:rsid w:val="00C41EC0"/>
    <w:rsid w:val="00C420BA"/>
    <w:rsid w:val="00C43704"/>
    <w:rsid w:val="00C45386"/>
    <w:rsid w:val="00C47BE9"/>
    <w:rsid w:val="00C528BA"/>
    <w:rsid w:val="00C52A58"/>
    <w:rsid w:val="00C54640"/>
    <w:rsid w:val="00C549B2"/>
    <w:rsid w:val="00C54D5C"/>
    <w:rsid w:val="00C5633A"/>
    <w:rsid w:val="00C566E7"/>
    <w:rsid w:val="00C65604"/>
    <w:rsid w:val="00C70038"/>
    <w:rsid w:val="00C70EF2"/>
    <w:rsid w:val="00C71BDE"/>
    <w:rsid w:val="00C743C1"/>
    <w:rsid w:val="00C74FEC"/>
    <w:rsid w:val="00C82F76"/>
    <w:rsid w:val="00C92C03"/>
    <w:rsid w:val="00C93A93"/>
    <w:rsid w:val="00C95607"/>
    <w:rsid w:val="00C957E3"/>
    <w:rsid w:val="00C976BB"/>
    <w:rsid w:val="00CA02AC"/>
    <w:rsid w:val="00CA1D8C"/>
    <w:rsid w:val="00CA3D59"/>
    <w:rsid w:val="00CA7113"/>
    <w:rsid w:val="00CA7CE4"/>
    <w:rsid w:val="00CB05C3"/>
    <w:rsid w:val="00CB4B6F"/>
    <w:rsid w:val="00CB4BC8"/>
    <w:rsid w:val="00CB7E48"/>
    <w:rsid w:val="00CC3BB2"/>
    <w:rsid w:val="00CD04B0"/>
    <w:rsid w:val="00CD39C2"/>
    <w:rsid w:val="00CE018A"/>
    <w:rsid w:val="00CE1F4D"/>
    <w:rsid w:val="00CE5D75"/>
    <w:rsid w:val="00CE6882"/>
    <w:rsid w:val="00CF2983"/>
    <w:rsid w:val="00CF6542"/>
    <w:rsid w:val="00D0185C"/>
    <w:rsid w:val="00D0496D"/>
    <w:rsid w:val="00D0579F"/>
    <w:rsid w:val="00D11EE1"/>
    <w:rsid w:val="00D14CE9"/>
    <w:rsid w:val="00D15121"/>
    <w:rsid w:val="00D15D55"/>
    <w:rsid w:val="00D176A1"/>
    <w:rsid w:val="00D267DF"/>
    <w:rsid w:val="00D26BDF"/>
    <w:rsid w:val="00D31291"/>
    <w:rsid w:val="00D3389C"/>
    <w:rsid w:val="00D356AD"/>
    <w:rsid w:val="00D3639C"/>
    <w:rsid w:val="00D3699B"/>
    <w:rsid w:val="00D377B0"/>
    <w:rsid w:val="00D4395A"/>
    <w:rsid w:val="00D440B7"/>
    <w:rsid w:val="00D46488"/>
    <w:rsid w:val="00D46DDE"/>
    <w:rsid w:val="00D534A0"/>
    <w:rsid w:val="00D5412C"/>
    <w:rsid w:val="00D60348"/>
    <w:rsid w:val="00D612A8"/>
    <w:rsid w:val="00D63701"/>
    <w:rsid w:val="00D74711"/>
    <w:rsid w:val="00D77B2A"/>
    <w:rsid w:val="00D80016"/>
    <w:rsid w:val="00D807BF"/>
    <w:rsid w:val="00D81204"/>
    <w:rsid w:val="00D81408"/>
    <w:rsid w:val="00D8483A"/>
    <w:rsid w:val="00D86275"/>
    <w:rsid w:val="00D9234A"/>
    <w:rsid w:val="00D93C2D"/>
    <w:rsid w:val="00D9647C"/>
    <w:rsid w:val="00DA1B1A"/>
    <w:rsid w:val="00DA1DA7"/>
    <w:rsid w:val="00DA2000"/>
    <w:rsid w:val="00DA4B7A"/>
    <w:rsid w:val="00DB0807"/>
    <w:rsid w:val="00DB2901"/>
    <w:rsid w:val="00DB553A"/>
    <w:rsid w:val="00DB6D79"/>
    <w:rsid w:val="00DC4D82"/>
    <w:rsid w:val="00DD1AAC"/>
    <w:rsid w:val="00DD2970"/>
    <w:rsid w:val="00DD5464"/>
    <w:rsid w:val="00DD7B1F"/>
    <w:rsid w:val="00DE0935"/>
    <w:rsid w:val="00DE4B68"/>
    <w:rsid w:val="00DF2F19"/>
    <w:rsid w:val="00E00368"/>
    <w:rsid w:val="00E06AF3"/>
    <w:rsid w:val="00E12060"/>
    <w:rsid w:val="00E1288E"/>
    <w:rsid w:val="00E13A8B"/>
    <w:rsid w:val="00E1536A"/>
    <w:rsid w:val="00E15726"/>
    <w:rsid w:val="00E15EF5"/>
    <w:rsid w:val="00E16F1A"/>
    <w:rsid w:val="00E2185C"/>
    <w:rsid w:val="00E21918"/>
    <w:rsid w:val="00E236D1"/>
    <w:rsid w:val="00E2428F"/>
    <w:rsid w:val="00E25A4D"/>
    <w:rsid w:val="00E26149"/>
    <w:rsid w:val="00E30D7F"/>
    <w:rsid w:val="00E319B0"/>
    <w:rsid w:val="00E32127"/>
    <w:rsid w:val="00E345CF"/>
    <w:rsid w:val="00E35AA8"/>
    <w:rsid w:val="00E35E65"/>
    <w:rsid w:val="00E44999"/>
    <w:rsid w:val="00E44A5A"/>
    <w:rsid w:val="00E4508B"/>
    <w:rsid w:val="00E454BA"/>
    <w:rsid w:val="00E5098B"/>
    <w:rsid w:val="00E51665"/>
    <w:rsid w:val="00E5727E"/>
    <w:rsid w:val="00E70B08"/>
    <w:rsid w:val="00E76D1B"/>
    <w:rsid w:val="00E831E8"/>
    <w:rsid w:val="00E8481E"/>
    <w:rsid w:val="00E84A70"/>
    <w:rsid w:val="00E901DD"/>
    <w:rsid w:val="00E9028A"/>
    <w:rsid w:val="00E911BB"/>
    <w:rsid w:val="00E91D5A"/>
    <w:rsid w:val="00E924B0"/>
    <w:rsid w:val="00E96892"/>
    <w:rsid w:val="00E976E9"/>
    <w:rsid w:val="00EA0A43"/>
    <w:rsid w:val="00EA2DB4"/>
    <w:rsid w:val="00EA4E47"/>
    <w:rsid w:val="00EA6D48"/>
    <w:rsid w:val="00EA7036"/>
    <w:rsid w:val="00EB23C3"/>
    <w:rsid w:val="00EB26CF"/>
    <w:rsid w:val="00EB410F"/>
    <w:rsid w:val="00EC18C1"/>
    <w:rsid w:val="00ED333E"/>
    <w:rsid w:val="00ED5107"/>
    <w:rsid w:val="00ED5B6E"/>
    <w:rsid w:val="00EE1F72"/>
    <w:rsid w:val="00EE22DF"/>
    <w:rsid w:val="00EE243E"/>
    <w:rsid w:val="00EE33BF"/>
    <w:rsid w:val="00EE71D8"/>
    <w:rsid w:val="00EE7DFD"/>
    <w:rsid w:val="00EF204E"/>
    <w:rsid w:val="00F0008C"/>
    <w:rsid w:val="00F06318"/>
    <w:rsid w:val="00F07EB3"/>
    <w:rsid w:val="00F10276"/>
    <w:rsid w:val="00F10A08"/>
    <w:rsid w:val="00F11651"/>
    <w:rsid w:val="00F1498E"/>
    <w:rsid w:val="00F17CEF"/>
    <w:rsid w:val="00F2373F"/>
    <w:rsid w:val="00F24109"/>
    <w:rsid w:val="00F344E3"/>
    <w:rsid w:val="00F408A8"/>
    <w:rsid w:val="00F4205E"/>
    <w:rsid w:val="00F47D15"/>
    <w:rsid w:val="00F47DD9"/>
    <w:rsid w:val="00F47E1B"/>
    <w:rsid w:val="00F50735"/>
    <w:rsid w:val="00F52666"/>
    <w:rsid w:val="00F532CF"/>
    <w:rsid w:val="00F57FE2"/>
    <w:rsid w:val="00F635A3"/>
    <w:rsid w:val="00F6526F"/>
    <w:rsid w:val="00F71155"/>
    <w:rsid w:val="00F72A4C"/>
    <w:rsid w:val="00F749BC"/>
    <w:rsid w:val="00F76EC5"/>
    <w:rsid w:val="00F77BCE"/>
    <w:rsid w:val="00F82285"/>
    <w:rsid w:val="00F82B24"/>
    <w:rsid w:val="00F83A12"/>
    <w:rsid w:val="00F858E3"/>
    <w:rsid w:val="00F86543"/>
    <w:rsid w:val="00F93BC0"/>
    <w:rsid w:val="00FA14BF"/>
    <w:rsid w:val="00FA5F67"/>
    <w:rsid w:val="00FA7967"/>
    <w:rsid w:val="00FB0EA1"/>
    <w:rsid w:val="00FB39C3"/>
    <w:rsid w:val="00FB537F"/>
    <w:rsid w:val="00FC10A5"/>
    <w:rsid w:val="00FC1ADC"/>
    <w:rsid w:val="00FC2F16"/>
    <w:rsid w:val="00FC5CC6"/>
    <w:rsid w:val="00FC749A"/>
    <w:rsid w:val="00FD1101"/>
    <w:rsid w:val="00FD270F"/>
    <w:rsid w:val="00FD527F"/>
    <w:rsid w:val="00FD5A59"/>
    <w:rsid w:val="00FD74C1"/>
    <w:rsid w:val="00FE19A5"/>
    <w:rsid w:val="00FF1F1F"/>
    <w:rsid w:val="00FF3471"/>
    <w:rsid w:val="00FF4E61"/>
    <w:rsid w:val="00FF57C3"/>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41F5C"/>
  <w15:docId w15:val="{92E61D79-E854-49C1-9D75-55185CCDC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Head 1,Chapter title 1,Chapter title 1 (new page),h1,Chapter title 11,Chapter title 1 (new page)1,h12"/>
    <w:basedOn w:val="Subtitle"/>
    <w:next w:val="Normal"/>
    <w:link w:val="Heading1Char"/>
    <w:uiPriority w:val="9"/>
    <w:qFormat/>
    <w:rsid w:val="00E5098B"/>
    <w:pPr>
      <w:pageBreakBefore/>
      <w:numPr>
        <w:numId w:val="1"/>
      </w:numPr>
      <w:ind w:left="567" w:hanging="567"/>
    </w:pPr>
    <w:rPr>
      <w:bCs w:val="0"/>
    </w:rPr>
  </w:style>
  <w:style w:type="paragraph" w:styleId="Heading2">
    <w:name w:val="heading 2"/>
    <w:aliases w:val="Level 1 subheading,Head 2,Chapter title 2,h2,Chapter title 21,h21"/>
    <w:basedOn w:val="Normal"/>
    <w:next w:val="Normal"/>
    <w:link w:val="Heading2Char"/>
    <w:uiPriority w:val="9"/>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Head 3,Chapter title 3,h3,Chapter title 31,h31"/>
    <w:basedOn w:val="Normal"/>
    <w:next w:val="Normal"/>
    <w:link w:val="Heading3Char"/>
    <w:uiPriority w:val="9"/>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Head 4,h4,h41"/>
    <w:basedOn w:val="Normal"/>
    <w:next w:val="Normal"/>
    <w:link w:val="Heading4Char"/>
    <w:uiPriority w:val="9"/>
    <w:unhideWhenUsed/>
    <w:qFormat/>
    <w:rsid w:val="006A172D"/>
    <w:pPr>
      <w:outlineLvl w:val="3"/>
    </w:pPr>
    <w:rPr>
      <w:b/>
      <w:i/>
    </w:rPr>
  </w:style>
  <w:style w:type="paragraph" w:styleId="Heading5">
    <w:name w:val="heading 5"/>
    <w:aliases w:val="Head 5"/>
    <w:basedOn w:val="Normal"/>
    <w:next w:val="Normal"/>
    <w:link w:val="Heading5Char"/>
    <w:uiPriority w:val="9"/>
    <w:unhideWhenUsed/>
    <w:qFormat/>
    <w:rsid w:val="006A172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aliases w:val="Head 6,- Do not use,- Do not use1"/>
    <w:basedOn w:val="Normal"/>
    <w:next w:val="Normal"/>
    <w:link w:val="Heading6Char"/>
    <w:uiPriority w:val="9"/>
    <w:unhideWhenUsed/>
    <w:qFormat/>
    <w:rsid w:val="004E57BF"/>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sz w:val="22"/>
      <w:szCs w:val="24"/>
    </w:rPr>
  </w:style>
  <w:style w:type="paragraph" w:styleId="Heading7">
    <w:name w:val="heading 7"/>
    <w:aliases w:val="Head 7"/>
    <w:basedOn w:val="Normal"/>
    <w:next w:val="Normal"/>
    <w:link w:val="Heading7Char"/>
    <w:uiPriority w:val="9"/>
    <w:unhideWhenUsed/>
    <w:rsid w:val="004E57BF"/>
    <w:pPr>
      <w:keepNext/>
      <w:keepLines/>
      <w:spacing w:before="200" w:after="0" w:line="240" w:lineRule="auto"/>
      <w:ind w:left="4699" w:hanging="1296"/>
      <w:outlineLvl w:val="6"/>
    </w:pPr>
    <w:rPr>
      <w:rFonts w:asciiTheme="majorHAnsi" w:eastAsiaTheme="majorEastAsia" w:hAnsiTheme="majorHAnsi" w:cstheme="majorBidi"/>
      <w:i/>
      <w:iCs/>
      <w:sz w:val="22"/>
      <w:szCs w:val="24"/>
    </w:rPr>
  </w:style>
  <w:style w:type="paragraph" w:styleId="Heading8">
    <w:name w:val="heading 8"/>
    <w:aliases w:val="level2(a)"/>
    <w:basedOn w:val="Normal"/>
    <w:next w:val="Normal"/>
    <w:link w:val="Heading8Char"/>
    <w:uiPriority w:val="9"/>
    <w:unhideWhenUsed/>
    <w:rsid w:val="004E57BF"/>
    <w:pPr>
      <w:keepNext/>
      <w:keepLines/>
      <w:spacing w:before="200" w:after="0" w:line="240" w:lineRule="auto"/>
      <w:ind w:left="1440" w:hanging="1440"/>
      <w:outlineLvl w:val="7"/>
    </w:pPr>
    <w:rPr>
      <w:rFonts w:asciiTheme="majorHAnsi" w:eastAsiaTheme="majorEastAsia" w:hAnsiTheme="majorHAnsi" w:cstheme="majorBidi"/>
      <w:szCs w:val="20"/>
    </w:rPr>
  </w:style>
  <w:style w:type="paragraph" w:styleId="Heading9">
    <w:name w:val="heading 9"/>
    <w:aliases w:val="level3(i),Appendix,Appendix1"/>
    <w:basedOn w:val="Normal"/>
    <w:next w:val="Normal"/>
    <w:link w:val="Heading9Char"/>
    <w:uiPriority w:val="9"/>
    <w:unhideWhenUsed/>
    <w:rsid w:val="004E57BF"/>
    <w:pPr>
      <w:keepNext/>
      <w:keepLines/>
      <w:spacing w:before="200" w:after="0" w:line="240" w:lineRule="auto"/>
      <w:ind w:left="1584" w:hanging="1584"/>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F458B"/>
    <w:rPr>
      <w:rFonts w:ascii="Tahoma" w:hAnsi="Tahoma" w:cs="Tahoma"/>
      <w:sz w:val="16"/>
      <w:szCs w:val="16"/>
    </w:rPr>
  </w:style>
  <w:style w:type="character" w:customStyle="1" w:styleId="Heading1Char">
    <w:name w:val="Heading 1 Char"/>
    <w:aliases w:val="Section heading Char,Head 1 Char,Chapter title 1 Char,Chapter title 1 (new page) Char,h1 Char,Chapter title 11 Char,Chapter title 1 (new page)1 Char,h12 Char"/>
    <w:basedOn w:val="DefaultParagraphFont"/>
    <w:link w:val="Heading1"/>
    <w:uiPriority w:val="9"/>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Head 2 Char,Chapter title 2 Char,h2 Char,Chapter title 21 Char,h21 Char"/>
    <w:basedOn w:val="DefaultParagraphFont"/>
    <w:link w:val="Heading2"/>
    <w:uiPriority w:val="9"/>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qFormat/>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rsid w:val="00C30802"/>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rsid w:val="00C30802"/>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List para,Dot pt,No Spacing1,List Paragraph Char Char Char,Indicator Text,Numbered Para 1,List Paragraph1,Bullet 1,Bullet Points,MAIN CONTENT,List Paragraph12,List Para"/>
    <w:basedOn w:val="Normal"/>
    <w:link w:val="ListParagraphChar"/>
    <w:uiPriority w:val="34"/>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link w:val="CaptionChar"/>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qForma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qFormat/>
    <w:rsid w:val="009A1B54"/>
    <w:pPr>
      <w:spacing w:after="0" w:line="240" w:lineRule="auto"/>
    </w:pPr>
    <w:rPr>
      <w:szCs w:val="20"/>
    </w:rPr>
  </w:style>
  <w:style w:type="character" w:customStyle="1" w:styleId="FootnoteTextChar">
    <w:name w:val="Footnote Text Char"/>
    <w:basedOn w:val="DefaultParagraphFont"/>
    <w:link w:val="FootnoteText"/>
    <w:uiPriority w:val="99"/>
    <w:rsid w:val="009A1B54"/>
    <w:rPr>
      <w:rFonts w:ascii="Arial" w:hAnsi="Arial"/>
      <w:color w:val="404040" w:themeColor="text1" w:themeTint="BF"/>
      <w:sz w:val="20"/>
      <w:szCs w:val="20"/>
    </w:rPr>
  </w:style>
  <w:style w:type="character" w:styleId="FootnoteReference">
    <w:name w:val="footnote reference"/>
    <w:basedOn w:val="DefaultParagraphFont"/>
    <w:uiPriority w:val="99"/>
    <w:unhideWhenUsed/>
    <w:rsid w:val="009A1B54"/>
    <w:rPr>
      <w:vertAlign w:val="superscript"/>
    </w:rPr>
  </w:style>
  <w:style w:type="paragraph" w:styleId="PlainText">
    <w:name w:val="Plain Text"/>
    <w:basedOn w:val="Normal"/>
    <w:link w:val="PlainTextChar"/>
    <w:uiPriority w:val="99"/>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rsid w:val="00AC2114"/>
    <w:rPr>
      <w:i/>
      <w:iCs/>
      <w:color w:val="404040" w:themeColor="text1" w:themeTint="BF"/>
    </w:rPr>
  </w:style>
  <w:style w:type="character" w:styleId="Emphasis">
    <w:name w:val="Emphasis"/>
    <w:basedOn w:val="DefaultParagraphFont"/>
    <w:rsid w:val="00AC2114"/>
    <w:rPr>
      <w:i/>
      <w:iCs/>
    </w:rPr>
  </w:style>
  <w:style w:type="character" w:styleId="IntenseEmphasis">
    <w:name w:val="Intense Emphasis"/>
    <w:basedOn w:val="DefaultParagraphFont"/>
    <w:qFormat/>
    <w:rsid w:val="00AC2114"/>
    <w:rPr>
      <w:i/>
      <w:iCs/>
      <w:color w:val="4F81BD" w:themeColor="accent1"/>
    </w:rPr>
  </w:style>
  <w:style w:type="character" w:styleId="Strong">
    <w:name w:val="Strong"/>
    <w:basedOn w:val="DefaultParagraphFont"/>
    <w:rsid w:val="00AC2114"/>
    <w:rPr>
      <w:b/>
      <w:bCs/>
    </w:rPr>
  </w:style>
  <w:style w:type="paragraph" w:styleId="Quote">
    <w:name w:val="Quote"/>
    <w:basedOn w:val="Normal"/>
    <w:next w:val="Normal"/>
    <w:link w:val="QuoteChar"/>
    <w:rsid w:val="00AC2114"/>
    <w:pPr>
      <w:spacing w:before="200" w:after="160"/>
      <w:ind w:left="864" w:right="864"/>
      <w:jc w:val="center"/>
    </w:pPr>
    <w:rPr>
      <w:i/>
      <w:iCs/>
    </w:rPr>
  </w:style>
  <w:style w:type="character" w:customStyle="1" w:styleId="QuoteChar">
    <w:name w:val="Quote Char"/>
    <w:basedOn w:val="DefaultParagraphFont"/>
    <w:link w:val="Quote"/>
    <w:rsid w:val="00AC2114"/>
    <w:rPr>
      <w:rFonts w:ascii="Arial" w:hAnsi="Arial"/>
      <w:i/>
      <w:iCs/>
      <w:color w:val="404040" w:themeColor="text1" w:themeTint="BF"/>
      <w:sz w:val="20"/>
    </w:rPr>
  </w:style>
  <w:style w:type="paragraph" w:styleId="IntenseQuote">
    <w:name w:val="Intense Quote"/>
    <w:basedOn w:val="Normal"/>
    <w:next w:val="Normal"/>
    <w:link w:val="IntenseQuoteChar"/>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AC2114"/>
    <w:rPr>
      <w:rFonts w:ascii="Arial" w:hAnsi="Arial"/>
      <w:i/>
      <w:iCs/>
      <w:color w:val="4F81BD" w:themeColor="accent1"/>
      <w:sz w:val="20"/>
    </w:rPr>
  </w:style>
  <w:style w:type="character" w:customStyle="1" w:styleId="Heading3Char">
    <w:name w:val="Heading 3 Char"/>
    <w:aliases w:val="Level 2 subheading Char,Head 3 Char,Chapter title 3 Char,h3 Char,Chapter title 31 Char,h31 Char"/>
    <w:basedOn w:val="DefaultParagraphFont"/>
    <w:link w:val="Heading3"/>
    <w:uiPriority w:val="9"/>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DD2970"/>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List para Char,Dot pt Char,No Spacing1 Char,List Paragraph Char Char Char Char,Indicator Text Char,Numbered Para 1 Char,List Paragraph1 Char,Bullet 1 Char,Bullet Points Char,MAIN CONTENT Char,List Paragraph12 Char"/>
    <w:basedOn w:val="DefaultParagraphFont"/>
    <w:link w:val="ListParagraph"/>
    <w:uiPriority w:val="34"/>
    <w:qFormat/>
    <w:locked/>
    <w:rsid w:val="0022344C"/>
    <w:rPr>
      <w:rFonts w:ascii="Arial" w:hAnsi="Arial"/>
      <w:color w:val="404040" w:themeColor="text1" w:themeTint="BF"/>
      <w:sz w:val="20"/>
    </w:rPr>
  </w:style>
  <w:style w:type="character" w:customStyle="1" w:styleId="Heading4Char">
    <w:name w:val="Heading 4 Char"/>
    <w:aliases w:val="Level 3 subheading Char,Head 4 Char,h4 Char,h41 Char"/>
    <w:basedOn w:val="DefaultParagraphFont"/>
    <w:link w:val="Heading4"/>
    <w:uiPriority w:val="9"/>
    <w:rsid w:val="0022344C"/>
    <w:rPr>
      <w:rFonts w:ascii="Arial" w:hAnsi="Arial"/>
      <w:b/>
      <w:i/>
      <w:color w:val="404040" w:themeColor="text1" w:themeTint="BF"/>
      <w:sz w:val="20"/>
    </w:rPr>
  </w:style>
  <w:style w:type="character" w:customStyle="1" w:styleId="Heading5Char">
    <w:name w:val="Heading 5 Char"/>
    <w:aliases w:val="Head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qFormat/>
    <w:rsid w:val="00B62A67"/>
    <w:pPr>
      <w:spacing w:after="100"/>
      <w:ind w:left="200"/>
    </w:pPr>
  </w:style>
  <w:style w:type="paragraph" w:styleId="TOC1">
    <w:name w:val="toc 1"/>
    <w:basedOn w:val="Normal"/>
    <w:next w:val="Normal"/>
    <w:autoRedefine/>
    <w:uiPriority w:val="39"/>
    <w:unhideWhenUsed/>
    <w:qFormat/>
    <w:rsid w:val="00B62A67"/>
    <w:pPr>
      <w:spacing w:after="100"/>
    </w:pPr>
    <w:rPr>
      <w:color w:val="007C31"/>
      <w:sz w:val="22"/>
    </w:rPr>
  </w:style>
  <w:style w:type="paragraph" w:customStyle="1" w:styleId="Questiontitle">
    <w:name w:val="Question title"/>
    <w:basedOn w:val="Normal"/>
    <w:uiPriority w:val="8"/>
    <w:rsid w:val="00375D68"/>
    <w:pPr>
      <w:keepNext/>
      <w:spacing w:before="40" w:after="40" w:line="240" w:lineRule="auto"/>
      <w:jc w:val="center"/>
    </w:pPr>
    <w:rPr>
      <w:b/>
      <w:color w:val="FFFFFF" w:themeColor="background1"/>
    </w:rPr>
  </w:style>
  <w:style w:type="paragraph" w:customStyle="1" w:styleId="Questionheader">
    <w:name w:val="Question header"/>
    <w:basedOn w:val="Normal"/>
    <w:uiPriority w:val="8"/>
    <w:rsid w:val="004371AB"/>
    <w:pPr>
      <w:keepNext/>
      <w:spacing w:before="40" w:after="80" w:line="288" w:lineRule="auto"/>
      <w:jc w:val="center"/>
    </w:pPr>
    <w:rPr>
      <w:b/>
      <w:color w:val="007C31"/>
    </w:rPr>
  </w:style>
  <w:style w:type="paragraph" w:customStyle="1" w:styleId="Questionbodytext">
    <w:name w:val="Question body text"/>
    <w:basedOn w:val="Normal"/>
    <w:uiPriority w:val="8"/>
    <w:rsid w:val="004371AB"/>
    <w:pPr>
      <w:spacing w:before="40" w:after="80" w:line="288" w:lineRule="auto"/>
    </w:pPr>
  </w:style>
  <w:style w:type="character" w:styleId="FollowedHyperlink">
    <w:name w:val="FollowedHyperlink"/>
    <w:basedOn w:val="DefaultParagraphFont"/>
    <w:uiPriority w:val="99"/>
    <w:semiHidden/>
    <w:unhideWhenUsed/>
    <w:rsid w:val="00831C07"/>
    <w:rPr>
      <w:color w:val="800080" w:themeColor="followedHyperlink"/>
      <w:u w:val="single"/>
    </w:rPr>
  </w:style>
  <w:style w:type="table" w:customStyle="1" w:styleId="CMTabletable--borders">
    <w:name w:val="CM Table: table--borders"/>
    <w:basedOn w:val="TableNormal"/>
    <w:rsid w:val="00EE1F72"/>
    <w:tblPr>
      <w:tblInd w:w="0" w:type="nil"/>
      <w:tblBorders>
        <w:top w:val="single" w:sz="2" w:space="0" w:color="E6E6E6"/>
        <w:left w:val="single" w:sz="2" w:space="0" w:color="E6E6E6"/>
        <w:bottom w:val="single" w:sz="2" w:space="0" w:color="E6E6E6"/>
        <w:right w:val="single" w:sz="2" w:space="0" w:color="E6E6E6"/>
        <w:insideH w:val="single" w:sz="2" w:space="0" w:color="E6E6E6"/>
        <w:insideV w:val="single" w:sz="2" w:space="0" w:color="E6E6E6"/>
      </w:tblBorders>
      <w:tblCellMar>
        <w:left w:w="43" w:type="dxa"/>
        <w:right w:w="0" w:type="dxa"/>
      </w:tblCellMar>
    </w:tblPr>
  </w:style>
  <w:style w:type="numbering" w:customStyle="1" w:styleId="CurrentList1">
    <w:name w:val="Current List1"/>
    <w:uiPriority w:val="99"/>
    <w:rsid w:val="0041407F"/>
    <w:pPr>
      <w:numPr>
        <w:numId w:val="8"/>
      </w:numPr>
    </w:pPr>
  </w:style>
  <w:style w:type="table" w:customStyle="1" w:styleId="TableGrid3">
    <w:name w:val="Table Grid3"/>
    <w:basedOn w:val="TableNormal"/>
    <w:next w:val="TableGrid"/>
    <w:uiPriority w:val="59"/>
    <w:rsid w:val="0026023B"/>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023B"/>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C3BB2"/>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aliases w:val="Head 6 Char,- Do not use Char,- Do not use1 Char"/>
    <w:basedOn w:val="DefaultParagraphFont"/>
    <w:link w:val="Heading6"/>
    <w:uiPriority w:val="9"/>
    <w:rsid w:val="004E57BF"/>
    <w:rPr>
      <w:rFonts w:asciiTheme="majorHAnsi" w:eastAsiaTheme="majorEastAsia" w:hAnsiTheme="majorHAnsi" w:cstheme="majorBidi"/>
      <w:i/>
      <w:iCs/>
      <w:color w:val="243F60" w:themeColor="accent1" w:themeShade="7F"/>
      <w:szCs w:val="24"/>
    </w:rPr>
  </w:style>
  <w:style w:type="character" w:customStyle="1" w:styleId="Heading7Char">
    <w:name w:val="Heading 7 Char"/>
    <w:aliases w:val="Head 7 Char"/>
    <w:basedOn w:val="DefaultParagraphFont"/>
    <w:link w:val="Heading7"/>
    <w:uiPriority w:val="9"/>
    <w:rsid w:val="004E57BF"/>
    <w:rPr>
      <w:rFonts w:asciiTheme="majorHAnsi" w:eastAsiaTheme="majorEastAsia" w:hAnsiTheme="majorHAnsi" w:cstheme="majorBidi"/>
      <w:i/>
      <w:iCs/>
      <w:color w:val="404040" w:themeColor="text1" w:themeTint="BF"/>
      <w:szCs w:val="24"/>
    </w:rPr>
  </w:style>
  <w:style w:type="character" w:customStyle="1" w:styleId="Heading8Char">
    <w:name w:val="Heading 8 Char"/>
    <w:aliases w:val="level2(a) Char"/>
    <w:basedOn w:val="DefaultParagraphFont"/>
    <w:link w:val="Heading8"/>
    <w:uiPriority w:val="9"/>
    <w:rsid w:val="004E57BF"/>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4E57BF"/>
    <w:rPr>
      <w:rFonts w:asciiTheme="majorHAnsi" w:eastAsiaTheme="majorEastAsia" w:hAnsiTheme="majorHAnsi" w:cstheme="majorBidi"/>
      <w:i/>
      <w:iCs/>
      <w:color w:val="404040" w:themeColor="text1" w:themeTint="BF"/>
      <w:sz w:val="20"/>
      <w:szCs w:val="20"/>
    </w:rPr>
  </w:style>
  <w:style w:type="paragraph" w:customStyle="1" w:styleId="rombull">
    <w:name w:val="rom bull"/>
    <w:basedOn w:val="Normal"/>
    <w:qFormat/>
    <w:rsid w:val="004E57BF"/>
    <w:pPr>
      <w:numPr>
        <w:numId w:val="15"/>
      </w:numPr>
      <w:spacing w:before="120" w:line="240" w:lineRule="auto"/>
      <w:contextualSpacing/>
    </w:pPr>
    <w:rPr>
      <w:rFonts w:eastAsia="Times New Roman" w:cs="Arial"/>
      <w:color w:val="000000"/>
      <w:sz w:val="22"/>
      <w:szCs w:val="24"/>
      <w:lang w:eastAsia="en-GB"/>
    </w:rPr>
  </w:style>
  <w:style w:type="table" w:customStyle="1" w:styleId="TableGrid1">
    <w:name w:val="Table Grid1"/>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4E57BF"/>
    <w:pPr>
      <w:numPr>
        <w:numId w:val="16"/>
      </w:numPr>
      <w:tabs>
        <w:tab w:val="left" w:pos="426"/>
      </w:tabs>
      <w:autoSpaceDE w:val="0"/>
      <w:autoSpaceDN w:val="0"/>
      <w:adjustRightInd w:val="0"/>
      <w:spacing w:before="120" w:line="240" w:lineRule="auto"/>
    </w:pPr>
    <w:rPr>
      <w:rFonts w:eastAsia="Calibri" w:cs="Arial"/>
      <w:color w:val="000000"/>
      <w:sz w:val="22"/>
      <w:szCs w:val="24"/>
      <w:lang w:eastAsia="en-GB"/>
    </w:rPr>
  </w:style>
  <w:style w:type="numbering" w:customStyle="1" w:styleId="NoList1">
    <w:name w:val="No List1"/>
    <w:next w:val="NoList"/>
    <w:uiPriority w:val="99"/>
    <w:semiHidden/>
    <w:unhideWhenUsed/>
    <w:rsid w:val="004E57BF"/>
  </w:style>
  <w:style w:type="paragraph" w:customStyle="1" w:styleId="DECCTitle">
    <w:name w:val="DECC Title"/>
    <w:basedOn w:val="Heading1"/>
    <w:autoRedefine/>
    <w:rsid w:val="004E57BF"/>
    <w:pPr>
      <w:keepLines w:val="0"/>
      <w:pageBreakBefore w:val="0"/>
      <w:numPr>
        <w:numId w:val="0"/>
      </w:numPr>
      <w:pBdr>
        <w:bottom w:val="none" w:sz="0" w:space="0" w:color="auto"/>
      </w:pBdr>
      <w:spacing w:before="0" w:after="120" w:line="240" w:lineRule="auto"/>
    </w:pPr>
    <w:rPr>
      <w:rFonts w:ascii="Arial Bold" w:eastAsia="Times New Roman" w:hAnsi="Arial Bold" w:cs="Arial"/>
      <w:bCs/>
      <w:iCs w:val="0"/>
      <w:color w:val="FFFFFF" w:themeColor="background1"/>
      <w:spacing w:val="0"/>
      <w:kern w:val="32"/>
      <w:sz w:val="48"/>
      <w:szCs w:val="56"/>
      <w:lang w:eastAsia="en-GB"/>
    </w:rPr>
  </w:style>
  <w:style w:type="paragraph" w:styleId="ListBullet">
    <w:name w:val="List Bullet"/>
    <w:basedOn w:val="Normal"/>
    <w:unhideWhenUsed/>
    <w:qFormat/>
    <w:rsid w:val="004E57BF"/>
    <w:pPr>
      <w:tabs>
        <w:tab w:val="num" w:pos="709"/>
      </w:tabs>
      <w:spacing w:before="120" w:line="240" w:lineRule="auto"/>
      <w:ind w:left="709" w:hanging="709"/>
    </w:pPr>
    <w:rPr>
      <w:rFonts w:eastAsia="Times New Roman" w:cs="Arial"/>
      <w:color w:val="000000"/>
      <w:sz w:val="22"/>
      <w:szCs w:val="24"/>
      <w:lang w:eastAsia="en-GB"/>
    </w:rPr>
  </w:style>
  <w:style w:type="paragraph" w:styleId="NoSpacing">
    <w:name w:val="No Spacing"/>
    <w:link w:val="NoSpacingChar"/>
    <w:uiPriority w:val="1"/>
    <w:qFormat/>
    <w:rsid w:val="004E57BF"/>
    <w:pPr>
      <w:spacing w:after="0" w:line="240" w:lineRule="auto"/>
    </w:pPr>
    <w:rPr>
      <w:rFonts w:ascii="Arial" w:eastAsia="Times New Roman" w:hAnsi="Arial" w:cs="Arial"/>
      <w:color w:val="000000"/>
      <w:szCs w:val="24"/>
      <w:lang w:eastAsia="en-GB"/>
    </w:rPr>
  </w:style>
  <w:style w:type="table" w:customStyle="1" w:styleId="TableGrid8">
    <w:name w:val="Table Grid8"/>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ListBullet"/>
    <w:uiPriority w:val="99"/>
    <w:qFormat/>
    <w:rsid w:val="004E57BF"/>
    <w:pPr>
      <w:framePr w:hSpace="180" w:wrap="around" w:vAnchor="text" w:hAnchor="margin" w:y="63"/>
      <w:numPr>
        <w:numId w:val="21"/>
      </w:numPr>
      <w:spacing w:before="60" w:after="60"/>
      <w:ind w:left="318" w:hanging="284"/>
    </w:pPr>
    <w:rPr>
      <w:sz w:val="20"/>
    </w:rPr>
  </w:style>
  <w:style w:type="paragraph" w:customStyle="1" w:styleId="glossary2">
    <w:name w:val="glossary2"/>
    <w:basedOn w:val="Normal"/>
    <w:next w:val="Normal"/>
    <w:rsid w:val="004E57BF"/>
    <w:pPr>
      <w:spacing w:before="120" w:line="240" w:lineRule="auto"/>
    </w:pPr>
    <w:rPr>
      <w:rFonts w:eastAsia="Times New Roman" w:cs="Arial"/>
      <w:b/>
      <w:color w:val="009EE3"/>
      <w:kern w:val="32"/>
      <w:sz w:val="22"/>
      <w:szCs w:val="24"/>
      <w:lang w:eastAsia="en-GB"/>
    </w:rPr>
  </w:style>
  <w:style w:type="paragraph" w:customStyle="1" w:styleId="Heading1nonum">
    <w:name w:val="Heading 1 no num"/>
    <w:basedOn w:val="Heading1"/>
    <w:next w:val="ListParagraph"/>
    <w:qFormat/>
    <w:rsid w:val="004E57BF"/>
    <w:pPr>
      <w:keepLines w:val="0"/>
      <w:numPr>
        <w:numId w:val="0"/>
      </w:numPr>
      <w:pBdr>
        <w:bottom w:val="none" w:sz="0" w:space="0" w:color="auto"/>
      </w:pBdr>
      <w:spacing w:before="0" w:after="120" w:line="240" w:lineRule="auto"/>
    </w:pPr>
    <w:rPr>
      <w:rFonts w:ascii="Arial Bold" w:eastAsia="Times New Roman" w:hAnsi="Arial Bold" w:cs="Arial"/>
      <w:bCs/>
      <w:iCs w:val="0"/>
      <w:color w:val="009EE3"/>
      <w:spacing w:val="0"/>
      <w:kern w:val="32"/>
      <w:sz w:val="48"/>
      <w:szCs w:val="32"/>
      <w:lang w:eastAsia="en-GB"/>
    </w:rPr>
  </w:style>
  <w:style w:type="paragraph" w:customStyle="1" w:styleId="Listbulletintable">
    <w:name w:val="List bullet in table"/>
    <w:basedOn w:val="ListBullet"/>
    <w:rsid w:val="004E57BF"/>
    <w:pPr>
      <w:numPr>
        <w:numId w:val="17"/>
      </w:numPr>
      <w:autoSpaceDE w:val="0"/>
      <w:autoSpaceDN w:val="0"/>
      <w:adjustRightInd w:val="0"/>
      <w:spacing w:after="240"/>
    </w:pPr>
    <w:rPr>
      <w:bCs/>
    </w:rPr>
  </w:style>
  <w:style w:type="character" w:customStyle="1" w:styleId="PantoneWhite">
    <w:name w:val="Pantone White"/>
    <w:basedOn w:val="DefaultParagraphFont"/>
    <w:rsid w:val="004E57BF"/>
    <w:rPr>
      <w:color w:val="FFFFFF"/>
    </w:rPr>
  </w:style>
  <w:style w:type="paragraph" w:customStyle="1" w:styleId="Tabletext">
    <w:name w:val="Table text"/>
    <w:basedOn w:val="Normal"/>
    <w:qFormat/>
    <w:rsid w:val="004E57BF"/>
    <w:pPr>
      <w:spacing w:before="60" w:after="60" w:line="240" w:lineRule="auto"/>
    </w:pPr>
    <w:rPr>
      <w:rFonts w:cs="Arial"/>
      <w:color w:val="000000"/>
      <w:szCs w:val="20"/>
    </w:rPr>
  </w:style>
  <w:style w:type="paragraph" w:styleId="TOCHeading">
    <w:name w:val="TOC Heading"/>
    <w:basedOn w:val="Heading1"/>
    <w:next w:val="Normal"/>
    <w:uiPriority w:val="39"/>
    <w:unhideWhenUsed/>
    <w:rsid w:val="004E57BF"/>
    <w:pPr>
      <w:pageBreakBefore w:val="0"/>
      <w:numPr>
        <w:numId w:val="0"/>
      </w:numPr>
      <w:pBdr>
        <w:bottom w:val="none" w:sz="0" w:space="0" w:color="auto"/>
      </w:pBdr>
      <w:spacing w:after="0"/>
      <w:outlineLvl w:val="9"/>
    </w:pPr>
    <w:rPr>
      <w:rFonts w:asciiTheme="majorHAnsi" w:hAnsiTheme="majorHAnsi"/>
      <w:bCs/>
      <w:iCs w:val="0"/>
      <w:color w:val="365F91" w:themeColor="accent1" w:themeShade="BF"/>
      <w:spacing w:val="0"/>
      <w:lang w:val="en-US"/>
    </w:rPr>
  </w:style>
  <w:style w:type="paragraph" w:styleId="TOC3">
    <w:name w:val="toc 3"/>
    <w:basedOn w:val="Normal"/>
    <w:next w:val="Normal"/>
    <w:autoRedefine/>
    <w:uiPriority w:val="39"/>
    <w:unhideWhenUsed/>
    <w:qFormat/>
    <w:rsid w:val="004E57BF"/>
    <w:pPr>
      <w:spacing w:before="120" w:after="100" w:line="240" w:lineRule="auto"/>
      <w:ind w:left="480"/>
    </w:pPr>
    <w:rPr>
      <w:rFonts w:cs="Arial"/>
      <w:color w:val="000000"/>
      <w:sz w:val="22"/>
      <w:szCs w:val="24"/>
    </w:rPr>
  </w:style>
  <w:style w:type="paragraph" w:customStyle="1" w:styleId="Tablebold">
    <w:name w:val="Table bold"/>
    <w:basedOn w:val="NoSpacing"/>
    <w:qFormat/>
    <w:rsid w:val="004E57BF"/>
    <w:pPr>
      <w:framePr w:hSpace="180" w:wrap="around" w:vAnchor="text" w:hAnchor="margin" w:y="63"/>
      <w:spacing w:before="120" w:after="120"/>
      <w:contextualSpacing/>
    </w:pPr>
    <w:rPr>
      <w:b/>
    </w:rPr>
  </w:style>
  <w:style w:type="paragraph" w:customStyle="1" w:styleId="Dateonfirstpage">
    <w:name w:val="Date on first page"/>
    <w:basedOn w:val="Normal"/>
    <w:rsid w:val="004E57BF"/>
    <w:pPr>
      <w:spacing w:after="0" w:line="360" w:lineRule="exact"/>
      <w:ind w:right="28"/>
      <w:jc w:val="right"/>
    </w:pPr>
    <w:rPr>
      <w:rFonts w:eastAsia="Times New Roman" w:cs="Arial"/>
      <w:color w:val="FFFFFF"/>
      <w:sz w:val="30"/>
      <w:szCs w:val="24"/>
      <w:lang w:eastAsia="en-GB"/>
    </w:rPr>
  </w:style>
  <w:style w:type="paragraph" w:styleId="Revision">
    <w:name w:val="Revision"/>
    <w:hidden/>
    <w:uiPriority w:val="99"/>
    <w:semiHidden/>
    <w:rsid w:val="004E57BF"/>
    <w:pPr>
      <w:spacing w:after="0" w:line="240" w:lineRule="auto"/>
    </w:pPr>
    <w:rPr>
      <w:rFonts w:ascii="Arial" w:hAnsi="Arial" w:cs="Arial"/>
      <w:color w:val="000000"/>
      <w:sz w:val="24"/>
      <w:szCs w:val="24"/>
    </w:rPr>
  </w:style>
  <w:style w:type="paragraph" w:customStyle="1" w:styleId="Narrow">
    <w:name w:val="Narrow"/>
    <w:basedOn w:val="Normal"/>
    <w:qFormat/>
    <w:rsid w:val="004E57BF"/>
    <w:pPr>
      <w:spacing w:after="0" w:line="120" w:lineRule="exact"/>
    </w:pPr>
    <w:rPr>
      <w:rFonts w:cs="Arial"/>
      <w:color w:val="000000"/>
      <w:sz w:val="22"/>
      <w:szCs w:val="24"/>
    </w:rPr>
  </w:style>
  <w:style w:type="paragraph" w:customStyle="1" w:styleId="Listsub-bullet">
    <w:name w:val="List sub-bullet"/>
    <w:basedOn w:val="ListBullet"/>
    <w:qFormat/>
    <w:rsid w:val="004E57BF"/>
    <w:pPr>
      <w:numPr>
        <w:ilvl w:val="3"/>
        <w:numId w:val="18"/>
      </w:numPr>
      <w:tabs>
        <w:tab w:val="clear" w:pos="2126"/>
        <w:tab w:val="num" w:pos="993"/>
      </w:tabs>
    </w:pPr>
  </w:style>
  <w:style w:type="paragraph" w:customStyle="1" w:styleId="TableHeader">
    <w:name w:val="Table Header"/>
    <w:basedOn w:val="Normal"/>
    <w:qFormat/>
    <w:rsid w:val="004E57BF"/>
    <w:pPr>
      <w:spacing w:after="0" w:line="240" w:lineRule="auto"/>
    </w:pPr>
    <w:rPr>
      <w:rFonts w:cs="Arial"/>
      <w:color w:val="auto"/>
      <w:szCs w:val="20"/>
    </w:rPr>
  </w:style>
  <w:style w:type="paragraph" w:customStyle="1" w:styleId="DECCnumberingBold">
    <w:name w:val="DECC numbering Bold"/>
    <w:basedOn w:val="Normal"/>
    <w:link w:val="DECCnumberingBoldChar"/>
    <w:autoRedefine/>
    <w:rsid w:val="004E57BF"/>
    <w:pPr>
      <w:numPr>
        <w:numId w:val="20"/>
      </w:numPr>
      <w:tabs>
        <w:tab w:val="left" w:pos="567"/>
      </w:tabs>
      <w:spacing w:after="240" w:line="240" w:lineRule="auto"/>
    </w:pPr>
    <w:rPr>
      <w:rFonts w:eastAsia="Times New Roman" w:cs="Arial"/>
      <w:color w:val="auto"/>
      <w:sz w:val="22"/>
      <w:szCs w:val="24"/>
    </w:rPr>
  </w:style>
  <w:style w:type="character" w:customStyle="1" w:styleId="DECCnumberingBoldChar">
    <w:name w:val="DECC numbering Bold Char"/>
    <w:basedOn w:val="DefaultParagraphFont"/>
    <w:link w:val="DECCnumberingBold"/>
    <w:rsid w:val="004E57BF"/>
    <w:rPr>
      <w:rFonts w:ascii="Arial" w:eastAsia="Times New Roman" w:hAnsi="Arial" w:cs="Arial"/>
      <w:szCs w:val="24"/>
    </w:rPr>
  </w:style>
  <w:style w:type="paragraph" w:customStyle="1" w:styleId="Tabletitle-ConsulatationQuestionWhite">
    <w:name w:val="Table title - Consulatation Question White"/>
    <w:basedOn w:val="Normal"/>
    <w:rsid w:val="004E57BF"/>
    <w:pPr>
      <w:spacing w:after="0" w:line="240" w:lineRule="auto"/>
      <w:ind w:left="113" w:right="113"/>
    </w:pPr>
    <w:rPr>
      <w:rFonts w:ascii="Arial Bold" w:eastAsia="Times New Roman" w:hAnsi="Arial Bold" w:cs="Arial"/>
      <w:b/>
      <w:color w:val="FFFFFF"/>
      <w:sz w:val="22"/>
      <w:szCs w:val="24"/>
    </w:rPr>
  </w:style>
  <w:style w:type="paragraph" w:customStyle="1" w:styleId="TableText0">
    <w:name w:val="Table Text"/>
    <w:basedOn w:val="Normal"/>
    <w:rsid w:val="004E57BF"/>
    <w:pPr>
      <w:spacing w:after="80" w:line="240" w:lineRule="auto"/>
      <w:ind w:left="113" w:right="113"/>
    </w:pPr>
    <w:rPr>
      <w:rFonts w:eastAsia="Times New Roman" w:cs="Arial"/>
      <w:b/>
      <w:color w:val="auto"/>
      <w:sz w:val="22"/>
      <w:szCs w:val="24"/>
    </w:rPr>
  </w:style>
  <w:style w:type="character" w:customStyle="1" w:styleId="Pantone144">
    <w:name w:val="Pantone 144"/>
    <w:rsid w:val="004E57BF"/>
    <w:rPr>
      <w:color w:val="F08015"/>
    </w:rPr>
  </w:style>
  <w:style w:type="paragraph" w:customStyle="1" w:styleId="Tabletextnon-bold">
    <w:name w:val="Table text non-bold"/>
    <w:basedOn w:val="TableText0"/>
    <w:rsid w:val="004E57BF"/>
    <w:rPr>
      <w:b w:val="0"/>
    </w:rPr>
  </w:style>
  <w:style w:type="table" w:styleId="TableGrid80">
    <w:name w:val="Table Grid 8"/>
    <w:basedOn w:val="TableNormal"/>
    <w:rsid w:val="004E57BF"/>
    <w:pPr>
      <w:spacing w:after="288" w:line="240" w:lineRule="auto"/>
      <w:ind w:left="142"/>
    </w:pPr>
    <w:rPr>
      <w:rFonts w:ascii="Times New Roman" w:eastAsia="Times New Roman" w:hAnsi="Times New Roman" w:cs="Arial"/>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4E57BF"/>
    <w:pPr>
      <w:numPr>
        <w:numId w:val="22"/>
      </w:numPr>
      <w:ind w:left="502"/>
    </w:pPr>
  </w:style>
  <w:style w:type="paragraph" w:customStyle="1" w:styleId="condocnumberedpara">
    <w:name w:val="condoc numbered para"/>
    <w:basedOn w:val="DECCnumberingBold"/>
    <w:link w:val="condocnumberedparaChar"/>
    <w:rsid w:val="004E57BF"/>
  </w:style>
  <w:style w:type="character" w:customStyle="1" w:styleId="condocbulletChar">
    <w:name w:val="condoc bullet Char"/>
    <w:basedOn w:val="DECCnumberingBoldChar"/>
    <w:link w:val="condocbullet"/>
    <w:rsid w:val="004E57BF"/>
    <w:rPr>
      <w:rFonts w:ascii="Arial" w:eastAsia="Times New Roman" w:hAnsi="Arial" w:cs="Arial"/>
      <w:szCs w:val="24"/>
    </w:rPr>
  </w:style>
  <w:style w:type="character" w:customStyle="1" w:styleId="condocnumberedparaChar">
    <w:name w:val="condoc numbered para Char"/>
    <w:basedOn w:val="DECCnumberingBoldChar"/>
    <w:link w:val="condocnumberedpara"/>
    <w:rsid w:val="004E57BF"/>
    <w:rPr>
      <w:rFonts w:ascii="Arial" w:eastAsia="Times New Roman" w:hAnsi="Arial" w:cs="Arial"/>
      <w:szCs w:val="24"/>
    </w:rPr>
  </w:style>
  <w:style w:type="paragraph" w:customStyle="1" w:styleId="Listssb">
    <w:name w:val="List ssb"/>
    <w:basedOn w:val="Listsub-bullet"/>
    <w:qFormat/>
    <w:rsid w:val="004E57BF"/>
    <w:pPr>
      <w:numPr>
        <w:ilvl w:val="0"/>
        <w:numId w:val="23"/>
      </w:numPr>
      <w:ind w:left="1276" w:hanging="425"/>
    </w:pPr>
  </w:style>
  <w:style w:type="paragraph" w:customStyle="1" w:styleId="indentbullet1">
    <w:name w:val="indent bullet 1"/>
    <w:basedOn w:val="ListParagraph"/>
    <w:link w:val="indentbullet1Char"/>
    <w:rsid w:val="004E57BF"/>
    <w:pPr>
      <w:numPr>
        <w:ilvl w:val="2"/>
        <w:numId w:val="24"/>
      </w:numPr>
      <w:tabs>
        <w:tab w:val="clear" w:pos="1417"/>
        <w:tab w:val="num" w:pos="1560"/>
      </w:tabs>
      <w:autoSpaceDE w:val="0"/>
      <w:autoSpaceDN w:val="0"/>
      <w:adjustRightInd w:val="0"/>
      <w:spacing w:before="120" w:line="240" w:lineRule="auto"/>
      <w:ind w:left="1559" w:hanging="425"/>
      <w:contextualSpacing/>
    </w:pPr>
    <w:rPr>
      <w:rFonts w:eastAsia="Calibri" w:cs="Arial"/>
      <w:color w:val="000000"/>
      <w:szCs w:val="24"/>
      <w:lang w:eastAsia="en-GB"/>
    </w:rPr>
  </w:style>
  <w:style w:type="character" w:customStyle="1" w:styleId="indentbullet1Char">
    <w:name w:val="indent bullet 1 Char"/>
    <w:basedOn w:val="ListParagraphChar"/>
    <w:link w:val="indentbullet1"/>
    <w:rsid w:val="004E57BF"/>
    <w:rPr>
      <w:rFonts w:ascii="Arial" w:eastAsia="Calibri" w:hAnsi="Arial" w:cs="Arial"/>
      <w:color w:val="000000"/>
      <w:sz w:val="20"/>
      <w:szCs w:val="24"/>
      <w:lang w:eastAsia="en-GB"/>
    </w:rPr>
  </w:style>
  <w:style w:type="paragraph" w:styleId="NormalWeb">
    <w:name w:val="Normal (Web)"/>
    <w:basedOn w:val="Normal"/>
    <w:uiPriority w:val="99"/>
    <w:semiHidden/>
    <w:unhideWhenUsed/>
    <w:rsid w:val="004E57BF"/>
    <w:pPr>
      <w:spacing w:before="100" w:beforeAutospacing="1" w:after="100" w:afterAutospacing="1" w:line="240" w:lineRule="auto"/>
    </w:pPr>
    <w:rPr>
      <w:rFonts w:ascii="Times New Roman" w:hAnsi="Times New Roman" w:cs="Arial"/>
      <w:color w:val="auto"/>
      <w:sz w:val="22"/>
      <w:szCs w:val="24"/>
      <w:lang w:eastAsia="en-GB"/>
    </w:rPr>
  </w:style>
  <w:style w:type="paragraph" w:customStyle="1" w:styleId="letbullet">
    <w:name w:val="let bullet"/>
    <w:basedOn w:val="ListBullet"/>
    <w:qFormat/>
    <w:rsid w:val="004E57BF"/>
    <w:pPr>
      <w:numPr>
        <w:numId w:val="25"/>
      </w:numPr>
    </w:pPr>
    <w:rPr>
      <w:rFonts w:eastAsia="Calibri"/>
    </w:rPr>
  </w:style>
  <w:style w:type="paragraph" w:customStyle="1" w:styleId="Listalpha">
    <w:name w:val="List alpha"/>
    <w:rsid w:val="004E57BF"/>
    <w:pPr>
      <w:numPr>
        <w:numId w:val="26"/>
      </w:numPr>
      <w:spacing w:before="120" w:after="120" w:line="320" w:lineRule="exact"/>
      <w:ind w:left="357" w:hanging="357"/>
    </w:pPr>
    <w:rPr>
      <w:rFonts w:ascii="Arial" w:eastAsia="Times New Roman" w:hAnsi="Arial" w:cs="Arial"/>
      <w:sz w:val="24"/>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4E57BF"/>
    <w:rPr>
      <w:bCs/>
      <w:sz w:val="24"/>
      <w:szCs w:val="28"/>
      <w:lang w:eastAsia="en-US"/>
    </w:rPr>
  </w:style>
  <w:style w:type="paragraph" w:customStyle="1" w:styleId="Body2">
    <w:name w:val="Body2"/>
    <w:basedOn w:val="Normal"/>
    <w:link w:val="Body2Char"/>
    <w:rsid w:val="004E57BF"/>
    <w:pPr>
      <w:spacing w:after="220" w:line="360" w:lineRule="auto"/>
      <w:ind w:left="709"/>
      <w:jc w:val="both"/>
    </w:pPr>
    <w:rPr>
      <w:rFonts w:ascii="Times New Roman" w:eastAsia="Times New Roman" w:hAnsi="Times New Roman" w:cs="Arial"/>
      <w:color w:val="auto"/>
      <w:sz w:val="22"/>
      <w:szCs w:val="24"/>
    </w:rPr>
  </w:style>
  <w:style w:type="character" w:customStyle="1" w:styleId="Body2Char">
    <w:name w:val="Body2 Char"/>
    <w:link w:val="Body2"/>
    <w:locked/>
    <w:rsid w:val="004E57BF"/>
    <w:rPr>
      <w:rFonts w:ascii="Times New Roman" w:eastAsia="Times New Roman" w:hAnsi="Times New Roman" w:cs="Arial"/>
      <w:szCs w:val="24"/>
    </w:rPr>
  </w:style>
  <w:style w:type="paragraph" w:customStyle="1" w:styleId="Body8">
    <w:name w:val="Body8"/>
    <w:basedOn w:val="Normal"/>
    <w:rsid w:val="004E57BF"/>
    <w:pPr>
      <w:spacing w:after="220" w:line="360" w:lineRule="auto"/>
      <w:ind w:left="4247"/>
      <w:jc w:val="both"/>
    </w:pPr>
    <w:rPr>
      <w:rFonts w:ascii="Times New Roman" w:eastAsia="Times New Roman" w:hAnsi="Times New Roman" w:cs="Arial"/>
      <w:color w:val="auto"/>
      <w:sz w:val="22"/>
      <w:szCs w:val="24"/>
    </w:rPr>
  </w:style>
  <w:style w:type="paragraph" w:customStyle="1" w:styleId="BulletA1">
    <w:name w:val="Bullet A1"/>
    <w:basedOn w:val="Normal"/>
    <w:link w:val="BulletA1Char"/>
    <w:rsid w:val="004E57BF"/>
    <w:pPr>
      <w:numPr>
        <w:numId w:val="27"/>
      </w:numPr>
      <w:spacing w:before="120" w:line="240" w:lineRule="auto"/>
      <w:jc w:val="both"/>
      <w:outlineLvl w:val="0"/>
    </w:pPr>
    <w:rPr>
      <w:rFonts w:eastAsia="Times New Roman" w:cs="Arial"/>
      <w:color w:val="auto"/>
      <w:kern w:val="32"/>
      <w:sz w:val="22"/>
      <w:szCs w:val="24"/>
      <w:lang w:eastAsia="en-GB"/>
    </w:rPr>
  </w:style>
  <w:style w:type="character" w:customStyle="1" w:styleId="BulletA1Char">
    <w:name w:val="Bullet A1 Char"/>
    <w:basedOn w:val="DefaultParagraphFont"/>
    <w:link w:val="BulletA1"/>
    <w:rsid w:val="004E57BF"/>
    <w:rPr>
      <w:rFonts w:ascii="Arial" w:eastAsia="Times New Roman" w:hAnsi="Arial" w:cs="Arial"/>
      <w:kern w:val="32"/>
      <w:szCs w:val="24"/>
      <w:lang w:eastAsia="en-GB"/>
    </w:rPr>
  </w:style>
  <w:style w:type="table" w:styleId="LightList-Accent5">
    <w:name w:val="Light List Accent 5"/>
    <w:basedOn w:val="TableNormal"/>
    <w:uiPriority w:val="61"/>
    <w:rsid w:val="004E57B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4E57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4E57BF"/>
    <w:pPr>
      <w:spacing w:after="0" w:line="240" w:lineRule="auto"/>
    </w:pPr>
    <w:rPr>
      <w:rFonts w:cs="Arial"/>
      <w:color w:val="000000"/>
      <w:szCs w:val="20"/>
    </w:rPr>
  </w:style>
  <w:style w:type="character" w:customStyle="1" w:styleId="EndnoteTextChar">
    <w:name w:val="Endnote Text Char"/>
    <w:basedOn w:val="DefaultParagraphFont"/>
    <w:link w:val="EndnoteText"/>
    <w:uiPriority w:val="99"/>
    <w:rsid w:val="004E57BF"/>
    <w:rPr>
      <w:rFonts w:ascii="Arial" w:hAnsi="Arial" w:cs="Arial"/>
      <w:color w:val="000000"/>
      <w:sz w:val="20"/>
      <w:szCs w:val="20"/>
    </w:rPr>
  </w:style>
  <w:style w:type="character" w:styleId="EndnoteReference">
    <w:name w:val="endnote reference"/>
    <w:basedOn w:val="DefaultParagraphFont"/>
    <w:uiPriority w:val="99"/>
    <w:semiHidden/>
    <w:unhideWhenUsed/>
    <w:rsid w:val="004E57BF"/>
    <w:rPr>
      <w:vertAlign w:val="superscript"/>
    </w:rPr>
  </w:style>
  <w:style w:type="paragraph" w:customStyle="1" w:styleId="CNFont">
    <w:name w:val="CNFont"/>
    <w:basedOn w:val="Normal"/>
    <w:next w:val="Normal"/>
    <w:link w:val="CNFontChar"/>
    <w:qFormat/>
    <w:rsid w:val="004E57BF"/>
    <w:pPr>
      <w:spacing w:before="120" w:line="240" w:lineRule="auto"/>
    </w:pPr>
    <w:rPr>
      <w:rFonts w:ascii="Courier New" w:hAnsi="Courier New" w:cs="Courier New"/>
      <w:color w:val="000000"/>
      <w:sz w:val="22"/>
      <w:szCs w:val="24"/>
    </w:rPr>
  </w:style>
  <w:style w:type="character" w:customStyle="1" w:styleId="CNFontChar">
    <w:name w:val="CNFont Char"/>
    <w:basedOn w:val="DefaultParagraphFont"/>
    <w:link w:val="CNFont"/>
    <w:rsid w:val="004E57BF"/>
    <w:rPr>
      <w:rFonts w:ascii="Courier New" w:hAnsi="Courier New" w:cs="Courier New"/>
      <w:color w:val="000000"/>
      <w:szCs w:val="24"/>
    </w:rPr>
  </w:style>
  <w:style w:type="character" w:styleId="LineNumber">
    <w:name w:val="line number"/>
    <w:basedOn w:val="DefaultParagraphFont"/>
    <w:unhideWhenUsed/>
    <w:rsid w:val="004E57BF"/>
  </w:style>
  <w:style w:type="character" w:customStyle="1" w:styleId="PlainTextChar1">
    <w:name w:val="Plain Text Char1"/>
    <w:basedOn w:val="DefaultParagraphFont"/>
    <w:uiPriority w:val="99"/>
    <w:rsid w:val="004E57BF"/>
    <w:rPr>
      <w:rFonts w:ascii="Consolas" w:hAnsi="Consolas" w:cs="Consolas"/>
      <w:sz w:val="21"/>
      <w:szCs w:val="21"/>
    </w:rPr>
  </w:style>
  <w:style w:type="paragraph" w:customStyle="1" w:styleId="TechSpec1">
    <w:name w:val="Tech Spec 1"/>
    <w:basedOn w:val="Normal"/>
    <w:link w:val="TechSpec1Char"/>
    <w:rsid w:val="004E57BF"/>
    <w:pPr>
      <w:keepNext/>
      <w:spacing w:before="200" w:after="200" w:line="240" w:lineRule="auto"/>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4E57BF"/>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4E57BF"/>
    <w:pPr>
      <w:keepLines w:val="0"/>
      <w:numPr>
        <w:ilvl w:val="2"/>
        <w:numId w:val="19"/>
      </w:numPr>
      <w:spacing w:after="200" w:line="240" w:lineRule="auto"/>
      <w:ind w:left="142"/>
    </w:pPr>
    <w:rPr>
      <w:rFonts w:ascii="Verdana" w:eastAsia="Times New Roman" w:hAnsi="Verdana" w:cs="Times New Roman"/>
      <w:bCs/>
      <w:color w:val="CC66FF"/>
      <w:sz w:val="26"/>
      <w:szCs w:val="22"/>
    </w:rPr>
  </w:style>
  <w:style w:type="character" w:customStyle="1" w:styleId="Techspec2Char">
    <w:name w:val="Tech spec 2 Char"/>
    <w:link w:val="Techspec2"/>
    <w:locked/>
    <w:rsid w:val="004E57BF"/>
    <w:rPr>
      <w:rFonts w:ascii="Verdana" w:eastAsia="Times New Roman" w:hAnsi="Verdana" w:cs="Times New Roman"/>
      <w:b/>
      <w:bCs/>
      <w:color w:val="CC66FF"/>
      <w:sz w:val="26"/>
    </w:rPr>
  </w:style>
  <w:style w:type="paragraph" w:customStyle="1" w:styleId="Appendixtext-Numbered">
    <w:name w:val="Appendix text - Numbered"/>
    <w:basedOn w:val="Normal"/>
    <w:link w:val="Appendixtext-NumberedChar"/>
    <w:rsid w:val="004E57BF"/>
    <w:pPr>
      <w:spacing w:before="120" w:after="360" w:line="240" w:lineRule="auto"/>
    </w:pPr>
    <w:rPr>
      <w:rFonts w:eastAsia="Times New Roman" w:cs="Times New Roman"/>
      <w:color w:val="auto"/>
      <w:sz w:val="22"/>
      <w:szCs w:val="20"/>
      <w:lang w:val="x-none" w:eastAsia="x-none"/>
    </w:rPr>
  </w:style>
  <w:style w:type="character" w:customStyle="1" w:styleId="Appendixtext-NumberedChar">
    <w:name w:val="Appendix text - Numbered Char"/>
    <w:link w:val="Appendixtext-Numbered"/>
    <w:locked/>
    <w:rsid w:val="004E57BF"/>
    <w:rPr>
      <w:rFonts w:ascii="Arial" w:eastAsia="Times New Roman" w:hAnsi="Arial" w:cs="Times New Roman"/>
      <w:szCs w:val="20"/>
      <w:lang w:val="x-none" w:eastAsia="x-none"/>
    </w:rPr>
  </w:style>
  <w:style w:type="paragraph" w:customStyle="1" w:styleId="TechSpecTable">
    <w:name w:val="Tech Spec Table"/>
    <w:basedOn w:val="Heading4"/>
    <w:link w:val="TechSpecTableChar"/>
    <w:rsid w:val="004E57BF"/>
    <w:pPr>
      <w:keepNext/>
      <w:numPr>
        <w:ilvl w:val="3"/>
        <w:numId w:val="19"/>
      </w:numPr>
      <w:spacing w:after="200" w:line="240" w:lineRule="auto"/>
      <w:ind w:left="142"/>
    </w:pPr>
    <w:rPr>
      <w:rFonts w:ascii="Verdana" w:eastAsia="Times New Roman" w:hAnsi="Verdana" w:cs="Times New Roman"/>
      <w:i w:val="0"/>
      <w:noProof/>
      <w:color w:val="auto"/>
      <w:sz w:val="22"/>
      <w:szCs w:val="24"/>
    </w:rPr>
  </w:style>
  <w:style w:type="character" w:customStyle="1" w:styleId="TechSpecTableChar">
    <w:name w:val="Tech Spec Table Char"/>
    <w:link w:val="TechSpecTable"/>
    <w:locked/>
    <w:rsid w:val="004E57BF"/>
    <w:rPr>
      <w:rFonts w:ascii="Verdana" w:eastAsia="Times New Roman" w:hAnsi="Verdana" w:cs="Times New Roman"/>
      <w:b/>
      <w:noProof/>
      <w:szCs w:val="24"/>
    </w:rPr>
  </w:style>
  <w:style w:type="paragraph" w:customStyle="1" w:styleId="Tablerightcol">
    <w:name w:val="Table right col"/>
    <w:basedOn w:val="Normal"/>
    <w:autoRedefine/>
    <w:uiPriority w:val="99"/>
    <w:rsid w:val="004E57BF"/>
    <w:pPr>
      <w:numPr>
        <w:numId w:val="31"/>
      </w:numPr>
      <w:spacing w:before="60" w:line="240" w:lineRule="auto"/>
    </w:pPr>
    <w:rPr>
      <w:rFonts w:ascii="Times New Roman" w:eastAsia="Times New Roman" w:hAnsi="Times New Roman" w:cs="Times New Roman"/>
      <w:color w:val="auto"/>
      <w:sz w:val="22"/>
    </w:rPr>
  </w:style>
  <w:style w:type="paragraph" w:customStyle="1" w:styleId="Tableleftcol">
    <w:name w:val="Table left col"/>
    <w:basedOn w:val="Normal"/>
    <w:autoRedefine/>
    <w:rsid w:val="004E57BF"/>
    <w:pPr>
      <w:spacing w:before="60" w:after="60" w:line="240" w:lineRule="auto"/>
    </w:pPr>
    <w:rPr>
      <w:rFonts w:eastAsia="Times New Roman" w:cs="Times New Roman"/>
      <w:color w:val="auto"/>
      <w:szCs w:val="24"/>
    </w:rPr>
  </w:style>
  <w:style w:type="paragraph" w:customStyle="1" w:styleId="Text-Numbered">
    <w:name w:val="Text - Numbered"/>
    <w:basedOn w:val="Normal"/>
    <w:rsid w:val="004E57BF"/>
    <w:pPr>
      <w:numPr>
        <w:numId w:val="28"/>
      </w:numPr>
      <w:spacing w:after="288" w:line="240" w:lineRule="auto"/>
    </w:pPr>
    <w:rPr>
      <w:rFonts w:eastAsia="Times New Roman" w:cs="Times New Roman"/>
      <w:color w:val="auto"/>
      <w:sz w:val="22"/>
      <w:szCs w:val="24"/>
    </w:rPr>
  </w:style>
  <w:style w:type="paragraph" w:customStyle="1" w:styleId="ParagraphTable">
    <w:name w:val="Paragraph (Table)"/>
    <w:basedOn w:val="Normal"/>
    <w:rsid w:val="004E57BF"/>
    <w:pPr>
      <w:keepLines/>
      <w:spacing w:before="80" w:after="80" w:line="240" w:lineRule="auto"/>
      <w:ind w:right="142"/>
    </w:pPr>
    <w:rPr>
      <w:rFonts w:eastAsia="Times New Roman" w:cs="Times New Roman"/>
      <w:color w:val="auto"/>
      <w:sz w:val="18"/>
      <w:szCs w:val="20"/>
    </w:rPr>
  </w:style>
  <w:style w:type="paragraph" w:customStyle="1" w:styleId="ColumnHeadingTable">
    <w:name w:val="Column Heading (Table)"/>
    <w:basedOn w:val="Normal"/>
    <w:rsid w:val="004E57BF"/>
    <w:pPr>
      <w:keepNext/>
      <w:keepLines/>
      <w:pBdr>
        <w:bottom w:val="single" w:sz="6" w:space="1" w:color="auto"/>
      </w:pBdr>
      <w:spacing w:before="20" w:line="240" w:lineRule="auto"/>
    </w:pPr>
    <w:rPr>
      <w:rFonts w:eastAsia="Times New Roman" w:cs="Times New Roman"/>
      <w:b/>
      <w:color w:val="auto"/>
      <w:sz w:val="18"/>
      <w:szCs w:val="20"/>
    </w:rPr>
  </w:style>
  <w:style w:type="paragraph" w:customStyle="1" w:styleId="Heading2-front">
    <w:name w:val="Heading 2 - front"/>
    <w:basedOn w:val="Heading2"/>
    <w:rsid w:val="004E57BF"/>
    <w:pPr>
      <w:keepLines w:val="0"/>
      <w:spacing w:before="0" w:after="400" w:line="240" w:lineRule="auto"/>
      <w:ind w:left="142" w:hanging="576"/>
      <w:outlineLvl w:val="9"/>
    </w:pPr>
    <w:rPr>
      <w:rFonts w:eastAsia="Times New Roman" w:cs="Times New Roman"/>
      <w:color w:val="009EE3"/>
      <w:sz w:val="36"/>
    </w:rPr>
  </w:style>
  <w:style w:type="paragraph" w:customStyle="1" w:styleId="Heading3-front">
    <w:name w:val="Heading 3 - front"/>
    <w:basedOn w:val="Heading3"/>
    <w:rsid w:val="004E57BF"/>
    <w:pPr>
      <w:keepLines w:val="0"/>
      <w:spacing w:before="200" w:after="200" w:line="240" w:lineRule="auto"/>
      <w:ind w:left="1004" w:hanging="720"/>
      <w:outlineLvl w:val="9"/>
    </w:pPr>
    <w:rPr>
      <w:rFonts w:ascii="Arial Bold" w:eastAsia="Times New Roman" w:hAnsi="Arial Bold" w:cs="Times New Roman"/>
      <w:bCs/>
      <w:color w:val="FF9900"/>
      <w:sz w:val="26"/>
      <w:szCs w:val="22"/>
    </w:rPr>
  </w:style>
  <w:style w:type="paragraph" w:styleId="BodyText">
    <w:name w:val="Body Text"/>
    <w:aliases w:val="B&amp;B Body Text,bt,bt wide,jfp_standard,heading3,Body Text - Level 2,body text,b"/>
    <w:basedOn w:val="Normal"/>
    <w:link w:val="BodyTextChar"/>
    <w:qFormat/>
    <w:rsid w:val="004E57BF"/>
    <w:pPr>
      <w:spacing w:after="140" w:line="280" w:lineRule="atLeast"/>
      <w:ind w:left="1077"/>
      <w:jc w:val="both"/>
    </w:pPr>
    <w:rPr>
      <w:rFonts w:eastAsia="Times New Roman" w:cs="Times New Roman"/>
      <w:color w:val="auto"/>
      <w:sz w:val="22"/>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4E57BF"/>
    <w:rPr>
      <w:rFonts w:ascii="Arial" w:eastAsia="Times New Roman" w:hAnsi="Arial" w:cs="Times New Roman"/>
      <w:szCs w:val="20"/>
      <w:lang w:val="en-US"/>
    </w:rPr>
  </w:style>
  <w:style w:type="paragraph" w:customStyle="1" w:styleId="Textbox-Bullted">
    <w:name w:val="Text box - Bullted"/>
    <w:basedOn w:val="Normal"/>
    <w:rsid w:val="004E57BF"/>
    <w:pPr>
      <w:numPr>
        <w:numId w:val="30"/>
      </w:numPr>
      <w:pBdr>
        <w:top w:val="single" w:sz="4" w:space="1" w:color="FFCC99"/>
        <w:left w:val="single" w:sz="4" w:space="4" w:color="FFCC99"/>
        <w:bottom w:val="single" w:sz="4" w:space="1" w:color="FFCC99"/>
        <w:right w:val="single" w:sz="4" w:space="4" w:color="FFCC99"/>
      </w:pBdr>
      <w:shd w:val="clear" w:color="auto" w:fill="EFF9FF"/>
      <w:spacing w:after="288" w:line="240" w:lineRule="auto"/>
    </w:pPr>
    <w:rPr>
      <w:rFonts w:eastAsia="Times New Roman" w:cs="Times New Roman"/>
      <w:color w:val="auto"/>
      <w:sz w:val="22"/>
      <w:szCs w:val="20"/>
    </w:rPr>
  </w:style>
  <w:style w:type="paragraph" w:customStyle="1" w:styleId="DraftCover">
    <w:name w:val="Draft Cover"/>
    <w:basedOn w:val="Normal"/>
    <w:rsid w:val="004E57BF"/>
    <w:pPr>
      <w:spacing w:after="288" w:line="240" w:lineRule="auto"/>
      <w:ind w:left="142"/>
    </w:pPr>
    <w:rPr>
      <w:rFonts w:eastAsia="Times New Roman" w:cs="Times New Roman"/>
      <w:b/>
      <w:color w:val="auto"/>
      <w:sz w:val="28"/>
      <w:szCs w:val="24"/>
    </w:rPr>
  </w:style>
  <w:style w:type="table" w:customStyle="1" w:styleId="LightShading-Accent51">
    <w:name w:val="Light Shading - Accent 51"/>
    <w:rsid w:val="004E57BF"/>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TOC4">
    <w:name w:val="toc 4"/>
    <w:basedOn w:val="Normal"/>
    <w:next w:val="Normal"/>
    <w:autoRedefine/>
    <w:uiPriority w:val="39"/>
    <w:rsid w:val="004E57BF"/>
    <w:pPr>
      <w:spacing w:after="100" w:line="240" w:lineRule="auto"/>
      <w:ind w:left="660"/>
    </w:pPr>
    <w:rPr>
      <w:rFonts w:ascii="Calibri" w:eastAsia="Times New Roman" w:hAnsi="Calibri" w:cs="Times New Roman"/>
      <w:color w:val="auto"/>
      <w:sz w:val="22"/>
      <w:lang w:eastAsia="en-GB"/>
    </w:rPr>
  </w:style>
  <w:style w:type="paragraph" w:styleId="TOC5">
    <w:name w:val="toc 5"/>
    <w:basedOn w:val="Normal"/>
    <w:next w:val="Normal"/>
    <w:autoRedefine/>
    <w:uiPriority w:val="39"/>
    <w:rsid w:val="004E57BF"/>
    <w:pPr>
      <w:spacing w:after="100" w:line="240" w:lineRule="auto"/>
      <w:ind w:left="880"/>
    </w:pPr>
    <w:rPr>
      <w:rFonts w:eastAsia="Times New Roman" w:cs="Times New Roman"/>
      <w:color w:val="auto"/>
      <w:sz w:val="22"/>
      <w:lang w:eastAsia="en-GB"/>
    </w:rPr>
  </w:style>
  <w:style w:type="paragraph" w:styleId="TOC6">
    <w:name w:val="toc 6"/>
    <w:basedOn w:val="Normal"/>
    <w:next w:val="Normal"/>
    <w:autoRedefine/>
    <w:uiPriority w:val="39"/>
    <w:rsid w:val="004E57BF"/>
    <w:pPr>
      <w:spacing w:after="100" w:line="240" w:lineRule="auto"/>
      <w:ind w:left="1100"/>
    </w:pPr>
    <w:rPr>
      <w:rFonts w:eastAsia="Times New Roman" w:cs="Times New Roman"/>
      <w:color w:val="auto"/>
      <w:sz w:val="22"/>
      <w:lang w:eastAsia="en-GB"/>
    </w:rPr>
  </w:style>
  <w:style w:type="paragraph" w:styleId="TOC7">
    <w:name w:val="toc 7"/>
    <w:basedOn w:val="Normal"/>
    <w:next w:val="Normal"/>
    <w:autoRedefine/>
    <w:uiPriority w:val="39"/>
    <w:rsid w:val="004E57BF"/>
    <w:pPr>
      <w:spacing w:after="100" w:line="240" w:lineRule="auto"/>
      <w:ind w:left="1320"/>
    </w:pPr>
    <w:rPr>
      <w:rFonts w:eastAsia="Times New Roman" w:cs="Times New Roman"/>
      <w:color w:val="auto"/>
      <w:sz w:val="22"/>
      <w:lang w:eastAsia="en-GB"/>
    </w:rPr>
  </w:style>
  <w:style w:type="paragraph" w:styleId="TOC8">
    <w:name w:val="toc 8"/>
    <w:basedOn w:val="Normal"/>
    <w:next w:val="Normal"/>
    <w:autoRedefine/>
    <w:uiPriority w:val="39"/>
    <w:rsid w:val="004E57BF"/>
    <w:pPr>
      <w:spacing w:after="100" w:line="240" w:lineRule="auto"/>
      <w:ind w:left="1540"/>
    </w:pPr>
    <w:rPr>
      <w:rFonts w:eastAsia="Times New Roman" w:cs="Times New Roman"/>
      <w:color w:val="auto"/>
      <w:sz w:val="22"/>
      <w:lang w:eastAsia="en-GB"/>
    </w:rPr>
  </w:style>
  <w:style w:type="paragraph" w:styleId="TOC9">
    <w:name w:val="toc 9"/>
    <w:basedOn w:val="Normal"/>
    <w:next w:val="Normal"/>
    <w:autoRedefine/>
    <w:uiPriority w:val="39"/>
    <w:rsid w:val="004E57BF"/>
    <w:pPr>
      <w:spacing w:after="100" w:line="240" w:lineRule="auto"/>
      <w:ind w:left="1760"/>
    </w:pPr>
    <w:rPr>
      <w:rFonts w:eastAsia="Times New Roman" w:cs="Times New Roman"/>
      <w:color w:val="auto"/>
      <w:sz w:val="22"/>
      <w:lang w:eastAsia="en-GB"/>
    </w:rPr>
  </w:style>
  <w:style w:type="character" w:styleId="SubtleReference">
    <w:name w:val="Subtle Reference"/>
    <w:rsid w:val="004E57BF"/>
    <w:rPr>
      <w:rFonts w:cs="Times New Roman"/>
      <w:smallCaps/>
    </w:rPr>
  </w:style>
  <w:style w:type="character" w:styleId="IntenseReference">
    <w:name w:val="Intense Reference"/>
    <w:rsid w:val="004E57BF"/>
    <w:rPr>
      <w:rFonts w:cs="Times New Roman"/>
      <w:smallCaps/>
      <w:spacing w:val="5"/>
      <w:u w:val="single"/>
    </w:rPr>
  </w:style>
  <w:style w:type="character" w:styleId="BookTitle">
    <w:name w:val="Book Title"/>
    <w:rsid w:val="004E57BF"/>
    <w:rPr>
      <w:rFonts w:cs="Times New Roman"/>
      <w:i/>
      <w:smallCaps/>
      <w:spacing w:val="5"/>
    </w:rPr>
  </w:style>
  <w:style w:type="paragraph" w:customStyle="1" w:styleId="Headingxref">
    <w:name w:val="Heading xref"/>
    <w:basedOn w:val="Heading3"/>
    <w:next w:val="Normal"/>
    <w:link w:val="HeadingxrefChar"/>
    <w:rsid w:val="004E57BF"/>
    <w:pPr>
      <w:keepLines w:val="0"/>
      <w:spacing w:before="200" w:after="0" w:line="271" w:lineRule="auto"/>
      <w:ind w:left="1004" w:hanging="720"/>
    </w:pPr>
    <w:rPr>
      <w:rFonts w:ascii="Arial Bold" w:eastAsia="Times New Roman" w:hAnsi="Arial Bold" w:cs="Times New Roman"/>
      <w:bCs/>
      <w:i/>
      <w:color w:val="0000FF"/>
      <w:sz w:val="26"/>
      <w:szCs w:val="22"/>
    </w:rPr>
  </w:style>
  <w:style w:type="character" w:customStyle="1" w:styleId="HeadingxrefChar">
    <w:name w:val="Heading xref Char"/>
    <w:link w:val="Headingxref"/>
    <w:locked/>
    <w:rsid w:val="004E57BF"/>
    <w:rPr>
      <w:rFonts w:ascii="Arial Bold" w:eastAsia="Times New Roman" w:hAnsi="Arial Bold" w:cs="Times New Roman"/>
      <w:b/>
      <w:bCs/>
      <w:i/>
      <w:color w:val="0000FF"/>
      <w:sz w:val="26"/>
    </w:rPr>
  </w:style>
  <w:style w:type="paragraph" w:customStyle="1" w:styleId="DECCBullets">
    <w:name w:val="DECC Bullets"/>
    <w:basedOn w:val="Normal"/>
    <w:uiPriority w:val="99"/>
    <w:rsid w:val="004E57BF"/>
    <w:pPr>
      <w:numPr>
        <w:numId w:val="32"/>
      </w:numPr>
      <w:spacing w:line="240" w:lineRule="auto"/>
      <w:ind w:right="284"/>
    </w:pPr>
    <w:rPr>
      <w:rFonts w:eastAsia="Times New Roman" w:cs="Arial"/>
      <w:color w:val="auto"/>
      <w:szCs w:val="20"/>
      <w:lang w:eastAsia="en-GB"/>
    </w:rPr>
  </w:style>
  <w:style w:type="numbering" w:customStyle="1" w:styleId="StyleOutlinenumberedLeft089cmHanging063cm">
    <w:name w:val="Style Outline numbered Left:  0.89 cm Hanging:  0.63 cm"/>
    <w:rsid w:val="004E57BF"/>
    <w:pPr>
      <w:numPr>
        <w:numId w:val="29"/>
      </w:numPr>
    </w:pPr>
  </w:style>
  <w:style w:type="numbering" w:customStyle="1" w:styleId="DECCBullet">
    <w:name w:val="DECC Bullet"/>
    <w:rsid w:val="004E57BF"/>
    <w:pPr>
      <w:numPr>
        <w:numId w:val="32"/>
      </w:numPr>
    </w:pPr>
  </w:style>
  <w:style w:type="paragraph" w:customStyle="1" w:styleId="DECCEvenHeader">
    <w:name w:val="DECC Even Header"/>
    <w:basedOn w:val="Normal"/>
    <w:rsid w:val="004E57BF"/>
    <w:pPr>
      <w:tabs>
        <w:tab w:val="center" w:pos="4153"/>
        <w:tab w:val="right" w:pos="8306"/>
      </w:tabs>
      <w:spacing w:after="288" w:line="240" w:lineRule="auto"/>
      <w:ind w:left="142"/>
    </w:pPr>
    <w:rPr>
      <w:rFonts w:eastAsia="Times New Roman" w:cs="Times New Roman"/>
      <w:color w:val="0066CC"/>
      <w:sz w:val="18"/>
      <w:szCs w:val="24"/>
    </w:rPr>
  </w:style>
  <w:style w:type="numbering" w:customStyle="1" w:styleId="Numberlist">
    <w:name w:val="Number list"/>
    <w:basedOn w:val="NoList"/>
    <w:rsid w:val="004E57BF"/>
    <w:pPr>
      <w:numPr>
        <w:numId w:val="33"/>
      </w:numPr>
    </w:pPr>
  </w:style>
  <w:style w:type="character" w:customStyle="1" w:styleId="xref">
    <w:name w:val="xref"/>
    <w:uiPriority w:val="1"/>
    <w:rsid w:val="004E57BF"/>
    <w:rPr>
      <w:rFonts w:ascii="Calibri" w:hAnsi="Calibri"/>
      <w:i/>
      <w:sz w:val="24"/>
    </w:rPr>
  </w:style>
  <w:style w:type="paragraph" w:customStyle="1" w:styleId="EndpageText">
    <w:name w:val="End page Text"/>
    <w:basedOn w:val="Normal"/>
    <w:rsid w:val="004E57BF"/>
    <w:pPr>
      <w:spacing w:after="0" w:line="260" w:lineRule="exact"/>
      <w:ind w:left="142"/>
    </w:pPr>
    <w:rPr>
      <w:rFonts w:eastAsia="Times New Roman" w:cs="Times New Roman"/>
      <w:color w:val="FFFFFF"/>
      <w:szCs w:val="24"/>
    </w:rPr>
  </w:style>
  <w:style w:type="paragraph" w:customStyle="1" w:styleId="BitHeading">
    <w:name w:val="Bit Heading"/>
    <w:basedOn w:val="Normal"/>
    <w:rsid w:val="004E57BF"/>
    <w:pPr>
      <w:spacing w:before="120" w:after="0" w:line="240" w:lineRule="auto"/>
      <w:jc w:val="both"/>
    </w:pPr>
    <w:rPr>
      <w:rFonts w:ascii="Palatino" w:eastAsia="Times New Roman" w:hAnsi="Palatino" w:cs="Times New Roman"/>
      <w:i/>
      <w:color w:val="auto"/>
      <w:sz w:val="22"/>
      <w:szCs w:val="20"/>
      <w:lang w:val="en-US"/>
    </w:rPr>
  </w:style>
  <w:style w:type="paragraph" w:customStyle="1" w:styleId="BlockParagraph">
    <w:name w:val="BlockParagraph"/>
    <w:basedOn w:val="Normal"/>
    <w:rsid w:val="004E57BF"/>
    <w:pPr>
      <w:spacing w:before="120" w:after="0" w:line="240" w:lineRule="auto"/>
    </w:pPr>
    <w:rPr>
      <w:rFonts w:ascii="Palatino" w:eastAsia="Times New Roman" w:hAnsi="Palatino" w:cs="Times New Roman"/>
      <w:color w:val="auto"/>
      <w:sz w:val="22"/>
      <w:szCs w:val="20"/>
      <w:lang w:val="en-US"/>
    </w:rPr>
  </w:style>
  <w:style w:type="paragraph" w:customStyle="1" w:styleId="Definition">
    <w:name w:val="Definition"/>
    <w:basedOn w:val="Normal"/>
    <w:rsid w:val="004E57BF"/>
    <w:pPr>
      <w:spacing w:after="200" w:line="240" w:lineRule="auto"/>
      <w:ind w:right="-720"/>
      <w:jc w:val="both"/>
    </w:pPr>
    <w:rPr>
      <w:rFonts w:ascii="New Century Schlbk" w:eastAsia="Times New Roman" w:hAnsi="New Century Schlbk" w:cs="Times New Roman"/>
      <w:color w:val="auto"/>
      <w:szCs w:val="20"/>
      <w:lang w:val="en-US"/>
    </w:rPr>
  </w:style>
  <w:style w:type="paragraph" w:styleId="DocumentMap">
    <w:name w:val="Document Map"/>
    <w:basedOn w:val="Normal"/>
    <w:link w:val="DocumentMapChar"/>
    <w:semiHidden/>
    <w:rsid w:val="004E57BF"/>
    <w:pPr>
      <w:shd w:val="clear" w:color="auto" w:fill="000080"/>
      <w:spacing w:after="0" w:line="240" w:lineRule="auto"/>
    </w:pPr>
    <w:rPr>
      <w:rFonts w:ascii="Tahoma" w:eastAsia="Times New Roman" w:hAnsi="Tahoma" w:cs="Times New Roman"/>
      <w:color w:val="auto"/>
      <w:sz w:val="22"/>
      <w:szCs w:val="20"/>
      <w:lang w:val="en-US"/>
    </w:rPr>
  </w:style>
  <w:style w:type="character" w:customStyle="1" w:styleId="DocumentMapChar">
    <w:name w:val="Document Map Char"/>
    <w:basedOn w:val="DefaultParagraphFont"/>
    <w:link w:val="DocumentMap"/>
    <w:semiHidden/>
    <w:rsid w:val="004E57BF"/>
    <w:rPr>
      <w:rFonts w:ascii="Tahoma" w:eastAsia="Times New Roman" w:hAnsi="Tahoma" w:cs="Times New Roman"/>
      <w:szCs w:val="20"/>
      <w:shd w:val="clear" w:color="auto" w:fill="000080"/>
      <w:lang w:val="en-US"/>
    </w:rPr>
  </w:style>
  <w:style w:type="character" w:styleId="PageNumber">
    <w:name w:val="page number"/>
    <w:basedOn w:val="DefaultParagraphFont"/>
    <w:rsid w:val="004E57BF"/>
  </w:style>
  <w:style w:type="paragraph" w:customStyle="1" w:styleId="covertext">
    <w:name w:val="cover text"/>
    <w:basedOn w:val="Normal"/>
    <w:rsid w:val="004E57BF"/>
    <w:pPr>
      <w:spacing w:before="120" w:line="240" w:lineRule="auto"/>
    </w:pPr>
    <w:rPr>
      <w:rFonts w:ascii="Times New Roman" w:eastAsia="Times New Roman" w:hAnsi="Times New Roman" w:cs="Times New Roman"/>
      <w:color w:val="auto"/>
      <w:sz w:val="22"/>
      <w:szCs w:val="20"/>
      <w:lang w:val="en-US"/>
    </w:rPr>
  </w:style>
  <w:style w:type="paragraph" w:styleId="BodyText2">
    <w:name w:val="Body Text 2"/>
    <w:basedOn w:val="Normal"/>
    <w:link w:val="BodyText2Char"/>
    <w:rsid w:val="004E57BF"/>
    <w:pPr>
      <w:spacing w:after="0" w:line="240" w:lineRule="auto"/>
      <w:jc w:val="both"/>
    </w:pPr>
    <w:rPr>
      <w:rFonts w:eastAsia="Times New Roman" w:cs="Arial"/>
      <w:color w:val="auto"/>
      <w:sz w:val="16"/>
      <w:szCs w:val="24"/>
      <w:lang w:val="en-US"/>
    </w:rPr>
  </w:style>
  <w:style w:type="character" w:customStyle="1" w:styleId="BodyText2Char">
    <w:name w:val="Body Text 2 Char"/>
    <w:basedOn w:val="DefaultParagraphFont"/>
    <w:link w:val="BodyText2"/>
    <w:rsid w:val="004E57BF"/>
    <w:rPr>
      <w:rFonts w:ascii="Arial" w:eastAsia="Times New Roman" w:hAnsi="Arial" w:cs="Arial"/>
      <w:sz w:val="16"/>
      <w:szCs w:val="24"/>
      <w:lang w:val="en-US"/>
    </w:rPr>
  </w:style>
  <w:style w:type="paragraph" w:customStyle="1" w:styleId="TableHeading">
    <w:name w:val="Table Heading"/>
    <w:basedOn w:val="Normal"/>
    <w:rsid w:val="004E57BF"/>
    <w:pPr>
      <w:widowControl w:val="0"/>
      <w:spacing w:before="120" w:after="0" w:line="240" w:lineRule="auto"/>
      <w:jc w:val="center"/>
    </w:pPr>
    <w:rPr>
      <w:rFonts w:ascii="Helvetica" w:eastAsia="Times New Roman" w:hAnsi="Helvetica" w:cs="Times New Roman"/>
      <w:b/>
      <w:color w:val="800080"/>
      <w:szCs w:val="20"/>
      <w:lang w:val="en-US"/>
    </w:rPr>
  </w:style>
  <w:style w:type="paragraph" w:customStyle="1" w:styleId="TableHeading0">
    <w:name w:val="TableHeading"/>
    <w:basedOn w:val="Normal"/>
    <w:link w:val="TableHeadingChar"/>
    <w:rsid w:val="004E57BF"/>
    <w:pPr>
      <w:keepNext/>
      <w:spacing w:before="120" w:line="240" w:lineRule="auto"/>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4E57BF"/>
    <w:rPr>
      <w:rFonts w:ascii="Arial" w:eastAsia="Times New Roman" w:hAnsi="Arial" w:cs="Times New Roman"/>
      <w:b/>
      <w:snapToGrid w:val="0"/>
      <w:color w:val="800080"/>
      <w:sz w:val="18"/>
      <w:szCs w:val="20"/>
      <w:lang w:val="en-US" w:eastAsia="ko-KR"/>
    </w:rPr>
  </w:style>
  <w:style w:type="paragraph" w:customStyle="1" w:styleId="Body">
    <w:name w:val="Body"/>
    <w:basedOn w:val="Normal"/>
    <w:link w:val="BodyChar"/>
    <w:rsid w:val="004E57BF"/>
    <w:pPr>
      <w:spacing w:before="120" w:line="240" w:lineRule="auto"/>
      <w:jc w:val="both"/>
    </w:pPr>
    <w:rPr>
      <w:rFonts w:ascii="Times" w:eastAsia="Times New Roman" w:hAnsi="Times" w:cs="Times New Roman"/>
      <w:snapToGrid w:val="0"/>
      <w:color w:val="auto"/>
      <w:szCs w:val="20"/>
      <w:lang w:val="en-US" w:eastAsia="ko-KR"/>
    </w:rPr>
  </w:style>
  <w:style w:type="character" w:customStyle="1" w:styleId="BodyChar">
    <w:name w:val="Body Char"/>
    <w:basedOn w:val="DefaultParagraphFont"/>
    <w:link w:val="Body"/>
    <w:rsid w:val="004E57BF"/>
    <w:rPr>
      <w:rFonts w:ascii="Times" w:eastAsia="Times New Roman" w:hAnsi="Times" w:cs="Times New Roman"/>
      <w:snapToGrid w:val="0"/>
      <w:sz w:val="20"/>
      <w:szCs w:val="20"/>
      <w:lang w:val="en-US" w:eastAsia="ko-KR"/>
    </w:rPr>
  </w:style>
  <w:style w:type="paragraph" w:customStyle="1" w:styleId="Caption-Table">
    <w:name w:val="Caption-Table"/>
    <w:basedOn w:val="Caption"/>
    <w:next w:val="Body"/>
    <w:link w:val="Caption-TableChar"/>
    <w:rsid w:val="004E57BF"/>
    <w:pPr>
      <w:keepNext/>
      <w:spacing w:before="120" w:line="240" w:lineRule="auto"/>
      <w:ind w:left="0" w:firstLine="0"/>
      <w:jc w:val="center"/>
    </w:pPr>
    <w:rPr>
      <w:rFonts w:ascii="Helvetica" w:eastAsia="Times New Roman" w:hAnsi="Helvetica" w:cs="Times New Roman"/>
      <w:b/>
      <w:i w:val="0"/>
      <w:color w:val="800080"/>
      <w:sz w:val="18"/>
      <w:szCs w:val="20"/>
      <w:lang w:val="en-US" w:eastAsia="ko-KR"/>
    </w:rPr>
  </w:style>
  <w:style w:type="character" w:customStyle="1" w:styleId="Caption-TableChar">
    <w:name w:val="Caption-Table Char"/>
    <w:basedOn w:val="DefaultParagraphFont"/>
    <w:link w:val="Caption-Table"/>
    <w:rsid w:val="004E57BF"/>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4E57BF"/>
    <w:pPr>
      <w:spacing w:before="120" w:line="240" w:lineRule="auto"/>
      <w:ind w:left="0" w:firstLine="0"/>
      <w:jc w:val="center"/>
    </w:pPr>
    <w:rPr>
      <w:rFonts w:ascii="Helvetica" w:eastAsia="Times New Roman" w:hAnsi="Helvetica" w:cs="Times New Roman"/>
      <w:b/>
      <w:i w:val="0"/>
      <w:color w:val="800080"/>
      <w:sz w:val="18"/>
      <w:szCs w:val="20"/>
      <w:lang w:val="en-US" w:eastAsia="ko-KR"/>
    </w:rPr>
  </w:style>
  <w:style w:type="character" w:customStyle="1" w:styleId="Caption-FigureChar">
    <w:name w:val="Caption-Figure Char"/>
    <w:basedOn w:val="DefaultParagraphFont"/>
    <w:link w:val="Caption-Figure"/>
    <w:rsid w:val="004E57BF"/>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4E57BF"/>
    <w:pPr>
      <w:keepNext/>
      <w:spacing w:before="360" w:line="240" w:lineRule="auto"/>
      <w:outlineLvl w:val="3"/>
    </w:pPr>
    <w:rPr>
      <w:rFonts w:eastAsia="Times New Roman" w:cs="Times New Roman"/>
      <w:b/>
      <w:color w:val="000080"/>
      <w:spacing w:val="20"/>
      <w:szCs w:val="20"/>
      <w:lang w:val="en-US" w:eastAsia="ko-KR"/>
    </w:rPr>
  </w:style>
  <w:style w:type="paragraph" w:customStyle="1" w:styleId="body0">
    <w:name w:val="body"/>
    <w:basedOn w:val="Normal"/>
    <w:link w:val="bodyChar0"/>
    <w:rsid w:val="004E57BF"/>
    <w:pPr>
      <w:snapToGrid w:val="0"/>
      <w:spacing w:before="120" w:line="240" w:lineRule="auto"/>
      <w:jc w:val="both"/>
    </w:pPr>
    <w:rPr>
      <w:rFonts w:ascii="Times New Roman" w:eastAsia="Times New Roman" w:hAnsi="Times New Roman" w:cs="Times New Roman"/>
      <w:color w:val="auto"/>
      <w:szCs w:val="20"/>
      <w:lang w:val="en-US"/>
    </w:rPr>
  </w:style>
  <w:style w:type="character" w:customStyle="1" w:styleId="bodyChar0">
    <w:name w:val="body Char"/>
    <w:basedOn w:val="DefaultParagraphFont"/>
    <w:link w:val="body0"/>
    <w:rsid w:val="004E57BF"/>
    <w:rPr>
      <w:rFonts w:ascii="Times New Roman" w:eastAsia="Times New Roman" w:hAnsi="Times New Roman" w:cs="Times New Roman"/>
      <w:sz w:val="20"/>
      <w:szCs w:val="20"/>
      <w:lang w:val="en-US"/>
    </w:rPr>
  </w:style>
  <w:style w:type="paragraph" w:customStyle="1" w:styleId="CodeLine">
    <w:name w:val="Code Line"/>
    <w:basedOn w:val="Normal"/>
    <w:link w:val="CodeLineChar"/>
    <w:rsid w:val="004E57BF"/>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line="240" w:lineRule="auto"/>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4E57BF"/>
    <w:rPr>
      <w:rFonts w:ascii="Times New Roman" w:eastAsia="Times New Roman" w:hAnsi="Times New Roman" w:cs="Times New Roman"/>
      <w:sz w:val="18"/>
      <w:szCs w:val="20"/>
      <w:lang w:val="en-US"/>
    </w:rPr>
  </w:style>
  <w:style w:type="paragraph" w:customStyle="1" w:styleId="DataStructure">
    <w:name w:val="DataStructure"/>
    <w:basedOn w:val="Body"/>
    <w:next w:val="Body"/>
    <w:rsid w:val="004E57BF"/>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4E57BF"/>
    <w:pPr>
      <w:tabs>
        <w:tab w:val="num" w:pos="720"/>
      </w:tabs>
      <w:spacing w:before="120" w:line="240" w:lineRule="auto"/>
      <w:ind w:left="720" w:hanging="720"/>
    </w:pPr>
    <w:rPr>
      <w:rFonts w:ascii="Times New Roman" w:eastAsia="Times New Roman" w:hAnsi="Times New Roman" w:cs="Times New Roman"/>
      <w:snapToGrid w:val="0"/>
      <w:color w:val="auto"/>
      <w:szCs w:val="20"/>
      <w:lang w:val="en-US"/>
    </w:rPr>
  </w:style>
  <w:style w:type="paragraph" w:customStyle="1" w:styleId="Reference">
    <w:name w:val="Reference"/>
    <w:basedOn w:val="Normal"/>
    <w:rsid w:val="004E57BF"/>
    <w:pPr>
      <w:numPr>
        <w:numId w:val="34"/>
      </w:numPr>
      <w:spacing w:before="120" w:line="240" w:lineRule="auto"/>
    </w:pPr>
    <w:rPr>
      <w:rFonts w:ascii="Times New Roman" w:eastAsia="Times New Roman" w:hAnsi="Times New Roman" w:cs="Times New Roman"/>
      <w:snapToGrid w:val="0"/>
      <w:color w:val="auto"/>
      <w:szCs w:val="20"/>
      <w:lang w:val="en-US" w:eastAsia="ko-KR"/>
    </w:rPr>
  </w:style>
  <w:style w:type="paragraph" w:customStyle="1" w:styleId="Define">
    <w:name w:val="Define"/>
    <w:basedOn w:val="Normal"/>
    <w:rsid w:val="004E57BF"/>
    <w:pPr>
      <w:numPr>
        <w:numId w:val="35"/>
      </w:numPr>
      <w:tabs>
        <w:tab w:val="clear" w:pos="648"/>
      </w:tabs>
      <w:spacing w:before="120" w:line="240" w:lineRule="auto"/>
      <w:ind w:firstLine="0"/>
    </w:pPr>
    <w:rPr>
      <w:rFonts w:ascii="Times" w:eastAsia="Times New Roman" w:hAnsi="Times" w:cs="Times New Roman"/>
      <w:snapToGrid w:val="0"/>
      <w:color w:val="auto"/>
      <w:szCs w:val="20"/>
      <w:lang w:val="en-US"/>
    </w:rPr>
  </w:style>
  <w:style w:type="paragraph" w:customStyle="1" w:styleId="StyleHeading1Chaptertitle1Chaptertitle1newpageh1Pat">
    <w:name w:val="Style Heading 1Chapter title 1Chapter title 1 (new page)h1 + Pat..."/>
    <w:basedOn w:val="Heading1"/>
    <w:rsid w:val="004E57BF"/>
    <w:pPr>
      <w:keepLines w:val="0"/>
      <w:numPr>
        <w:numId w:val="36"/>
      </w:numPr>
      <w:pBdr>
        <w:bottom w:val="none" w:sz="0" w:space="0" w:color="auto"/>
      </w:pBdr>
      <w:shd w:val="clear" w:color="auto" w:fill="000080"/>
      <w:spacing w:before="240" w:after="60" w:line="240" w:lineRule="auto"/>
    </w:pPr>
    <w:rPr>
      <w:rFonts w:eastAsia="Times New Roman" w:cs="Times New Roman"/>
      <w:bCs/>
      <w:iCs w:val="0"/>
      <w:color w:val="auto"/>
      <w:spacing w:val="0"/>
      <w:kern w:val="28"/>
      <w:szCs w:val="20"/>
      <w:lang w:val="en-US"/>
    </w:rPr>
  </w:style>
  <w:style w:type="paragraph" w:customStyle="1" w:styleId="StyleArial11ptBoldDarkBlueBefore18ptAfter6pt">
    <w:name w:val="Style Arial 11 pt Bold Dark Blue Before:  18 pt After:  6 pt"/>
    <w:basedOn w:val="Normal"/>
    <w:autoRedefine/>
    <w:rsid w:val="004E57BF"/>
    <w:pPr>
      <w:spacing w:before="360" w:line="240" w:lineRule="auto"/>
    </w:pPr>
    <w:rPr>
      <w:rFonts w:eastAsia="Times New Roman" w:cs="Times New Roman"/>
      <w:b/>
      <w:bCs/>
      <w:color w:val="000080"/>
      <w:spacing w:val="20"/>
      <w:sz w:val="22"/>
      <w:szCs w:val="20"/>
      <w:lang w:val="en-US"/>
    </w:rPr>
  </w:style>
  <w:style w:type="paragraph" w:customStyle="1" w:styleId="Bibliography1">
    <w:name w:val="Bibliography1"/>
    <w:basedOn w:val="Normal"/>
    <w:rsid w:val="004E57BF"/>
    <w:pPr>
      <w:tabs>
        <w:tab w:val="num" w:pos="720"/>
      </w:tabs>
      <w:spacing w:before="120" w:line="240" w:lineRule="auto"/>
      <w:ind w:left="720" w:hanging="720"/>
    </w:pPr>
    <w:rPr>
      <w:rFonts w:ascii="Times New Roman" w:eastAsia="Times New Roman" w:hAnsi="Times New Roman" w:cs="Times New Roman"/>
      <w:snapToGrid w:val="0"/>
      <w:color w:val="auto"/>
      <w:szCs w:val="20"/>
      <w:lang w:val="en-US"/>
    </w:rPr>
  </w:style>
  <w:style w:type="paragraph" w:customStyle="1" w:styleId="RequirementsBullets">
    <w:name w:val="Requirements Bullets"/>
    <w:basedOn w:val="DECCBullets"/>
    <w:rsid w:val="004E57BF"/>
    <w:pPr>
      <w:numPr>
        <w:numId w:val="37"/>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4E57BF"/>
    <w:pPr>
      <w:numPr>
        <w:numId w:val="38"/>
      </w:numPr>
      <w:spacing w:before="120" w:line="240" w:lineRule="auto"/>
    </w:pPr>
    <w:rPr>
      <w:rFonts w:eastAsia="Times New Roman" w:cs="Arial"/>
      <w:i/>
      <w:color w:val="auto"/>
      <w:sz w:val="22"/>
    </w:rPr>
  </w:style>
  <w:style w:type="character" w:customStyle="1" w:styleId="smetsxrefChar">
    <w:name w:val="smets xref Char"/>
    <w:basedOn w:val="DefaultParagraphFont"/>
    <w:link w:val="smetsxref"/>
    <w:rsid w:val="004E57BF"/>
    <w:rPr>
      <w:rFonts w:ascii="Arial" w:eastAsia="Times New Roman" w:hAnsi="Arial" w:cs="Arial"/>
      <w:i/>
    </w:rPr>
  </w:style>
  <w:style w:type="paragraph" w:styleId="ListNumber5">
    <w:name w:val="List Number 5"/>
    <w:basedOn w:val="List5"/>
    <w:rsid w:val="004E57BF"/>
    <w:pPr>
      <w:numPr>
        <w:numId w:val="39"/>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4E57BF"/>
    <w:pPr>
      <w:spacing w:after="200" w:line="240" w:lineRule="auto"/>
      <w:ind w:left="1415" w:hanging="283"/>
      <w:contextualSpacing/>
    </w:pPr>
    <w:rPr>
      <w:rFonts w:eastAsia="Times New Roman" w:cs="Times New Roman"/>
      <w:color w:val="auto"/>
      <w:sz w:val="22"/>
    </w:rPr>
  </w:style>
  <w:style w:type="character" w:customStyle="1" w:styleId="NoSpacingChar">
    <w:name w:val="No Spacing Char"/>
    <w:basedOn w:val="DefaultParagraphFont"/>
    <w:link w:val="NoSpacing"/>
    <w:uiPriority w:val="1"/>
    <w:rsid w:val="004E57BF"/>
    <w:rPr>
      <w:rFonts w:ascii="Arial" w:eastAsia="Times New Roman" w:hAnsi="Arial" w:cs="Arial"/>
      <w:color w:val="000000"/>
      <w:szCs w:val="24"/>
      <w:lang w:eastAsia="en-GB"/>
    </w:rPr>
  </w:style>
  <w:style w:type="numbering" w:customStyle="1" w:styleId="Headings">
    <w:name w:val="Headings"/>
    <w:uiPriority w:val="99"/>
    <w:rsid w:val="004E57BF"/>
    <w:pPr>
      <w:numPr>
        <w:numId w:val="40"/>
      </w:numPr>
    </w:pPr>
  </w:style>
  <w:style w:type="character" w:customStyle="1" w:styleId="mw-headline">
    <w:name w:val="mw-headline"/>
    <w:basedOn w:val="DefaultParagraphFont"/>
    <w:rsid w:val="004E57BF"/>
  </w:style>
  <w:style w:type="paragraph" w:customStyle="1" w:styleId="Box">
    <w:name w:val="Box"/>
    <w:basedOn w:val="Normal"/>
    <w:qFormat/>
    <w:rsid w:val="004E57BF"/>
    <w:pPr>
      <w:spacing w:before="60" w:after="60" w:line="240" w:lineRule="auto"/>
    </w:pPr>
    <w:rPr>
      <w:rFonts w:cs="Arial"/>
      <w:color w:val="000000"/>
      <w:sz w:val="16"/>
      <w:szCs w:val="16"/>
    </w:rPr>
  </w:style>
  <w:style w:type="character" w:customStyle="1" w:styleId="CharAttribute5">
    <w:name w:val="CharAttribute5"/>
    <w:rsid w:val="004E57BF"/>
    <w:rPr>
      <w:rFonts w:ascii="Calibri" w:eastAsia="Calibri" w:hAnsi="Calibri"/>
    </w:rPr>
  </w:style>
  <w:style w:type="character" w:customStyle="1" w:styleId="mw-editsection">
    <w:name w:val="mw-editsection"/>
    <w:basedOn w:val="DefaultParagraphFont"/>
    <w:rsid w:val="004E57BF"/>
  </w:style>
  <w:style w:type="paragraph" w:styleId="HTMLPreformatted">
    <w:name w:val="HTML Preformatted"/>
    <w:basedOn w:val="Normal"/>
    <w:link w:val="HTMLPreformattedChar"/>
    <w:uiPriority w:val="99"/>
    <w:semiHidden/>
    <w:unhideWhenUsed/>
    <w:rsid w:val="004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eastAsia="en-GB"/>
    </w:rPr>
  </w:style>
  <w:style w:type="character" w:customStyle="1" w:styleId="HTMLPreformattedChar">
    <w:name w:val="HTML Preformatted Char"/>
    <w:basedOn w:val="DefaultParagraphFont"/>
    <w:link w:val="HTMLPreformatted"/>
    <w:uiPriority w:val="99"/>
    <w:semiHidden/>
    <w:rsid w:val="004E57BF"/>
    <w:rPr>
      <w:rFonts w:ascii="Courier New" w:eastAsia="Times New Roman" w:hAnsi="Courier New" w:cs="Courier New"/>
      <w:sz w:val="20"/>
      <w:szCs w:val="20"/>
      <w:lang w:eastAsia="en-GB"/>
    </w:rPr>
  </w:style>
  <w:style w:type="character" w:customStyle="1" w:styleId="h11">
    <w:name w:val="h11"/>
    <w:basedOn w:val="DefaultParagraphFont"/>
    <w:rsid w:val="004E57BF"/>
    <w:rPr>
      <w:rFonts w:ascii="Courier New" w:hAnsi="Courier New" w:cs="Courier New" w:hint="default"/>
      <w:b/>
      <w:bCs/>
      <w:vanish w:val="0"/>
      <w:webHidden w:val="0"/>
      <w:sz w:val="24"/>
      <w:szCs w:val="24"/>
      <w:specVanish w:val="0"/>
    </w:rPr>
  </w:style>
  <w:style w:type="paragraph" w:customStyle="1" w:styleId="Code">
    <w:name w:val="Code"/>
    <w:basedOn w:val="Normal"/>
    <w:qFormat/>
    <w:rsid w:val="004E57BF"/>
    <w:pPr>
      <w:tabs>
        <w:tab w:val="left" w:pos="4962"/>
      </w:tabs>
      <w:spacing w:before="120" w:line="240" w:lineRule="auto"/>
      <w:contextualSpacing/>
    </w:pPr>
    <w:rPr>
      <w:rFonts w:ascii="Courier New" w:hAnsi="Courier New" w:cs="Arial"/>
      <w:color w:val="000000"/>
      <w:sz w:val="18"/>
      <w:szCs w:val="24"/>
    </w:rPr>
  </w:style>
  <w:style w:type="character" w:customStyle="1" w:styleId="ListParagraphChar1">
    <w:name w:val="List Paragraph Char1"/>
    <w:uiPriority w:val="34"/>
    <w:locked/>
    <w:rsid w:val="004E57BF"/>
    <w:rPr>
      <w:rFonts w:ascii="Arial" w:eastAsia="Times New Roman" w:hAnsi="Arial" w:cs="Times New Roman"/>
      <w:sz w:val="24"/>
      <w:lang w:eastAsia="en-US"/>
    </w:rPr>
  </w:style>
  <w:style w:type="paragraph" w:customStyle="1" w:styleId="xl65">
    <w:name w:val="xl65"/>
    <w:basedOn w:val="Normal"/>
    <w:rsid w:val="004E57BF"/>
    <w:pPr>
      <w:spacing w:before="100" w:beforeAutospacing="1" w:after="100" w:afterAutospacing="1" w:line="240" w:lineRule="auto"/>
      <w:jc w:val="center"/>
    </w:pPr>
    <w:rPr>
      <w:rFonts w:ascii="Times New Roman" w:eastAsia="Times New Roman" w:hAnsi="Times New Roman" w:cs="Times New Roman"/>
      <w:color w:val="auto"/>
      <w:sz w:val="22"/>
      <w:szCs w:val="24"/>
      <w:lang w:eastAsia="en-GB"/>
    </w:rPr>
  </w:style>
  <w:style w:type="paragraph" w:customStyle="1" w:styleId="xl66">
    <w:name w:val="xl66"/>
    <w:basedOn w:val="Normal"/>
    <w:rsid w:val="004E5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color w:val="auto"/>
      <w:sz w:val="16"/>
      <w:szCs w:val="16"/>
      <w:lang w:eastAsia="en-GB"/>
    </w:rPr>
  </w:style>
  <w:style w:type="paragraph" w:customStyle="1" w:styleId="xl67">
    <w:name w:val="xl67"/>
    <w:basedOn w:val="Normal"/>
    <w:rsid w:val="004E5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color w:val="auto"/>
      <w:sz w:val="16"/>
      <w:szCs w:val="16"/>
      <w:lang w:eastAsia="en-GB"/>
    </w:rPr>
  </w:style>
  <w:style w:type="paragraph" w:customStyle="1" w:styleId="xl68">
    <w:name w:val="xl68"/>
    <w:basedOn w:val="Normal"/>
    <w:rsid w:val="004E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color w:val="auto"/>
      <w:sz w:val="16"/>
      <w:szCs w:val="16"/>
      <w:lang w:eastAsia="en-GB"/>
    </w:rPr>
  </w:style>
  <w:style w:type="paragraph" w:customStyle="1" w:styleId="xl69">
    <w:name w:val="xl69"/>
    <w:basedOn w:val="Normal"/>
    <w:rsid w:val="004E57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b/>
      <w:bCs/>
      <w:color w:val="auto"/>
      <w:sz w:val="16"/>
      <w:szCs w:val="16"/>
      <w:lang w:eastAsia="en-GB"/>
    </w:rPr>
  </w:style>
  <w:style w:type="paragraph" w:customStyle="1" w:styleId="xl70">
    <w:name w:val="xl70"/>
    <w:basedOn w:val="Normal"/>
    <w:rsid w:val="004E57BF"/>
    <w:pPr>
      <w:spacing w:before="100" w:beforeAutospacing="1" w:after="100" w:afterAutospacing="1" w:line="240" w:lineRule="auto"/>
    </w:pPr>
    <w:rPr>
      <w:rFonts w:ascii="Times New Roman" w:eastAsia="Times New Roman" w:hAnsi="Times New Roman" w:cs="Times New Roman"/>
      <w:color w:val="auto"/>
      <w:sz w:val="22"/>
      <w:szCs w:val="24"/>
      <w:lang w:eastAsia="en-GB"/>
    </w:rPr>
  </w:style>
  <w:style w:type="paragraph" w:customStyle="1" w:styleId="Numbered">
    <w:name w:val="Numbered"/>
    <w:basedOn w:val="Normal"/>
    <w:rsid w:val="004E57BF"/>
    <w:pPr>
      <w:numPr>
        <w:numId w:val="41"/>
      </w:numPr>
      <w:spacing w:line="240" w:lineRule="auto"/>
      <w:jc w:val="both"/>
    </w:pPr>
    <w:rPr>
      <w:rFonts w:ascii="Tahoma" w:eastAsia="Times New Roman" w:hAnsi="Tahoma" w:cs="Arial"/>
      <w:color w:val="auto"/>
      <w:sz w:val="22"/>
    </w:rPr>
  </w:style>
  <w:style w:type="paragraph" w:styleId="TableofFigures">
    <w:name w:val="table of figures"/>
    <w:basedOn w:val="Normal"/>
    <w:next w:val="Normal"/>
    <w:uiPriority w:val="99"/>
    <w:unhideWhenUsed/>
    <w:rsid w:val="004E57BF"/>
    <w:pPr>
      <w:spacing w:after="0"/>
      <w:jc w:val="both"/>
    </w:pPr>
    <w:rPr>
      <w:rFonts w:asciiTheme="minorHAnsi" w:hAnsiTheme="minorHAnsi"/>
      <w:color w:val="auto"/>
      <w:sz w:val="22"/>
    </w:rPr>
  </w:style>
  <w:style w:type="character" w:customStyle="1" w:styleId="CaptionChar">
    <w:name w:val="Caption Char"/>
    <w:aliases w:val="Caption SEC Table Char"/>
    <w:link w:val="Caption"/>
    <w:uiPriority w:val="35"/>
    <w:locked/>
    <w:rsid w:val="004E57BF"/>
    <w:rPr>
      <w:rFonts w:ascii="Arial" w:hAnsi="Arial"/>
      <w:i/>
      <w:color w:val="404040" w:themeColor="text1" w:themeTint="BF"/>
      <w:sz w:val="20"/>
    </w:rPr>
  </w:style>
  <w:style w:type="character" w:customStyle="1" w:styleId="CharAttribute3">
    <w:name w:val="CharAttribute3"/>
    <w:rsid w:val="004E57BF"/>
    <w:rPr>
      <w:rFonts w:ascii="Calibri" w:eastAsia="Calibri" w:hAnsi="Calibri"/>
      <w:sz w:val="22"/>
    </w:rPr>
  </w:style>
  <w:style w:type="paragraph" w:customStyle="1" w:styleId="ParaAttribute1">
    <w:name w:val="ParaAttribute1"/>
    <w:rsid w:val="004E57BF"/>
    <w:pPr>
      <w:keepNext/>
      <w:keepLines/>
      <w:widowControl w:val="0"/>
      <w:wordWrap w:val="0"/>
      <w:spacing w:before="480" w:after="0" w:line="240" w:lineRule="auto"/>
    </w:pPr>
    <w:rPr>
      <w:rFonts w:ascii="Times New Roman" w:eastAsia="Batang" w:hAnsi="Times New Roman" w:cs="Times New Roman"/>
      <w:sz w:val="20"/>
      <w:szCs w:val="20"/>
      <w:lang w:eastAsia="en-GB"/>
    </w:rPr>
  </w:style>
  <w:style w:type="character" w:customStyle="1" w:styleId="CharAttribute2">
    <w:name w:val="CharAttribute2"/>
    <w:rsid w:val="004E57BF"/>
    <w:rPr>
      <w:rFonts w:ascii="Cambria" w:eastAsia="Cambria" w:hAnsi="Cambria"/>
      <w:b/>
      <w:color w:val="365F91"/>
      <w:sz w:val="28"/>
    </w:rPr>
  </w:style>
  <w:style w:type="table" w:customStyle="1" w:styleId="DefaultTable">
    <w:name w:val="Default Table"/>
    <w:rsid w:val="004E57BF"/>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4E57BF"/>
    <w:pPr>
      <w:widowControl w:val="0"/>
      <w:wordWrap w:val="0"/>
      <w:spacing w:after="0" w:line="240" w:lineRule="auto"/>
      <w:jc w:val="center"/>
    </w:pPr>
    <w:rPr>
      <w:rFonts w:ascii="Times New Roman" w:eastAsia="Batang" w:hAnsi="Times New Roman" w:cs="Times New Roman"/>
      <w:sz w:val="20"/>
      <w:szCs w:val="20"/>
      <w:lang w:eastAsia="en-GB"/>
    </w:rPr>
  </w:style>
  <w:style w:type="paragraph" w:customStyle="1" w:styleId="ParaAttribute4">
    <w:name w:val="ParaAttribute4"/>
    <w:rsid w:val="004E57BF"/>
    <w:pPr>
      <w:widowControl w:val="0"/>
      <w:wordWrap w:val="0"/>
      <w:spacing w:after="0" w:line="240" w:lineRule="auto"/>
    </w:pPr>
    <w:rPr>
      <w:rFonts w:ascii="Times New Roman" w:eastAsia="Batang" w:hAnsi="Times New Roman" w:cs="Times New Roman"/>
      <w:sz w:val="20"/>
      <w:szCs w:val="20"/>
      <w:lang w:eastAsia="en-GB"/>
    </w:rPr>
  </w:style>
  <w:style w:type="character" w:customStyle="1" w:styleId="CharAttribute4">
    <w:name w:val="CharAttribute4"/>
    <w:rsid w:val="004E57BF"/>
    <w:rPr>
      <w:rFonts w:ascii="Calibri" w:eastAsia="Calibri" w:hAnsi="Calibri"/>
      <w:b/>
    </w:rPr>
  </w:style>
  <w:style w:type="paragraph" w:customStyle="1" w:styleId="ParaAttribute11">
    <w:name w:val="ParaAttribute11"/>
    <w:rsid w:val="004E57BF"/>
    <w:pPr>
      <w:widowControl w:val="0"/>
      <w:wordWrap w:val="0"/>
      <w:spacing w:after="0" w:line="240" w:lineRule="auto"/>
      <w:ind w:left="1440"/>
    </w:pPr>
    <w:rPr>
      <w:rFonts w:ascii="Times New Roman" w:eastAsia="Batang" w:hAnsi="Times New Roman" w:cs="Times New Roman"/>
      <w:sz w:val="20"/>
      <w:szCs w:val="20"/>
      <w:lang w:eastAsia="en-GB"/>
    </w:rPr>
  </w:style>
  <w:style w:type="character" w:customStyle="1" w:styleId="CharAttribute0">
    <w:name w:val="CharAttribute0"/>
    <w:rsid w:val="004E57BF"/>
    <w:rPr>
      <w:rFonts w:ascii="Cambria" w:eastAsia="Cambria" w:hAnsi="Cambria"/>
      <w:color w:val="17365D"/>
      <w:spacing w:val="5"/>
      <w:sz w:val="52"/>
    </w:rPr>
  </w:style>
  <w:style w:type="table" w:customStyle="1" w:styleId="DefaultTable1">
    <w:name w:val="Default Table1"/>
    <w:rsid w:val="004E57BF"/>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4E57BF"/>
    <w:pPr>
      <w:widowControl w:val="0"/>
      <w:wordWrap w:val="0"/>
      <w:spacing w:line="240" w:lineRule="auto"/>
    </w:pPr>
    <w:rPr>
      <w:rFonts w:ascii="Times New Roman" w:eastAsia="Batang" w:hAnsi="Times New Roman" w:cs="Times New Roman"/>
      <w:sz w:val="20"/>
      <w:szCs w:val="20"/>
      <w:lang w:eastAsia="en-GB"/>
    </w:rPr>
  </w:style>
  <w:style w:type="paragraph" w:customStyle="1" w:styleId="ParaAttribute6">
    <w:name w:val="ParaAttribute6"/>
    <w:rsid w:val="004E57BF"/>
    <w:pPr>
      <w:widowControl w:val="0"/>
      <w:wordWrap w:val="0"/>
      <w:spacing w:after="0" w:line="240" w:lineRule="auto"/>
    </w:pPr>
    <w:rPr>
      <w:rFonts w:ascii="Times New Roman" w:eastAsia="Batang" w:hAnsi="Times New Roman" w:cs="Times New Roman"/>
      <w:sz w:val="20"/>
      <w:szCs w:val="20"/>
      <w:lang w:eastAsia="en-GB"/>
    </w:rPr>
  </w:style>
  <w:style w:type="paragraph" w:customStyle="1" w:styleId="ParaAttribute15">
    <w:name w:val="ParaAttribute15"/>
    <w:rsid w:val="004E57BF"/>
    <w:pPr>
      <w:widowControl w:val="0"/>
      <w:pBdr>
        <w:bottom w:val="single" w:sz="6" w:space="0" w:color="000000"/>
      </w:pBdr>
      <w:wordWrap w:val="0"/>
      <w:spacing w:line="240" w:lineRule="auto"/>
    </w:pPr>
    <w:rPr>
      <w:rFonts w:ascii="Times New Roman" w:eastAsia="Batang" w:hAnsi="Times New Roman" w:cs="Times New Roman"/>
      <w:sz w:val="20"/>
      <w:szCs w:val="20"/>
      <w:lang w:eastAsia="en-GB"/>
    </w:rPr>
  </w:style>
  <w:style w:type="table" w:customStyle="1" w:styleId="TableGrid11">
    <w:name w:val="Table Grid11"/>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4E57BF"/>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4E57BF"/>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4E57BF"/>
    <w:pPr>
      <w:widowControl w:val="0"/>
      <w:pBdr>
        <w:bottom w:val="single" w:sz="8" w:space="0" w:color="4F81BD"/>
      </w:pBdr>
      <w:wordWrap w:val="0"/>
      <w:spacing w:after="300" w:line="240" w:lineRule="auto"/>
    </w:pPr>
    <w:rPr>
      <w:rFonts w:ascii="Times New Roman" w:eastAsia="Batang" w:hAnsi="Times New Roman" w:cs="Times New Roman"/>
      <w:sz w:val="20"/>
      <w:szCs w:val="20"/>
      <w:lang w:eastAsia="en-GB"/>
    </w:rPr>
  </w:style>
  <w:style w:type="table" w:customStyle="1" w:styleId="DefaultTable4">
    <w:name w:val="Default Table4"/>
    <w:rsid w:val="004E57BF"/>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4E57BF"/>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4E57BF"/>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4E57BF"/>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4E57BF"/>
    <w:pPr>
      <w:tabs>
        <w:tab w:val="decimal" w:pos="360"/>
      </w:tabs>
      <w:spacing w:after="200"/>
    </w:pPr>
    <w:rPr>
      <w:rFonts w:ascii="Calibri" w:eastAsia="Times New Roman" w:hAnsi="Calibri" w:cs="Times New Roman"/>
      <w:color w:val="auto"/>
      <w:sz w:val="22"/>
      <w:lang w:val="en-US"/>
    </w:rPr>
  </w:style>
  <w:style w:type="character" w:customStyle="1" w:styleId="normaltextrun">
    <w:name w:val="normaltextrun"/>
    <w:basedOn w:val="DefaultParagraphFont"/>
    <w:rsid w:val="004E57BF"/>
  </w:style>
  <w:style w:type="paragraph" w:customStyle="1" w:styleId="xl71">
    <w:name w:val="xl71"/>
    <w:basedOn w:val="Normal"/>
    <w:rsid w:val="004E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xl72">
    <w:name w:val="xl72"/>
    <w:basedOn w:val="Normal"/>
    <w:rsid w:val="004E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xl73">
    <w:name w:val="xl73"/>
    <w:basedOn w:val="Normal"/>
    <w:rsid w:val="004E5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Inset">
    <w:name w:val="Inset"/>
    <w:basedOn w:val="Normal"/>
    <w:next w:val="Normal"/>
    <w:qFormat/>
    <w:rsid w:val="004E57BF"/>
    <w:pPr>
      <w:spacing w:before="120" w:line="240" w:lineRule="auto"/>
      <w:ind w:left="426"/>
      <w:contextualSpacing/>
    </w:pPr>
    <w:rPr>
      <w:rFonts w:cs="Arial"/>
      <w:color w:val="000000"/>
      <w:sz w:val="22"/>
      <w:szCs w:val="24"/>
      <w:lang w:eastAsia="en-GB"/>
    </w:rPr>
  </w:style>
  <w:style w:type="character" w:customStyle="1" w:styleId="Heading1Char1">
    <w:name w:val="Heading 1 Char1"/>
    <w:basedOn w:val="DefaultParagraphFont"/>
    <w:uiPriority w:val="9"/>
    <w:rsid w:val="004E57B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4E57BF"/>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4E57BF"/>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4E57BF"/>
    <w:pPr>
      <w:keepNext/>
      <w:spacing w:before="120" w:line="240" w:lineRule="auto"/>
    </w:pPr>
    <w:rPr>
      <w:rFonts w:cs="Arial"/>
      <w:color w:val="009EE3"/>
      <w:sz w:val="22"/>
      <w:szCs w:val="24"/>
    </w:rPr>
  </w:style>
  <w:style w:type="paragraph" w:customStyle="1" w:styleId="Tabcode">
    <w:name w:val="Tabcode"/>
    <w:basedOn w:val="Normal"/>
    <w:qFormat/>
    <w:rsid w:val="004E57BF"/>
    <w:pPr>
      <w:spacing w:before="40" w:after="40" w:line="240" w:lineRule="auto"/>
    </w:pPr>
    <w:rPr>
      <w:rFonts w:ascii="Courier New" w:hAnsi="Courier New" w:cs="Courier New"/>
      <w:color w:val="000000"/>
      <w:sz w:val="16"/>
      <w:szCs w:val="16"/>
    </w:rPr>
  </w:style>
  <w:style w:type="paragraph" w:customStyle="1" w:styleId="sbull">
    <w:name w:val="sbull"/>
    <w:basedOn w:val="Listsub-bullet"/>
    <w:qFormat/>
    <w:rsid w:val="004E57BF"/>
    <w:pPr>
      <w:numPr>
        <w:numId w:val="0"/>
      </w:numPr>
      <w:tabs>
        <w:tab w:val="num" w:pos="993"/>
      </w:tabs>
      <w:ind w:left="993" w:hanging="567"/>
    </w:pPr>
  </w:style>
  <w:style w:type="paragraph" w:customStyle="1" w:styleId="TabtxtRN">
    <w:name w:val="TabtxtRN"/>
    <w:basedOn w:val="Tabletext"/>
    <w:qFormat/>
    <w:rsid w:val="004E57BF"/>
    <w:pPr>
      <w:numPr>
        <w:numId w:val="42"/>
      </w:numPr>
      <w:spacing w:after="0"/>
    </w:pPr>
  </w:style>
  <w:style w:type="table" w:customStyle="1" w:styleId="GridTable5Dark-Accent11">
    <w:name w:val="Grid Table 5 Dark - Accent 11"/>
    <w:basedOn w:val="TableNormal"/>
    <w:uiPriority w:val="50"/>
    <w:rsid w:val="004E57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4nonum">
    <w:name w:val="Head 4 nonum"/>
    <w:basedOn w:val="Heading4"/>
    <w:next w:val="Normal"/>
    <w:qFormat/>
    <w:rsid w:val="004E57BF"/>
    <w:pPr>
      <w:keepNext/>
      <w:keepLines/>
      <w:spacing w:before="120" w:line="240" w:lineRule="auto"/>
    </w:pPr>
    <w:rPr>
      <w:rFonts w:ascii="Arial Bold" w:eastAsiaTheme="majorEastAsia" w:hAnsi="Arial Bold" w:cs="Arial"/>
      <w:bCs/>
      <w:iCs/>
      <w:noProof/>
      <w:color w:val="009EE3"/>
      <w:sz w:val="22"/>
      <w:szCs w:val="24"/>
    </w:rPr>
  </w:style>
  <w:style w:type="paragraph" w:customStyle="1" w:styleId="Tabtxtsingle">
    <w:name w:val="Tabtxtsingle"/>
    <w:basedOn w:val="Tabletext"/>
    <w:qFormat/>
    <w:rsid w:val="004E57BF"/>
    <w:pPr>
      <w:spacing w:before="0" w:after="0" w:line="276" w:lineRule="auto"/>
      <w:contextualSpacing/>
    </w:pPr>
  </w:style>
  <w:style w:type="paragraph" w:customStyle="1" w:styleId="grayborder">
    <w:name w:val="grayborder"/>
    <w:basedOn w:val="Normal"/>
    <w:rsid w:val="004E57BF"/>
    <w:pPr>
      <w:pBdr>
        <w:top w:val="single" w:sz="6" w:space="0" w:color="808080"/>
        <w:left w:val="single" w:sz="6" w:space="0" w:color="808080"/>
        <w:bottom w:val="single" w:sz="6" w:space="0" w:color="808080"/>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lrborder">
    <w:name w:val="graylrborder"/>
    <w:basedOn w:val="Normal"/>
    <w:rsid w:val="004E57BF"/>
    <w:pPr>
      <w:pBdr>
        <w:left w:val="single" w:sz="6" w:space="0" w:color="808080"/>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lborder">
    <w:name w:val="graylborder"/>
    <w:basedOn w:val="Normal"/>
    <w:rsid w:val="004E57BF"/>
    <w:pPr>
      <w:pBdr>
        <w:lef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rborder">
    <w:name w:val="grayrborder"/>
    <w:basedOn w:val="Normal"/>
    <w:rsid w:val="004E57BF"/>
    <w:pPr>
      <w:pBdr>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noborder">
    <w:name w:val="noborder"/>
    <w:basedOn w:val="Normal"/>
    <w:rsid w:val="004E57BF"/>
    <w:pPr>
      <w:spacing w:before="100" w:beforeAutospacing="1" w:after="119" w:line="240" w:lineRule="auto"/>
    </w:pPr>
    <w:rPr>
      <w:rFonts w:eastAsia="Times New Roman" w:cs="Arial"/>
      <w:color w:val="auto"/>
      <w:sz w:val="24"/>
      <w:szCs w:val="24"/>
      <w:lang w:eastAsia="en-GB"/>
    </w:rPr>
  </w:style>
  <w:style w:type="paragraph" w:customStyle="1" w:styleId="clusterheader">
    <w:name w:val="clusterheader"/>
    <w:basedOn w:val="Normal"/>
    <w:rsid w:val="004E57BF"/>
    <w:pPr>
      <w:shd w:val="clear" w:color="auto" w:fill="CCDDEE"/>
      <w:spacing w:before="100" w:beforeAutospacing="1" w:after="119" w:line="240" w:lineRule="auto"/>
      <w:jc w:val="right"/>
    </w:pPr>
    <w:rPr>
      <w:rFonts w:eastAsia="Times New Roman" w:cs="Arial"/>
      <w:i/>
      <w:iCs/>
      <w:color w:val="auto"/>
      <w:sz w:val="24"/>
      <w:szCs w:val="24"/>
      <w:lang w:eastAsia="en-GB"/>
    </w:rPr>
  </w:style>
  <w:style w:type="paragraph" w:customStyle="1" w:styleId="note">
    <w:name w:val="note"/>
    <w:basedOn w:val="Normal"/>
    <w:rsid w:val="004E57BF"/>
    <w:pPr>
      <w:shd w:val="clear" w:color="auto" w:fill="E0E8F0"/>
      <w:spacing w:before="100" w:beforeAutospacing="1" w:after="119" w:line="240" w:lineRule="auto"/>
    </w:pPr>
    <w:rPr>
      <w:rFonts w:eastAsia="Times New Roman" w:cs="Arial"/>
      <w:i/>
      <w:iCs/>
      <w:color w:val="auto"/>
      <w:sz w:val="24"/>
      <w:szCs w:val="24"/>
      <w:lang w:eastAsia="en-GB"/>
    </w:rPr>
  </w:style>
  <w:style w:type="paragraph" w:customStyle="1" w:styleId="clustername">
    <w:name w:val="clustername"/>
    <w:basedOn w:val="Normal"/>
    <w:rsid w:val="004E57BF"/>
    <w:pPr>
      <w:shd w:val="clear" w:color="auto" w:fill="DDEEFF"/>
      <w:spacing w:before="100" w:beforeAutospacing="1" w:after="119" w:line="240" w:lineRule="auto"/>
    </w:pPr>
    <w:rPr>
      <w:rFonts w:eastAsia="Times New Roman" w:cs="Arial"/>
      <w:b/>
      <w:bCs/>
      <w:color w:val="auto"/>
      <w:sz w:val="24"/>
      <w:szCs w:val="24"/>
      <w:lang w:eastAsia="en-GB"/>
    </w:rPr>
  </w:style>
  <w:style w:type="paragraph" w:customStyle="1" w:styleId="bottomrow">
    <w:name w:val="bottomrow"/>
    <w:basedOn w:val="Normal"/>
    <w:rsid w:val="004E57BF"/>
    <w:pPr>
      <w:shd w:val="clear" w:color="auto" w:fill="2277CC"/>
      <w:spacing w:before="100" w:beforeAutospacing="1" w:after="119" w:line="240" w:lineRule="auto"/>
    </w:pPr>
    <w:rPr>
      <w:rFonts w:eastAsia="Times New Roman" w:cs="Arial"/>
      <w:color w:val="auto"/>
      <w:sz w:val="2"/>
      <w:szCs w:val="2"/>
      <w:lang w:eastAsia="en-GB"/>
    </w:rPr>
  </w:style>
  <w:style w:type="character" w:customStyle="1" w:styleId="h1p5">
    <w:name w:val="h1p5"/>
    <w:basedOn w:val="DefaultParagraphFont"/>
    <w:rsid w:val="004E57BF"/>
    <w:rPr>
      <w:rFonts w:ascii="Arial" w:hAnsi="Arial" w:cs="Arial" w:hint="default"/>
    </w:rPr>
  </w:style>
  <w:style w:type="paragraph" w:customStyle="1" w:styleId="HeadNoTOC">
    <w:name w:val="Head No TOC"/>
    <w:basedOn w:val="Heading1nonum"/>
    <w:qFormat/>
    <w:rsid w:val="004E57BF"/>
    <w:pPr>
      <w:pageBreakBefore w:val="0"/>
      <w:tabs>
        <w:tab w:val="left" w:pos="1100"/>
      </w:tabs>
    </w:pPr>
    <w:rPr>
      <w:noProof/>
    </w:rPr>
  </w:style>
  <w:style w:type="paragraph" w:customStyle="1" w:styleId="numbullet0">
    <w:name w:val="num bullet"/>
    <w:basedOn w:val="letbullet"/>
    <w:rsid w:val="004E57BF"/>
    <w:pPr>
      <w:numPr>
        <w:numId w:val="0"/>
      </w:numPr>
      <w:ind w:left="426" w:hanging="426"/>
      <w:contextualSpacing/>
    </w:pPr>
  </w:style>
  <w:style w:type="character" w:customStyle="1" w:styleId="citation">
    <w:name w:val="citation"/>
    <w:basedOn w:val="DefaultParagraphFont"/>
    <w:rsid w:val="004E57BF"/>
  </w:style>
  <w:style w:type="character" w:customStyle="1" w:styleId="reference-accessdate">
    <w:name w:val="reference-accessdate"/>
    <w:basedOn w:val="DefaultParagraphFont"/>
    <w:rsid w:val="004E57BF"/>
  </w:style>
  <w:style w:type="paragraph" w:customStyle="1" w:styleId="nonstdbull">
    <w:name w:val="nonstdbull"/>
    <w:basedOn w:val="ListBullet"/>
    <w:qFormat/>
    <w:rsid w:val="004E57BF"/>
    <w:pPr>
      <w:tabs>
        <w:tab w:val="clear" w:pos="709"/>
      </w:tabs>
      <w:ind w:left="0" w:firstLine="0"/>
    </w:pPr>
  </w:style>
  <w:style w:type="paragraph" w:customStyle="1" w:styleId="Zero">
    <w:name w:val="Zero"/>
    <w:basedOn w:val="Narrow"/>
    <w:next w:val="Normal"/>
    <w:qFormat/>
    <w:rsid w:val="004E57BF"/>
  </w:style>
  <w:style w:type="paragraph" w:customStyle="1" w:styleId="TableEntry">
    <w:name w:val="Table Entry"/>
    <w:basedOn w:val="Normal"/>
    <w:qFormat/>
    <w:rsid w:val="004E57BF"/>
    <w:pPr>
      <w:spacing w:after="0" w:line="240" w:lineRule="auto"/>
    </w:pPr>
    <w:rPr>
      <w:rFonts w:cs="Arial"/>
      <w:bCs/>
      <w:color w:val="auto"/>
      <w:sz w:val="18"/>
      <w:szCs w:val="20"/>
      <w:lang w:eastAsia="en-AU"/>
    </w:rPr>
  </w:style>
  <w:style w:type="paragraph" w:customStyle="1" w:styleId="BodyTextdef">
    <w:name w:val="Body Text def"/>
    <w:basedOn w:val="BodyText"/>
    <w:rsid w:val="004E57BF"/>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4E57BF"/>
    <w:pPr>
      <w:keepNext/>
      <w:numPr>
        <w:numId w:val="43"/>
      </w:numPr>
      <w:spacing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4E57BF"/>
    <w:pPr>
      <w:numPr>
        <w:ilvl w:val="1"/>
        <w:numId w:val="43"/>
      </w:numPr>
      <w:spacing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4E57BF"/>
    <w:pPr>
      <w:numPr>
        <w:ilvl w:val="2"/>
        <w:numId w:val="43"/>
      </w:numPr>
      <w:spacing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4E57BF"/>
    <w:pPr>
      <w:numPr>
        <w:ilvl w:val="3"/>
        <w:numId w:val="43"/>
      </w:numPr>
      <w:spacing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E57B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MTabletable--borders1">
    <w:name w:val="CM Table: table--borders1"/>
    <w:basedOn w:val="TableNormal"/>
    <w:rsid w:val="00FF3471"/>
    <w:tblPr>
      <w:tblInd w:w="0" w:type="nil"/>
      <w:tblBorders>
        <w:top w:val="single" w:sz="2" w:space="0" w:color="E6E6E6"/>
        <w:left w:val="single" w:sz="2" w:space="0" w:color="E6E6E6"/>
        <w:bottom w:val="single" w:sz="2" w:space="0" w:color="E6E6E6"/>
        <w:right w:val="single" w:sz="2" w:space="0" w:color="E6E6E6"/>
        <w:insideH w:val="single" w:sz="2" w:space="0" w:color="E6E6E6"/>
        <w:insideV w:val="single" w:sz="2" w:space="0" w:color="E6E6E6"/>
      </w:tblBorders>
      <w:tblCellMar>
        <w:left w:w="43"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1001933152">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61087133">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2.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oleObject4.bin"/><Relationship Id="rId27" Type="http://schemas.openxmlformats.org/officeDocument/2006/relationships/header" Target="header1.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2" Type="http://schemas.openxmlformats.org/officeDocument/2006/relationships/hyperlink" Target="https://www.itu.int/rec/T-REC-X.680/en" TargetMode="External"/><Relationship Id="rId1" Type="http://schemas.openxmlformats.org/officeDocument/2006/relationships/hyperlink" Target="https://www.itu.int/rec/T-REC-X.690/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B9F2A4-C354-4E87-BA4F-4C117EF2F1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46D29D-E06C-4074-A30F-D0E25EEBDAFE}">
  <ds:schemaRefs>
    <ds:schemaRef ds:uri="http://schemas.openxmlformats.org/officeDocument/2006/bibliography"/>
  </ds:schemaRefs>
</ds:datastoreItem>
</file>

<file path=customXml/itemProps3.xml><?xml version="1.0" encoding="utf-8"?>
<ds:datastoreItem xmlns:ds="http://schemas.openxmlformats.org/officeDocument/2006/customXml" ds:itemID="{1AE7F649-6597-471D-932F-57D38B241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DBAB73-A3A7-408F-814D-DF4A4E2148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10967</Words>
  <Characters>62512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MPXXX Legal Text</vt:lpstr>
    </vt:vector>
  </TitlesOfParts>
  <Company>Gemserv</Company>
  <LinksUpToDate>false</LinksUpToDate>
  <CharactersWithSpaces>73333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 Duddy</dc:creator>
  <cp:keywords/>
  <dc:description/>
  <cp:lastModifiedBy>Kev Duddy</cp:lastModifiedBy>
  <cp:revision>14</cp:revision>
  <cp:lastPrinted>2018-06-08T10:24:00Z</cp:lastPrinted>
  <dcterms:created xsi:type="dcterms:W3CDTF">2021-10-20T13:35:00Z</dcterms:created>
  <dcterms:modified xsi:type="dcterms:W3CDTF">2022-04-07T12:16:00Z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Order">
    <vt:r8>23274800</vt:r8>
  </property>
</Properties>
</file>