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F8637" w14:textId="0B43AC40"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70528" behindDoc="0" locked="0" layoutInCell="1" allowOverlap="1" wp14:anchorId="673B02D6" wp14:editId="5DE8BD68">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6C1947C2"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B02D6" id="_x0000_t202" coordsize="21600,21600" o:spt="202" path="m,l,21600r21600,l21600,xe">
                <v:stroke joinstyle="miter"/>
                <v:path gradientshapeok="t" o:connecttype="rect"/>
              </v:shapetype>
              <v:shape id="Text Box 2" o:spid="_x0000_s1026" type="#_x0000_t202" style="position:absolute;margin-left:1.8pt;margin-top:0;width:454.4pt;height: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">
                <v:textbox>
                  <w:txbxContent>
                    <w:p w14:paraId="6C1947C2"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D807BF">
        <w:rPr>
          <w:b/>
          <w:color w:val="007C31"/>
          <w:sz w:val="48"/>
          <w:szCs w:val="48"/>
        </w:rPr>
        <w:t>MP</w:t>
      </w:r>
      <w:r w:rsidR="00E4353F">
        <w:rPr>
          <w:b/>
          <w:color w:val="007C31"/>
          <w:sz w:val="48"/>
          <w:szCs w:val="48"/>
        </w:rPr>
        <w:t>099</w:t>
      </w:r>
      <w:r w:rsidR="00D807BF">
        <w:rPr>
          <w:b/>
          <w:color w:val="007C31"/>
          <w:sz w:val="48"/>
          <w:szCs w:val="48"/>
        </w:rPr>
        <w:t xml:space="preserve"> ‘</w:t>
      </w:r>
      <w:r w:rsidR="00E4353F" w:rsidRPr="00E4353F">
        <w:rPr>
          <w:b/>
          <w:color w:val="007C31"/>
          <w:sz w:val="48"/>
          <w:szCs w:val="48"/>
        </w:rPr>
        <w:t>Incorporation of multiple Issue Resolution Proposals into the SEC - Batch 4</w:t>
      </w:r>
      <w:r w:rsidR="00D807BF">
        <w:rPr>
          <w:b/>
          <w:color w:val="007C31"/>
          <w:sz w:val="48"/>
          <w:szCs w:val="48"/>
        </w:rPr>
        <w:t>’</w:t>
      </w:r>
    </w:p>
    <w:p w14:paraId="3E33CF91" w14:textId="13C39B8D" w:rsidR="00A93136" w:rsidRDefault="00A93136" w:rsidP="00DB0807">
      <w:pPr>
        <w:rPr>
          <w:b/>
          <w:color w:val="007C31"/>
          <w:sz w:val="48"/>
          <w:szCs w:val="48"/>
        </w:rPr>
      </w:pPr>
      <w:r>
        <w:rPr>
          <w:b/>
          <w:color w:val="007C31"/>
          <w:sz w:val="48"/>
          <w:szCs w:val="48"/>
        </w:rPr>
        <w:t>Annex B</w:t>
      </w:r>
    </w:p>
    <w:p w14:paraId="7B9CEDE7" w14:textId="06CFFA95" w:rsidR="00D807BF" w:rsidRPr="00C30802"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E4353F">
        <w:rPr>
          <w:b/>
          <w:color w:val="007C31"/>
          <w:sz w:val="48"/>
          <w:szCs w:val="48"/>
        </w:rPr>
        <w:t>0.1</w:t>
      </w:r>
    </w:p>
    <w:p w14:paraId="4E5FB5EC" w14:textId="77777777" w:rsidR="00D807BF" w:rsidRDefault="00D807BF" w:rsidP="00D807BF">
      <w:pPr>
        <w:pStyle w:val="Subtitle"/>
      </w:pPr>
      <w:r>
        <w:t>About this document</w:t>
      </w:r>
    </w:p>
    <w:p w14:paraId="44744C62" w14:textId="77777777" w:rsidR="00A93136" w:rsidRDefault="00A93136" w:rsidP="00A93136">
      <w:r>
        <w:t>This document contains the redlined changes to the SEC that would be required to deliver this Modification Proposal.</w:t>
      </w:r>
    </w:p>
    <w:p w14:paraId="0CC1E993" w14:textId="77777777" w:rsidR="00C30802" w:rsidRDefault="00C30802" w:rsidP="00C30802"/>
    <w:p w14:paraId="2D49BE1E" w14:textId="26E00886" w:rsidR="00826E91" w:rsidRDefault="00D807BF" w:rsidP="00826E91">
      <w:pPr>
        <w:pStyle w:val="Subtitle"/>
        <w:pageBreakBefore/>
      </w:pPr>
      <w:r>
        <w:lastRenderedPageBreak/>
        <w:t xml:space="preserve">Schedule </w:t>
      </w:r>
      <w:r w:rsidR="00E4353F">
        <w:t>8</w:t>
      </w:r>
      <w:r>
        <w:t xml:space="preserve"> ‘</w:t>
      </w:r>
      <w:r w:rsidR="00E4353F">
        <w:t>Great Britain Companion Specifications</w:t>
      </w:r>
      <w:r>
        <w:t>’</w:t>
      </w:r>
      <w:r w:rsidR="001C16F1">
        <w:t xml:space="preserve"> </w:t>
      </w:r>
      <w:r w:rsidR="001C16F1" w:rsidRPr="00E4353F">
        <w:t xml:space="preserve">version </w:t>
      </w:r>
      <w:r w:rsidR="007E113D">
        <w:t>4.x</w:t>
      </w:r>
    </w:p>
    <w:p w14:paraId="17C88FB6" w14:textId="77777777" w:rsidR="007E113D" w:rsidRPr="00977A0C" w:rsidRDefault="007E113D" w:rsidP="007E113D">
      <w:r w:rsidRPr="00977A0C">
        <w:t>These changes have been drafted against GBCS v4.0.</w:t>
      </w:r>
    </w:p>
    <w:p w14:paraId="043DF464" w14:textId="77777777" w:rsidR="007E113D" w:rsidRDefault="007E113D" w:rsidP="007E113D">
      <w:r w:rsidRPr="00977A0C">
        <w:t>These changes will be applied to the next Sub-Version of the GBCS v4.x series at the time the modification is implemented. These will also be applied to the next Sub-Version of any subsequent GBCS series introduced on or before the modification is implemented.</w:t>
      </w:r>
    </w:p>
    <w:p w14:paraId="7FA92A4C" w14:textId="77777777" w:rsidR="007E113D" w:rsidRDefault="007E113D" w:rsidP="00AC35EF">
      <w:pPr>
        <w:pStyle w:val="Heading2"/>
      </w:pPr>
    </w:p>
    <w:p w14:paraId="010F42A5" w14:textId="284BD14C" w:rsidR="00D807BF" w:rsidRDefault="00AC35EF" w:rsidP="00AC35EF">
      <w:pPr>
        <w:pStyle w:val="Heading2"/>
      </w:pPr>
      <w:r>
        <w:t>Amend Section 10.4.2.11 as follows:</w:t>
      </w:r>
    </w:p>
    <w:p w14:paraId="7B2B1295" w14:textId="77777777" w:rsidR="00AC35EF" w:rsidRDefault="00AC35EF" w:rsidP="00AC35EF">
      <w:r>
        <w:t>Where a ZCL / ZSE command containing a ZCL Date field is received by a Device from a GPF or an ESME, the receiving Device shall always interpret the value 0xFF in a Date sub-field as meaning ‘unused’ and so having the effect of a wildcard.  For clarity, this means the Device shall never interpret the value 0xFF in such year sub-fields as meaning the year 2155.</w:t>
      </w:r>
    </w:p>
    <w:p w14:paraId="534DFEEE" w14:textId="250F0E37" w:rsidR="00AC35EF" w:rsidRDefault="00AC35EF" w:rsidP="00AC35EF">
      <w:r>
        <w:t>ESME and GSME shall set bit 6 of the Prepayment Alarm Status attribute (‘Emergency credit is available to be selected’) to 0b1 only when Emergency Credit is available but not activated (where those terms have their SMETS meanings).  Otherwise the attribute shall have the value 0b0.</w:t>
      </w:r>
    </w:p>
    <w:p w14:paraId="4DE26B01" w14:textId="77777777" w:rsidR="000F5DD4" w:rsidRDefault="000F5DD4" w:rsidP="00710B52">
      <w:pPr>
        <w:spacing w:line="240" w:lineRule="auto"/>
        <w:rPr>
          <w:ins w:id="0" w:author="Jordan Crase" w:date="2020-04-16T13:47:00Z"/>
        </w:rPr>
      </w:pPr>
      <w:ins w:id="1" w:author="Jordan Crase" w:date="2020-04-16T13:47:00Z">
        <w:r>
          <w:t>Where:</w:t>
        </w:r>
      </w:ins>
    </w:p>
    <w:p w14:paraId="022FD637" w14:textId="77777777" w:rsidR="000F5DD4" w:rsidRDefault="000F5DD4" w:rsidP="00710B52">
      <w:pPr>
        <w:pStyle w:val="ListParagraph"/>
        <w:numPr>
          <w:ilvl w:val="0"/>
          <w:numId w:val="23"/>
        </w:numPr>
        <w:spacing w:line="240" w:lineRule="auto"/>
        <w:rPr>
          <w:ins w:id="2" w:author="Jordan Crase" w:date="2020-04-16T13:47:00Z"/>
        </w:rPr>
      </w:pPr>
      <w:ins w:id="3" w:author="Jordan Crase" w:date="2020-04-16T13:47:00Z">
        <w:r>
          <w:t>A GPF or ESME currently has no meaningful time; and</w:t>
        </w:r>
      </w:ins>
    </w:p>
    <w:p w14:paraId="0039AF16" w14:textId="3FFE8DD3" w:rsidR="000F5DD4" w:rsidRDefault="000F5DD4" w:rsidP="00710B52">
      <w:pPr>
        <w:pStyle w:val="ListParagraph"/>
        <w:numPr>
          <w:ilvl w:val="0"/>
          <w:numId w:val="23"/>
        </w:numPr>
        <w:spacing w:line="240" w:lineRule="auto"/>
        <w:rPr>
          <w:ins w:id="4" w:author="Jordan Crase" w:date="2020-04-16T13:47:00Z"/>
        </w:rPr>
      </w:pPr>
      <w:ins w:id="5" w:author="Jordan Crase" w:date="2020-04-16T13:47:00Z">
        <w:r>
          <w:t>It has previously received and successfully processed at least one GCS09 or ECS12 Command (so a Command to restrict access to historic data for other Devices),</w:t>
        </w:r>
      </w:ins>
    </w:p>
    <w:p w14:paraId="2393B649" w14:textId="224B3D43" w:rsidR="000F5DD4" w:rsidRDefault="000F5DD4" w:rsidP="00710B52">
      <w:pPr>
        <w:spacing w:line="240" w:lineRule="auto"/>
        <w:rPr>
          <w:ins w:id="6" w:author="Jordan Crase" w:date="2020-04-16T14:11:00Z"/>
        </w:rPr>
      </w:pPr>
      <w:ins w:id="7" w:author="Jordan Crase" w:date="2020-04-16T13:47:00Z">
        <w:r>
          <w:t xml:space="preserve">The GPF / ESME should not provide, to any other Device, the </w:t>
        </w:r>
      </w:ins>
      <w:ins w:id="8" w:author="Jordan Crase" w:date="2020-04-16T13:48:00Z">
        <w:r>
          <w:t xml:space="preserve">values for any attributes </w:t>
        </w:r>
      </w:ins>
      <w:ins w:id="9" w:author="Alison Beard" w:date="2020-04-16T20:57:00Z">
        <w:r w:rsidR="009608C9">
          <w:t>i</w:t>
        </w:r>
      </w:ins>
      <w:ins w:id="10" w:author="Jordan Crase" w:date="2020-04-16T13:48:00Z">
        <w:r>
          <w:t xml:space="preserve">n the </w:t>
        </w:r>
        <w:r w:rsidRPr="00F049F4">
          <w:rPr>
            <w:i/>
            <w:iCs/>
          </w:rPr>
          <w:t>Historical Consumption</w:t>
        </w:r>
        <w:r>
          <w:t xml:space="preserve">, </w:t>
        </w:r>
        <w:r>
          <w:rPr>
            <w:i/>
            <w:iCs/>
          </w:rPr>
          <w:t>Histor</w:t>
        </w:r>
      </w:ins>
      <w:ins w:id="11" w:author="Jordan Crase" w:date="2020-04-16T13:49:00Z">
        <w:r>
          <w:rPr>
            <w:i/>
            <w:iCs/>
          </w:rPr>
          <w:t xml:space="preserve">ical Cost Consumption Information </w:t>
        </w:r>
        <w:r>
          <w:t xml:space="preserve">or </w:t>
        </w:r>
        <w:r>
          <w:rPr>
            <w:i/>
            <w:iCs/>
          </w:rPr>
          <w:t>Alternative Historical Consumption Store</w:t>
        </w:r>
        <w:r>
          <w:t xml:space="preserve"> attribute sets whose name includes ‘</w:t>
        </w:r>
        <w:r>
          <w:rPr>
            <w:i/>
            <w:iCs/>
          </w:rPr>
          <w:t>previous</w:t>
        </w:r>
      </w:ins>
      <w:ins w:id="12" w:author="Jordan Crase" w:date="2020-04-16T13:50:00Z">
        <w:r>
          <w:t>’, so those attributes containing historic data.</w:t>
        </w:r>
      </w:ins>
    </w:p>
    <w:p w14:paraId="3996B374" w14:textId="4D457BC8" w:rsidR="00195805" w:rsidRDefault="00195805" w:rsidP="00710B52">
      <w:pPr>
        <w:spacing w:line="240" w:lineRule="auto"/>
        <w:rPr>
          <w:ins w:id="13" w:author="Jordan Crase" w:date="2020-04-16T14:18:00Z"/>
        </w:rPr>
      </w:pPr>
      <w:ins w:id="14" w:author="Jordan Crase" w:date="2020-04-16T14:11:00Z">
        <w:r>
          <w:t>For clarity and i</w:t>
        </w:r>
      </w:ins>
      <w:ins w:id="15" w:author="Jordan Crase" w:date="2020-04-16T14:12:00Z">
        <w:r>
          <w:t xml:space="preserve">n line with the </w:t>
        </w:r>
      </w:ins>
      <w:ins w:id="16" w:author="Jordan Crase" w:date="2020-04-16T14:18:00Z">
        <w:r>
          <w:t>requirements</w:t>
        </w:r>
      </w:ins>
      <w:ins w:id="17" w:author="Jordan Crase" w:date="2020-04-16T14:12:00Z">
        <w:r>
          <w:t xml:space="preserve"> of Use Cases GCS15b, GCS15c, GCS16a and GCS16b and the ZSE requirement that the ‘Latest End </w:t>
        </w:r>
      </w:ins>
      <w:ins w:id="18" w:author="Jordan Crase" w:date="2020-04-16T14:13:00Z">
        <w:r>
          <w:t xml:space="preserve">Time’ is the ‘latest time of a snapshot to be returned </w:t>
        </w:r>
      </w:ins>
      <w:ins w:id="19" w:author="Jordan Crase" w:date="2020-04-16T14:14:00Z">
        <w:r>
          <w:t xml:space="preserve">by </w:t>
        </w:r>
      </w:ins>
      <w:ins w:id="20" w:author="Jordan Crase" w:date="2020-04-16T14:16:00Z">
        <w:r>
          <w:t>a corresponding</w:t>
        </w:r>
      </w:ins>
      <w:ins w:id="21" w:author="Jordan Crase" w:date="2020-04-16T14:14:00Z">
        <w:r>
          <w:t xml:space="preserve"> </w:t>
        </w:r>
        <w:r>
          <w:rPr>
            <w:i/>
            <w:iCs/>
          </w:rPr>
          <w:t>Publish Snapshot</w:t>
        </w:r>
      </w:ins>
      <w:ins w:id="22" w:author="Jordan Crase" w:date="2020-04-16T14:15:00Z">
        <w:r>
          <w:t xml:space="preserve"> command’, when processing a </w:t>
        </w:r>
        <w:r>
          <w:rPr>
            <w:i/>
            <w:iCs/>
          </w:rPr>
          <w:t>Get Snapshot</w:t>
        </w:r>
        <w:r>
          <w:t xml:space="preserve"> or </w:t>
        </w:r>
      </w:ins>
      <w:ins w:id="23" w:author="Jordan Crase" w:date="2020-04-16T14:16:00Z">
        <w:r>
          <w:rPr>
            <w:i/>
            <w:iCs/>
          </w:rPr>
          <w:t>Get Prepay Snapshot</w:t>
        </w:r>
        <w:r>
          <w:t xml:space="preserve"> command, either from another GPF or as part of a Remo</w:t>
        </w:r>
      </w:ins>
      <w:ins w:id="24" w:author="Jordan Crase" w:date="2020-04-16T14:17:00Z">
        <w:r>
          <w:t xml:space="preserve">te Party Command, a GPF shall return all snapshots </w:t>
        </w:r>
      </w:ins>
      <w:ins w:id="25" w:author="Jordan Crase" w:date="2020-04-16T14:18:00Z">
        <w:r>
          <w:t>with</w:t>
        </w:r>
      </w:ins>
      <w:ins w:id="26" w:author="Jordan Crase" w:date="2020-04-16T14:17:00Z">
        <w:r>
          <w:t xml:space="preserve"> a timestamp up to and including the date-time in the </w:t>
        </w:r>
        <w:r>
          <w:rPr>
            <w:i/>
            <w:iCs/>
          </w:rPr>
          <w:t xml:space="preserve">Latest End Time </w:t>
        </w:r>
        <w:r>
          <w:t>parameter.</w:t>
        </w:r>
      </w:ins>
    </w:p>
    <w:p w14:paraId="21A3999F" w14:textId="4D087B87" w:rsidR="00195805" w:rsidRPr="00195805" w:rsidRDefault="00195805" w:rsidP="00710B52">
      <w:pPr>
        <w:spacing w:line="240" w:lineRule="auto"/>
        <w:rPr>
          <w:ins w:id="27" w:author="Jordan Crase" w:date="2020-04-16T13:47:00Z"/>
        </w:rPr>
      </w:pPr>
      <w:ins w:id="28" w:author="Jordan Crase" w:date="2020-04-16T14:18:00Z">
        <w:r>
          <w:t xml:space="preserve">For clarity and in line with the requirements of Use Cases CS10a and CS10b, when processing a </w:t>
        </w:r>
        <w:r>
          <w:rPr>
            <w:i/>
            <w:iCs/>
          </w:rPr>
          <w:t>Get Event Log</w:t>
        </w:r>
        <w:r>
          <w:t xml:space="preserve"> command as part of a </w:t>
        </w:r>
      </w:ins>
      <w:ins w:id="29" w:author="Jordan Crase" w:date="2020-04-16T14:20:00Z">
        <w:r>
          <w:t>Re</w:t>
        </w:r>
      </w:ins>
      <w:ins w:id="30" w:author="Jordan Crase" w:date="2020-04-16T14:18:00Z">
        <w:r>
          <w:t>mote</w:t>
        </w:r>
      </w:ins>
      <w:ins w:id="31" w:author="Jordan Crase" w:date="2020-04-16T14:20:00Z">
        <w:r>
          <w:t xml:space="preserve"> </w:t>
        </w:r>
      </w:ins>
      <w:ins w:id="32" w:author="Jordan Crase" w:date="2020-04-16T14:19:00Z">
        <w:r>
          <w:t xml:space="preserve">Party Command to read either an Event Log or a Security Log, a GPF shall return all log entries with a timestamp up to and including the date-time in the </w:t>
        </w:r>
        <w:r>
          <w:rPr>
            <w:i/>
            <w:iCs/>
          </w:rPr>
          <w:t>End Time</w:t>
        </w:r>
      </w:ins>
      <w:ins w:id="33" w:author="Jordan Crase" w:date="2020-04-16T14:20:00Z">
        <w:r>
          <w:rPr>
            <w:i/>
            <w:iCs/>
          </w:rPr>
          <w:t xml:space="preserve"> </w:t>
        </w:r>
        <w:r>
          <w:t xml:space="preserve">parameter of the </w:t>
        </w:r>
        <w:r>
          <w:rPr>
            <w:i/>
            <w:iCs/>
          </w:rPr>
          <w:t xml:space="preserve">Get Event Log </w:t>
        </w:r>
        <w:r>
          <w:t>command.</w:t>
        </w:r>
      </w:ins>
    </w:p>
    <w:p w14:paraId="05F26E31" w14:textId="77777777" w:rsidR="00AC35EF" w:rsidRDefault="00AC35EF" w:rsidP="00D807BF"/>
    <w:p w14:paraId="417C5AD4" w14:textId="02E1843D" w:rsidR="00D807BF" w:rsidRDefault="005D4A24" w:rsidP="005D4A24">
      <w:pPr>
        <w:pStyle w:val="Heading2"/>
      </w:pPr>
      <w:r w:rsidRPr="005D4A24">
        <w:t xml:space="preserve">Amend Section </w:t>
      </w:r>
      <w:r>
        <w:t>19.3</w:t>
      </w:r>
      <w:r w:rsidRPr="005D4A24">
        <w:t xml:space="preserve"> as follows:</w:t>
      </w:r>
    </w:p>
    <w:p w14:paraId="5AB55B45" w14:textId="38A387B0" w:rsidR="00D807BF" w:rsidRDefault="003B0F95" w:rsidP="00D807BF">
      <w:r>
        <w:object w:dxaOrig="1538" w:dyaOrig="994" w14:anchorId="4F51F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25pt;height:49.5pt" o:ole="">
            <v:imagedata r:id="rId8" o:title=""/>
          </v:shape>
          <o:OLEObject Type="Embed" ProgID="Package" ShapeID="_x0000_i1036" DrawAspect="Icon" ObjectID="_1679212844" r:id="rId9"/>
        </w:object>
      </w:r>
    </w:p>
    <w:p w14:paraId="7C2EDAF8" w14:textId="2C934B83" w:rsidR="005D4A24" w:rsidRDefault="005D4A24" w:rsidP="00D807BF"/>
    <w:p w14:paraId="29C4BE54" w14:textId="555EC014" w:rsidR="005D4A24" w:rsidRDefault="005D4A24" w:rsidP="005D4A24">
      <w:pPr>
        <w:pStyle w:val="Heading2"/>
      </w:pPr>
      <w:r w:rsidRPr="005D4A24">
        <w:lastRenderedPageBreak/>
        <w:t xml:space="preserve">Amend Section </w:t>
      </w:r>
      <w:r>
        <w:t>20</w:t>
      </w:r>
      <w:r w:rsidRPr="005D4A24">
        <w:t xml:space="preserve"> as follows:</w:t>
      </w:r>
    </w:p>
    <w:bookmarkStart w:id="34" w:name="_MON_1679212660"/>
    <w:bookmarkEnd w:id="34"/>
    <w:p w14:paraId="33B3E79B" w14:textId="6F5BDFCD" w:rsidR="005D4A24" w:rsidRPr="005D4A24" w:rsidRDefault="003B0F95" w:rsidP="005D4A24">
      <w:r>
        <w:object w:dxaOrig="1538" w:dyaOrig="994" w14:anchorId="0F198413">
          <v:shape id="_x0000_i1038" type="#_x0000_t75" style="width:77.25pt;height:49.5pt" o:ole="">
            <v:imagedata r:id="rId10" o:title=""/>
          </v:shape>
          <o:OLEObject Type="Embed" ProgID="Excel.Sheet.12" ShapeID="_x0000_i1038" DrawAspect="Icon" ObjectID="_1679212845" r:id="rId11"/>
        </w:object>
      </w:r>
    </w:p>
    <w:sectPr w:rsidR="005D4A24" w:rsidRPr="005D4A24" w:rsidSect="00DF2F19">
      <w:headerReference w:type="default" r:id="rId12"/>
      <w:footerReference w:type="default" r:id="rId13"/>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3C844" w14:textId="77777777" w:rsidR="00E4353F" w:rsidRDefault="00E4353F" w:rsidP="004F458B">
      <w:pPr>
        <w:spacing w:after="0" w:line="240" w:lineRule="auto"/>
      </w:pPr>
      <w:r>
        <w:separator/>
      </w:r>
    </w:p>
  </w:endnote>
  <w:endnote w:type="continuationSeparator" w:id="0">
    <w:p w14:paraId="2C5DF511" w14:textId="77777777" w:rsidR="00E4353F" w:rsidRDefault="00E4353F"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0A6FAF" w:rsidRPr="00633F6B" w14:paraId="2A4F8F74" w14:textId="77777777" w:rsidTr="0099562E">
      <w:tc>
        <w:tcPr>
          <w:tcW w:w="3040" w:type="dxa"/>
        </w:tcPr>
        <w:p w14:paraId="21F4C3EF" w14:textId="77777777" w:rsidR="000A6FAF" w:rsidRPr="00633F6B" w:rsidRDefault="000A6FAF" w:rsidP="004D00F1">
          <w:pPr>
            <w:pStyle w:val="Footer"/>
            <w:spacing w:after="120"/>
            <w:rPr>
              <w:rFonts w:cs="Arial"/>
              <w:color w:val="595959" w:themeColor="text1" w:themeTint="A6"/>
              <w:sz w:val="16"/>
              <w:szCs w:val="16"/>
            </w:rPr>
          </w:pPr>
        </w:p>
      </w:tc>
      <w:tc>
        <w:tcPr>
          <w:tcW w:w="2987" w:type="dxa"/>
          <w:vMerge w:val="restart"/>
          <w:vAlign w:val="center"/>
        </w:tcPr>
        <w:p w14:paraId="460D6E68" w14:textId="77777777" w:rsidR="000A6FAF" w:rsidRPr="00633F6B" w:rsidRDefault="0099562E" w:rsidP="0099562E">
          <w:pPr>
            <w:pStyle w:val="Footer"/>
            <w:jc w:val="center"/>
            <w:rPr>
              <w:rFonts w:cs="Arial"/>
              <w:color w:val="595959" w:themeColor="text1" w:themeTint="A6"/>
              <w:sz w:val="16"/>
              <w:szCs w:val="16"/>
            </w:rPr>
          </w:pPr>
          <w:r>
            <w:rPr>
              <w:noProof/>
            </w:rPr>
            <w:drawing>
              <wp:inline distT="0" distB="0" distL="0" distR="0" wp14:anchorId="286FF076" wp14:editId="69689497">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0C5169AB"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16C80E4D" w14:textId="77777777" w:rsidTr="005D2C21">
      <w:trPr>
        <w:trHeight w:val="827"/>
      </w:trPr>
      <w:tc>
        <w:tcPr>
          <w:tcW w:w="3040" w:type="dxa"/>
        </w:tcPr>
        <w:p w14:paraId="493F0FCF" w14:textId="5CC750FA" w:rsidR="000A6FAF" w:rsidRPr="00762D91" w:rsidRDefault="00A93136" w:rsidP="00E924B0">
          <w:pPr>
            <w:pStyle w:val="Footer"/>
            <w:rPr>
              <w:rFonts w:cs="Arial"/>
              <w:b/>
              <w:color w:val="595959" w:themeColor="text1" w:themeTint="A6"/>
              <w:sz w:val="16"/>
              <w:szCs w:val="16"/>
            </w:rPr>
          </w:pPr>
          <w:r>
            <w:rPr>
              <w:rFonts w:cs="Arial"/>
              <w:color w:val="595959" w:themeColor="text1" w:themeTint="A6"/>
              <w:sz w:val="16"/>
              <w:szCs w:val="16"/>
            </w:rPr>
            <w:t xml:space="preserve">Annex B - </w:t>
          </w:r>
          <w:r w:rsidR="00CB05C3">
            <w:rPr>
              <w:rFonts w:cs="Arial"/>
              <w:color w:val="595959" w:themeColor="text1" w:themeTint="A6"/>
              <w:sz w:val="16"/>
              <w:szCs w:val="16"/>
            </w:rPr>
            <w:t>MP</w:t>
          </w:r>
          <w:r w:rsidR="00E4353F">
            <w:rPr>
              <w:rFonts w:cs="Arial"/>
              <w:color w:val="595959" w:themeColor="text1" w:themeTint="A6"/>
              <w:sz w:val="16"/>
              <w:szCs w:val="16"/>
            </w:rPr>
            <w:t>099</w:t>
          </w:r>
          <w:r w:rsidR="00CB05C3">
            <w:rPr>
              <w:rFonts w:cs="Arial"/>
              <w:color w:val="595959" w:themeColor="text1" w:themeTint="A6"/>
              <w:sz w:val="16"/>
              <w:szCs w:val="16"/>
            </w:rPr>
            <w:t xml:space="preserve"> </w:t>
          </w:r>
          <w:r w:rsidR="00B1649E">
            <w:rPr>
              <w:rFonts w:cs="Arial"/>
              <w:color w:val="595959" w:themeColor="text1" w:themeTint="A6"/>
              <w:sz w:val="16"/>
              <w:szCs w:val="16"/>
            </w:rPr>
            <w:t>l</w:t>
          </w:r>
          <w:r w:rsidR="00D807BF">
            <w:rPr>
              <w:rFonts w:cs="Arial"/>
              <w:color w:val="595959" w:themeColor="text1" w:themeTint="A6"/>
              <w:sz w:val="16"/>
              <w:szCs w:val="16"/>
            </w:rPr>
            <w:t xml:space="preserve">egal </w:t>
          </w:r>
          <w:r w:rsidR="00B1649E">
            <w:rPr>
              <w:rFonts w:cs="Arial"/>
              <w:color w:val="595959" w:themeColor="text1" w:themeTint="A6"/>
              <w:sz w:val="16"/>
              <w:szCs w:val="16"/>
            </w:rPr>
            <w:t>t</w:t>
          </w:r>
          <w:r w:rsidR="00D807BF">
            <w:rPr>
              <w:rFonts w:cs="Arial"/>
              <w:color w:val="595959" w:themeColor="text1" w:themeTint="A6"/>
              <w:sz w:val="16"/>
              <w:szCs w:val="16"/>
            </w:rPr>
            <w:t>ext</w:t>
          </w:r>
        </w:p>
      </w:tc>
      <w:tc>
        <w:tcPr>
          <w:tcW w:w="2987" w:type="dxa"/>
          <w:vMerge/>
        </w:tcPr>
        <w:p w14:paraId="134E5AA8" w14:textId="77777777" w:rsidR="000A6FAF" w:rsidRPr="00633F6B" w:rsidRDefault="000A6FAF" w:rsidP="00633F6B">
          <w:pPr>
            <w:pStyle w:val="Footer"/>
            <w:jc w:val="center"/>
            <w:rPr>
              <w:rFonts w:cs="Arial"/>
              <w:color w:val="595959" w:themeColor="text1" w:themeTint="A6"/>
              <w:sz w:val="16"/>
              <w:szCs w:val="16"/>
            </w:rPr>
          </w:pPr>
        </w:p>
      </w:tc>
      <w:tc>
        <w:tcPr>
          <w:tcW w:w="2999" w:type="dxa"/>
        </w:tcPr>
        <w:p w14:paraId="3FF8AC6F"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41FBEA27" w14:textId="77777777" w:rsidR="000A6FAF" w:rsidRDefault="000A6FAF" w:rsidP="00633F6B">
          <w:pPr>
            <w:pStyle w:val="Footer"/>
            <w:jc w:val="right"/>
            <w:rPr>
              <w:rFonts w:cs="Arial"/>
              <w:color w:val="595959" w:themeColor="text1" w:themeTint="A6"/>
              <w:sz w:val="16"/>
              <w:szCs w:val="16"/>
            </w:rPr>
          </w:pPr>
        </w:p>
        <w:p w14:paraId="7852AD1C"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13D94EA8"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72DAD" w14:textId="77777777" w:rsidR="00E4353F" w:rsidRDefault="00E4353F" w:rsidP="004F458B">
      <w:pPr>
        <w:spacing w:after="0" w:line="240" w:lineRule="auto"/>
      </w:pPr>
      <w:r>
        <w:separator/>
      </w:r>
    </w:p>
  </w:footnote>
  <w:footnote w:type="continuationSeparator" w:id="0">
    <w:p w14:paraId="7BAF7FFD" w14:textId="77777777" w:rsidR="00E4353F" w:rsidRDefault="00E4353F" w:rsidP="004F4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7CFB" w14:textId="77777777" w:rsidR="000A6FAF" w:rsidRDefault="000A6FAF" w:rsidP="003E558E">
    <w:pPr>
      <w:pStyle w:val="Header"/>
      <w:jc w:val="right"/>
    </w:pPr>
    <w:r w:rsidRPr="003E558E">
      <w:rPr>
        <w:noProof/>
        <w:lang w:eastAsia="en-GB"/>
      </w:rPr>
      <w:drawing>
        <wp:inline distT="0" distB="0" distL="0" distR="0" wp14:anchorId="5B52A7DE" wp14:editId="0CFEDCF9">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7CA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C6A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582E81"/>
    <w:multiLevelType w:val="hybridMultilevel"/>
    <w:tmpl w:val="03B490E8"/>
    <w:lvl w:ilvl="0" w:tplc="465C9002">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18"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9A6373"/>
    <w:multiLevelType w:val="hybridMultilevel"/>
    <w:tmpl w:val="D814F5C0"/>
    <w:lvl w:ilvl="0" w:tplc="F080E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num w:numId="1">
    <w:abstractNumId w:val="13"/>
  </w:num>
  <w:num w:numId="2">
    <w:abstractNumId w:val="12"/>
  </w:num>
  <w:num w:numId="3">
    <w:abstractNumId w:val="17"/>
  </w:num>
  <w:num w:numId="4">
    <w:abstractNumId w:val="10"/>
  </w:num>
  <w:num w:numId="5">
    <w:abstractNumId w:val="20"/>
  </w:num>
  <w:num w:numId="6">
    <w:abstractNumId w:val="11"/>
  </w:num>
  <w:num w:numId="7">
    <w:abstractNumId w:val="15"/>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9"/>
  </w:num>
  <w:num w:numId="23">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rdan Crase">
    <w15:presenceInfo w15:providerId="AD" w15:userId="S::Jordan.Crase@gemserv.com::a35798cf-0d5e-4311-bcbd-d7701766702a"/>
  </w15:person>
  <w15:person w15:author="Alison Beard">
    <w15:presenceInfo w15:providerId="AD" w15:userId="S::Alison.Beard@gemserv.com::3cecda75-b5b5-45a1-a7a9-49c698d237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53F"/>
    <w:rsid w:val="000034AD"/>
    <w:rsid w:val="00003C56"/>
    <w:rsid w:val="00020BA4"/>
    <w:rsid w:val="00030216"/>
    <w:rsid w:val="00031404"/>
    <w:rsid w:val="000343C9"/>
    <w:rsid w:val="000418DB"/>
    <w:rsid w:val="0004306A"/>
    <w:rsid w:val="00045C00"/>
    <w:rsid w:val="000476BA"/>
    <w:rsid w:val="000514B2"/>
    <w:rsid w:val="000571D3"/>
    <w:rsid w:val="0006239B"/>
    <w:rsid w:val="000638DB"/>
    <w:rsid w:val="00065849"/>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5748"/>
    <w:rsid w:val="000D0828"/>
    <w:rsid w:val="000D55EF"/>
    <w:rsid w:val="000D5C18"/>
    <w:rsid w:val="000E30B0"/>
    <w:rsid w:val="000E6A3C"/>
    <w:rsid w:val="000E6DD9"/>
    <w:rsid w:val="000E7B9E"/>
    <w:rsid w:val="000F161D"/>
    <w:rsid w:val="000F1EDE"/>
    <w:rsid w:val="000F3669"/>
    <w:rsid w:val="000F4376"/>
    <w:rsid w:val="000F49B3"/>
    <w:rsid w:val="000F5DD4"/>
    <w:rsid w:val="000F6536"/>
    <w:rsid w:val="000F7604"/>
    <w:rsid w:val="00102237"/>
    <w:rsid w:val="001033FE"/>
    <w:rsid w:val="0010448B"/>
    <w:rsid w:val="00106158"/>
    <w:rsid w:val="00117A88"/>
    <w:rsid w:val="00121A17"/>
    <w:rsid w:val="00134821"/>
    <w:rsid w:val="00134D8E"/>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5DA"/>
    <w:rsid w:val="00187994"/>
    <w:rsid w:val="00187B68"/>
    <w:rsid w:val="00192FAC"/>
    <w:rsid w:val="001943DC"/>
    <w:rsid w:val="00195805"/>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D40C3"/>
    <w:rsid w:val="001D5D9D"/>
    <w:rsid w:val="001E0B00"/>
    <w:rsid w:val="001E24EA"/>
    <w:rsid w:val="001E383C"/>
    <w:rsid w:val="001E4249"/>
    <w:rsid w:val="001E6929"/>
    <w:rsid w:val="001F08D5"/>
    <w:rsid w:val="001F0BA8"/>
    <w:rsid w:val="001F44D7"/>
    <w:rsid w:val="001F6E4D"/>
    <w:rsid w:val="00200476"/>
    <w:rsid w:val="0020192A"/>
    <w:rsid w:val="00203AEB"/>
    <w:rsid w:val="00210CFF"/>
    <w:rsid w:val="00211DDF"/>
    <w:rsid w:val="00211EB3"/>
    <w:rsid w:val="00222D94"/>
    <w:rsid w:val="0022344C"/>
    <w:rsid w:val="002357F7"/>
    <w:rsid w:val="0024177C"/>
    <w:rsid w:val="00242216"/>
    <w:rsid w:val="002424D4"/>
    <w:rsid w:val="00251BB8"/>
    <w:rsid w:val="00251E29"/>
    <w:rsid w:val="00254041"/>
    <w:rsid w:val="00254932"/>
    <w:rsid w:val="0026697B"/>
    <w:rsid w:val="00267F7B"/>
    <w:rsid w:val="00283D8C"/>
    <w:rsid w:val="00284C6E"/>
    <w:rsid w:val="00285942"/>
    <w:rsid w:val="002943B7"/>
    <w:rsid w:val="00296EA0"/>
    <w:rsid w:val="002A0870"/>
    <w:rsid w:val="002A216C"/>
    <w:rsid w:val="002A46ED"/>
    <w:rsid w:val="002A5A10"/>
    <w:rsid w:val="002A5AD9"/>
    <w:rsid w:val="002B2741"/>
    <w:rsid w:val="002C05FF"/>
    <w:rsid w:val="002C20B7"/>
    <w:rsid w:val="002C2DF7"/>
    <w:rsid w:val="002C4FA1"/>
    <w:rsid w:val="002C5747"/>
    <w:rsid w:val="002C7A3A"/>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77DD"/>
    <w:rsid w:val="00347F6A"/>
    <w:rsid w:val="003516BE"/>
    <w:rsid w:val="00351AD1"/>
    <w:rsid w:val="00354462"/>
    <w:rsid w:val="00363BC5"/>
    <w:rsid w:val="0036515D"/>
    <w:rsid w:val="00371C77"/>
    <w:rsid w:val="00372351"/>
    <w:rsid w:val="00374B7D"/>
    <w:rsid w:val="003756A8"/>
    <w:rsid w:val="00375BCC"/>
    <w:rsid w:val="00375D68"/>
    <w:rsid w:val="00383C69"/>
    <w:rsid w:val="0038568E"/>
    <w:rsid w:val="00391B14"/>
    <w:rsid w:val="00392E9E"/>
    <w:rsid w:val="003935E6"/>
    <w:rsid w:val="00397E22"/>
    <w:rsid w:val="003A4BED"/>
    <w:rsid w:val="003A556D"/>
    <w:rsid w:val="003B0F95"/>
    <w:rsid w:val="003B1A0B"/>
    <w:rsid w:val="003C1DF0"/>
    <w:rsid w:val="003C3106"/>
    <w:rsid w:val="003C6243"/>
    <w:rsid w:val="003D4B63"/>
    <w:rsid w:val="003D6B4C"/>
    <w:rsid w:val="003D7C52"/>
    <w:rsid w:val="003E2751"/>
    <w:rsid w:val="003E558E"/>
    <w:rsid w:val="00400B31"/>
    <w:rsid w:val="00401BF8"/>
    <w:rsid w:val="00404012"/>
    <w:rsid w:val="00404C8C"/>
    <w:rsid w:val="0040725F"/>
    <w:rsid w:val="004119B6"/>
    <w:rsid w:val="0041393B"/>
    <w:rsid w:val="00414A08"/>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63094"/>
    <w:rsid w:val="00466069"/>
    <w:rsid w:val="00470F9D"/>
    <w:rsid w:val="00471CC6"/>
    <w:rsid w:val="0048046D"/>
    <w:rsid w:val="0048237F"/>
    <w:rsid w:val="00495B1C"/>
    <w:rsid w:val="004A1A27"/>
    <w:rsid w:val="004B2999"/>
    <w:rsid w:val="004B676D"/>
    <w:rsid w:val="004C6A0D"/>
    <w:rsid w:val="004D00F1"/>
    <w:rsid w:val="004D380A"/>
    <w:rsid w:val="004D5F54"/>
    <w:rsid w:val="004D7BE4"/>
    <w:rsid w:val="004E0D05"/>
    <w:rsid w:val="004E1DB7"/>
    <w:rsid w:val="004E2065"/>
    <w:rsid w:val="004E2A55"/>
    <w:rsid w:val="004E536E"/>
    <w:rsid w:val="004F2116"/>
    <w:rsid w:val="004F458B"/>
    <w:rsid w:val="004F71DA"/>
    <w:rsid w:val="00501AF8"/>
    <w:rsid w:val="00505EB2"/>
    <w:rsid w:val="00506FA2"/>
    <w:rsid w:val="005160AB"/>
    <w:rsid w:val="00516FA0"/>
    <w:rsid w:val="00517881"/>
    <w:rsid w:val="005254E2"/>
    <w:rsid w:val="00526D76"/>
    <w:rsid w:val="0052762D"/>
    <w:rsid w:val="00530099"/>
    <w:rsid w:val="00530822"/>
    <w:rsid w:val="00531314"/>
    <w:rsid w:val="00531662"/>
    <w:rsid w:val="005331F9"/>
    <w:rsid w:val="00536F6E"/>
    <w:rsid w:val="005422A5"/>
    <w:rsid w:val="00547514"/>
    <w:rsid w:val="00551EEE"/>
    <w:rsid w:val="00552405"/>
    <w:rsid w:val="00552455"/>
    <w:rsid w:val="00552DED"/>
    <w:rsid w:val="00554542"/>
    <w:rsid w:val="005548BA"/>
    <w:rsid w:val="005552CE"/>
    <w:rsid w:val="005613A7"/>
    <w:rsid w:val="0056253E"/>
    <w:rsid w:val="00566244"/>
    <w:rsid w:val="00571CFF"/>
    <w:rsid w:val="00571E51"/>
    <w:rsid w:val="00573E99"/>
    <w:rsid w:val="00574192"/>
    <w:rsid w:val="00574C53"/>
    <w:rsid w:val="00583C70"/>
    <w:rsid w:val="00591CAF"/>
    <w:rsid w:val="005964DD"/>
    <w:rsid w:val="00597B0B"/>
    <w:rsid w:val="005A2125"/>
    <w:rsid w:val="005A3D34"/>
    <w:rsid w:val="005A3F5D"/>
    <w:rsid w:val="005A6FFF"/>
    <w:rsid w:val="005A75F3"/>
    <w:rsid w:val="005B3D6B"/>
    <w:rsid w:val="005C31B4"/>
    <w:rsid w:val="005D2C21"/>
    <w:rsid w:val="005D3A1E"/>
    <w:rsid w:val="005D4A24"/>
    <w:rsid w:val="005D5849"/>
    <w:rsid w:val="005D6668"/>
    <w:rsid w:val="005D72AA"/>
    <w:rsid w:val="005E3DF9"/>
    <w:rsid w:val="005F15F0"/>
    <w:rsid w:val="005F1E4F"/>
    <w:rsid w:val="005F7C87"/>
    <w:rsid w:val="00600B8A"/>
    <w:rsid w:val="006037D0"/>
    <w:rsid w:val="00605042"/>
    <w:rsid w:val="006056A4"/>
    <w:rsid w:val="0060781C"/>
    <w:rsid w:val="00611E36"/>
    <w:rsid w:val="00612C6F"/>
    <w:rsid w:val="006147BC"/>
    <w:rsid w:val="00615163"/>
    <w:rsid w:val="00620403"/>
    <w:rsid w:val="00621456"/>
    <w:rsid w:val="00622F14"/>
    <w:rsid w:val="006240A4"/>
    <w:rsid w:val="006256BB"/>
    <w:rsid w:val="00626B3A"/>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7326B"/>
    <w:rsid w:val="0068082B"/>
    <w:rsid w:val="006818FC"/>
    <w:rsid w:val="00687160"/>
    <w:rsid w:val="00687D31"/>
    <w:rsid w:val="0069226B"/>
    <w:rsid w:val="00692A8C"/>
    <w:rsid w:val="0069386E"/>
    <w:rsid w:val="006A119F"/>
    <w:rsid w:val="006A172D"/>
    <w:rsid w:val="006A3A9F"/>
    <w:rsid w:val="006A3FE0"/>
    <w:rsid w:val="006A5954"/>
    <w:rsid w:val="006A7CF4"/>
    <w:rsid w:val="006B07E8"/>
    <w:rsid w:val="006B1076"/>
    <w:rsid w:val="006B1B0C"/>
    <w:rsid w:val="006C2998"/>
    <w:rsid w:val="006C31A1"/>
    <w:rsid w:val="006C6A41"/>
    <w:rsid w:val="006D1654"/>
    <w:rsid w:val="006D1B46"/>
    <w:rsid w:val="006D2751"/>
    <w:rsid w:val="006D3E3A"/>
    <w:rsid w:val="006E2221"/>
    <w:rsid w:val="006E3C5A"/>
    <w:rsid w:val="006E53D7"/>
    <w:rsid w:val="006E5440"/>
    <w:rsid w:val="006E5908"/>
    <w:rsid w:val="006E7A14"/>
    <w:rsid w:val="006F2C39"/>
    <w:rsid w:val="007009B6"/>
    <w:rsid w:val="00710B52"/>
    <w:rsid w:val="00712849"/>
    <w:rsid w:val="00717CF8"/>
    <w:rsid w:val="00726D46"/>
    <w:rsid w:val="00730DF8"/>
    <w:rsid w:val="00731D2C"/>
    <w:rsid w:val="00732ACB"/>
    <w:rsid w:val="00735F06"/>
    <w:rsid w:val="00736B8D"/>
    <w:rsid w:val="00744B12"/>
    <w:rsid w:val="00746E0F"/>
    <w:rsid w:val="00747040"/>
    <w:rsid w:val="007516F8"/>
    <w:rsid w:val="00753EFD"/>
    <w:rsid w:val="00757048"/>
    <w:rsid w:val="0075707E"/>
    <w:rsid w:val="007577C0"/>
    <w:rsid w:val="00757B64"/>
    <w:rsid w:val="00762D91"/>
    <w:rsid w:val="00764069"/>
    <w:rsid w:val="00764AC3"/>
    <w:rsid w:val="007703DC"/>
    <w:rsid w:val="00771B4F"/>
    <w:rsid w:val="00772D41"/>
    <w:rsid w:val="00775E81"/>
    <w:rsid w:val="00783DBF"/>
    <w:rsid w:val="007870D5"/>
    <w:rsid w:val="00791DE9"/>
    <w:rsid w:val="00793FD4"/>
    <w:rsid w:val="00794846"/>
    <w:rsid w:val="007A0139"/>
    <w:rsid w:val="007A035D"/>
    <w:rsid w:val="007A3F7C"/>
    <w:rsid w:val="007A421E"/>
    <w:rsid w:val="007A4826"/>
    <w:rsid w:val="007A5CA3"/>
    <w:rsid w:val="007A7AAC"/>
    <w:rsid w:val="007B212D"/>
    <w:rsid w:val="007B4454"/>
    <w:rsid w:val="007B4CAA"/>
    <w:rsid w:val="007B6EDA"/>
    <w:rsid w:val="007C00FE"/>
    <w:rsid w:val="007C0309"/>
    <w:rsid w:val="007C22DD"/>
    <w:rsid w:val="007C2C93"/>
    <w:rsid w:val="007C5DCC"/>
    <w:rsid w:val="007D0379"/>
    <w:rsid w:val="007D1CB7"/>
    <w:rsid w:val="007D6BDB"/>
    <w:rsid w:val="007E016C"/>
    <w:rsid w:val="007E113D"/>
    <w:rsid w:val="007E237F"/>
    <w:rsid w:val="007E2D21"/>
    <w:rsid w:val="007E4A9F"/>
    <w:rsid w:val="007E58E4"/>
    <w:rsid w:val="007E638F"/>
    <w:rsid w:val="007E68F9"/>
    <w:rsid w:val="007E6ECB"/>
    <w:rsid w:val="007F13D8"/>
    <w:rsid w:val="007F2E70"/>
    <w:rsid w:val="007F3FE8"/>
    <w:rsid w:val="007F5F07"/>
    <w:rsid w:val="0080165E"/>
    <w:rsid w:val="008020EA"/>
    <w:rsid w:val="00803798"/>
    <w:rsid w:val="00811344"/>
    <w:rsid w:val="00812F8D"/>
    <w:rsid w:val="00815870"/>
    <w:rsid w:val="008206CD"/>
    <w:rsid w:val="00820CE3"/>
    <w:rsid w:val="00826E91"/>
    <w:rsid w:val="00844836"/>
    <w:rsid w:val="00847A1D"/>
    <w:rsid w:val="00847AAE"/>
    <w:rsid w:val="00853F4C"/>
    <w:rsid w:val="00855057"/>
    <w:rsid w:val="0085524D"/>
    <w:rsid w:val="0085667A"/>
    <w:rsid w:val="008579DE"/>
    <w:rsid w:val="00857BC2"/>
    <w:rsid w:val="0086220C"/>
    <w:rsid w:val="00862227"/>
    <w:rsid w:val="00862303"/>
    <w:rsid w:val="00866284"/>
    <w:rsid w:val="00871002"/>
    <w:rsid w:val="008726DE"/>
    <w:rsid w:val="008726FF"/>
    <w:rsid w:val="008738E4"/>
    <w:rsid w:val="0087505A"/>
    <w:rsid w:val="00876EF5"/>
    <w:rsid w:val="0087771B"/>
    <w:rsid w:val="0087798A"/>
    <w:rsid w:val="00877D86"/>
    <w:rsid w:val="00881310"/>
    <w:rsid w:val="00881CA8"/>
    <w:rsid w:val="008824FD"/>
    <w:rsid w:val="0088309E"/>
    <w:rsid w:val="008846B4"/>
    <w:rsid w:val="00895FD8"/>
    <w:rsid w:val="00896BD2"/>
    <w:rsid w:val="0089731C"/>
    <w:rsid w:val="00897C69"/>
    <w:rsid w:val="008A01C2"/>
    <w:rsid w:val="008A1912"/>
    <w:rsid w:val="008A3111"/>
    <w:rsid w:val="008B286A"/>
    <w:rsid w:val="008B2F14"/>
    <w:rsid w:val="008B42A6"/>
    <w:rsid w:val="008C0612"/>
    <w:rsid w:val="008C25EA"/>
    <w:rsid w:val="008C284A"/>
    <w:rsid w:val="008D23B0"/>
    <w:rsid w:val="008D53C8"/>
    <w:rsid w:val="008E07ED"/>
    <w:rsid w:val="008E28FE"/>
    <w:rsid w:val="008E3445"/>
    <w:rsid w:val="008E5272"/>
    <w:rsid w:val="008F14C6"/>
    <w:rsid w:val="008F1A66"/>
    <w:rsid w:val="008F237C"/>
    <w:rsid w:val="008F49AE"/>
    <w:rsid w:val="008F5796"/>
    <w:rsid w:val="008F5E6E"/>
    <w:rsid w:val="008F795E"/>
    <w:rsid w:val="00901F84"/>
    <w:rsid w:val="00904F87"/>
    <w:rsid w:val="00907A4A"/>
    <w:rsid w:val="00912B99"/>
    <w:rsid w:val="0091330C"/>
    <w:rsid w:val="00914652"/>
    <w:rsid w:val="00921D28"/>
    <w:rsid w:val="00922D1F"/>
    <w:rsid w:val="00924878"/>
    <w:rsid w:val="00924B55"/>
    <w:rsid w:val="009320F1"/>
    <w:rsid w:val="00933D6B"/>
    <w:rsid w:val="00934D74"/>
    <w:rsid w:val="00937008"/>
    <w:rsid w:val="00946506"/>
    <w:rsid w:val="009503E4"/>
    <w:rsid w:val="0095506F"/>
    <w:rsid w:val="00955FCC"/>
    <w:rsid w:val="009608C9"/>
    <w:rsid w:val="009625AD"/>
    <w:rsid w:val="00962B86"/>
    <w:rsid w:val="00964686"/>
    <w:rsid w:val="00964CD2"/>
    <w:rsid w:val="00971D14"/>
    <w:rsid w:val="009732A9"/>
    <w:rsid w:val="00974D13"/>
    <w:rsid w:val="009759B2"/>
    <w:rsid w:val="00976E01"/>
    <w:rsid w:val="00980796"/>
    <w:rsid w:val="00985C0A"/>
    <w:rsid w:val="00985EFC"/>
    <w:rsid w:val="009931E7"/>
    <w:rsid w:val="009935E2"/>
    <w:rsid w:val="00995272"/>
    <w:rsid w:val="0099562E"/>
    <w:rsid w:val="009A1B54"/>
    <w:rsid w:val="009B38A0"/>
    <w:rsid w:val="009B4930"/>
    <w:rsid w:val="009B59F6"/>
    <w:rsid w:val="009B76FB"/>
    <w:rsid w:val="009D09ED"/>
    <w:rsid w:val="009D1AF9"/>
    <w:rsid w:val="009D399A"/>
    <w:rsid w:val="009D70F7"/>
    <w:rsid w:val="009E1370"/>
    <w:rsid w:val="009E14DA"/>
    <w:rsid w:val="009E239B"/>
    <w:rsid w:val="009E4758"/>
    <w:rsid w:val="009E48C4"/>
    <w:rsid w:val="009E6C75"/>
    <w:rsid w:val="009F3BAB"/>
    <w:rsid w:val="00A014DF"/>
    <w:rsid w:val="00A0259B"/>
    <w:rsid w:val="00A07DC7"/>
    <w:rsid w:val="00A119A7"/>
    <w:rsid w:val="00A13668"/>
    <w:rsid w:val="00A13712"/>
    <w:rsid w:val="00A23A1E"/>
    <w:rsid w:val="00A24F07"/>
    <w:rsid w:val="00A26A12"/>
    <w:rsid w:val="00A407D5"/>
    <w:rsid w:val="00A457D0"/>
    <w:rsid w:val="00A476CA"/>
    <w:rsid w:val="00A54644"/>
    <w:rsid w:val="00A56021"/>
    <w:rsid w:val="00A56E31"/>
    <w:rsid w:val="00A61E99"/>
    <w:rsid w:val="00A62793"/>
    <w:rsid w:val="00A62BED"/>
    <w:rsid w:val="00A72682"/>
    <w:rsid w:val="00A7280F"/>
    <w:rsid w:val="00A739ED"/>
    <w:rsid w:val="00A75FD0"/>
    <w:rsid w:val="00A81107"/>
    <w:rsid w:val="00A82D52"/>
    <w:rsid w:val="00A8704F"/>
    <w:rsid w:val="00A901C5"/>
    <w:rsid w:val="00A90B2F"/>
    <w:rsid w:val="00A91672"/>
    <w:rsid w:val="00A93136"/>
    <w:rsid w:val="00A959DB"/>
    <w:rsid w:val="00A95D3C"/>
    <w:rsid w:val="00A9666B"/>
    <w:rsid w:val="00AA12C3"/>
    <w:rsid w:val="00AA318D"/>
    <w:rsid w:val="00AA5732"/>
    <w:rsid w:val="00AA6314"/>
    <w:rsid w:val="00AB13CD"/>
    <w:rsid w:val="00AB1E9C"/>
    <w:rsid w:val="00AB2443"/>
    <w:rsid w:val="00AB2A1A"/>
    <w:rsid w:val="00AB6A08"/>
    <w:rsid w:val="00AB6A15"/>
    <w:rsid w:val="00AB7AC1"/>
    <w:rsid w:val="00AC1347"/>
    <w:rsid w:val="00AC2114"/>
    <w:rsid w:val="00AC25EC"/>
    <w:rsid w:val="00AC35EF"/>
    <w:rsid w:val="00AC6E0A"/>
    <w:rsid w:val="00AD6E72"/>
    <w:rsid w:val="00AD7603"/>
    <w:rsid w:val="00AE4806"/>
    <w:rsid w:val="00AF2A72"/>
    <w:rsid w:val="00AF357C"/>
    <w:rsid w:val="00AF37D2"/>
    <w:rsid w:val="00AF386A"/>
    <w:rsid w:val="00AF5914"/>
    <w:rsid w:val="00AF7F93"/>
    <w:rsid w:val="00B001FF"/>
    <w:rsid w:val="00B02B31"/>
    <w:rsid w:val="00B122DF"/>
    <w:rsid w:val="00B13A0A"/>
    <w:rsid w:val="00B1649E"/>
    <w:rsid w:val="00B209F3"/>
    <w:rsid w:val="00B21E61"/>
    <w:rsid w:val="00B2325E"/>
    <w:rsid w:val="00B242DE"/>
    <w:rsid w:val="00B269B4"/>
    <w:rsid w:val="00B3049A"/>
    <w:rsid w:val="00B320E1"/>
    <w:rsid w:val="00B328AD"/>
    <w:rsid w:val="00B33B48"/>
    <w:rsid w:val="00B35CE3"/>
    <w:rsid w:val="00B41DCA"/>
    <w:rsid w:val="00B42BF4"/>
    <w:rsid w:val="00B43290"/>
    <w:rsid w:val="00B454FD"/>
    <w:rsid w:val="00B461CF"/>
    <w:rsid w:val="00B504EF"/>
    <w:rsid w:val="00B5231F"/>
    <w:rsid w:val="00B62A67"/>
    <w:rsid w:val="00B63392"/>
    <w:rsid w:val="00B63B85"/>
    <w:rsid w:val="00B640B6"/>
    <w:rsid w:val="00B64B1A"/>
    <w:rsid w:val="00B717CF"/>
    <w:rsid w:val="00B73E4A"/>
    <w:rsid w:val="00B7631E"/>
    <w:rsid w:val="00B77ADB"/>
    <w:rsid w:val="00B858E9"/>
    <w:rsid w:val="00B8694A"/>
    <w:rsid w:val="00B93187"/>
    <w:rsid w:val="00B936B2"/>
    <w:rsid w:val="00B943CC"/>
    <w:rsid w:val="00B97E72"/>
    <w:rsid w:val="00BA069E"/>
    <w:rsid w:val="00BA72E9"/>
    <w:rsid w:val="00BB2FF0"/>
    <w:rsid w:val="00BB6967"/>
    <w:rsid w:val="00BC2A21"/>
    <w:rsid w:val="00BC2C73"/>
    <w:rsid w:val="00BC3A79"/>
    <w:rsid w:val="00BC64DF"/>
    <w:rsid w:val="00BD0D26"/>
    <w:rsid w:val="00BD1C03"/>
    <w:rsid w:val="00BD2ADD"/>
    <w:rsid w:val="00BD41D3"/>
    <w:rsid w:val="00BD70A6"/>
    <w:rsid w:val="00BD742D"/>
    <w:rsid w:val="00BE7AF5"/>
    <w:rsid w:val="00BF1761"/>
    <w:rsid w:val="00BF5E40"/>
    <w:rsid w:val="00BF6028"/>
    <w:rsid w:val="00C03279"/>
    <w:rsid w:val="00C1003C"/>
    <w:rsid w:val="00C10230"/>
    <w:rsid w:val="00C15724"/>
    <w:rsid w:val="00C16ABD"/>
    <w:rsid w:val="00C2768F"/>
    <w:rsid w:val="00C277F6"/>
    <w:rsid w:val="00C30802"/>
    <w:rsid w:val="00C30931"/>
    <w:rsid w:val="00C33342"/>
    <w:rsid w:val="00C345B4"/>
    <w:rsid w:val="00C41EC0"/>
    <w:rsid w:val="00C420BA"/>
    <w:rsid w:val="00C43704"/>
    <w:rsid w:val="00C45386"/>
    <w:rsid w:val="00C47BE9"/>
    <w:rsid w:val="00C528BA"/>
    <w:rsid w:val="00C52A58"/>
    <w:rsid w:val="00C54640"/>
    <w:rsid w:val="00C549B2"/>
    <w:rsid w:val="00C54D5C"/>
    <w:rsid w:val="00C5633A"/>
    <w:rsid w:val="00C566E7"/>
    <w:rsid w:val="00C65604"/>
    <w:rsid w:val="00C70038"/>
    <w:rsid w:val="00C70EF2"/>
    <w:rsid w:val="00C71BDE"/>
    <w:rsid w:val="00C743C1"/>
    <w:rsid w:val="00C74FEC"/>
    <w:rsid w:val="00C82F76"/>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D04B0"/>
    <w:rsid w:val="00CD39C2"/>
    <w:rsid w:val="00CE018A"/>
    <w:rsid w:val="00CE1F4D"/>
    <w:rsid w:val="00CE5D75"/>
    <w:rsid w:val="00CE6882"/>
    <w:rsid w:val="00CF2983"/>
    <w:rsid w:val="00CF6542"/>
    <w:rsid w:val="00D0185C"/>
    <w:rsid w:val="00D0496D"/>
    <w:rsid w:val="00D0579F"/>
    <w:rsid w:val="00D11EE1"/>
    <w:rsid w:val="00D14CE9"/>
    <w:rsid w:val="00D15D55"/>
    <w:rsid w:val="00D176A1"/>
    <w:rsid w:val="00D267DF"/>
    <w:rsid w:val="00D31291"/>
    <w:rsid w:val="00D3389C"/>
    <w:rsid w:val="00D356AD"/>
    <w:rsid w:val="00D3639C"/>
    <w:rsid w:val="00D3699B"/>
    <w:rsid w:val="00D377B0"/>
    <w:rsid w:val="00D4395A"/>
    <w:rsid w:val="00D46488"/>
    <w:rsid w:val="00D46DDE"/>
    <w:rsid w:val="00D534A0"/>
    <w:rsid w:val="00D5412C"/>
    <w:rsid w:val="00D60348"/>
    <w:rsid w:val="00D612A8"/>
    <w:rsid w:val="00D63701"/>
    <w:rsid w:val="00D74711"/>
    <w:rsid w:val="00D77B2A"/>
    <w:rsid w:val="00D807BF"/>
    <w:rsid w:val="00D81204"/>
    <w:rsid w:val="00D81408"/>
    <w:rsid w:val="00D8483A"/>
    <w:rsid w:val="00D86275"/>
    <w:rsid w:val="00D9234A"/>
    <w:rsid w:val="00D93C2D"/>
    <w:rsid w:val="00D9647C"/>
    <w:rsid w:val="00DA1B1A"/>
    <w:rsid w:val="00DA1DA7"/>
    <w:rsid w:val="00DA2000"/>
    <w:rsid w:val="00DA4B7A"/>
    <w:rsid w:val="00DB0807"/>
    <w:rsid w:val="00DB2901"/>
    <w:rsid w:val="00DB553A"/>
    <w:rsid w:val="00DB6D79"/>
    <w:rsid w:val="00DC4D82"/>
    <w:rsid w:val="00DD1AAC"/>
    <w:rsid w:val="00DD2970"/>
    <w:rsid w:val="00DD5464"/>
    <w:rsid w:val="00DD7B1F"/>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45CF"/>
    <w:rsid w:val="00E35AA8"/>
    <w:rsid w:val="00E35E65"/>
    <w:rsid w:val="00E4353F"/>
    <w:rsid w:val="00E44999"/>
    <w:rsid w:val="00E44A5A"/>
    <w:rsid w:val="00E4508B"/>
    <w:rsid w:val="00E454BA"/>
    <w:rsid w:val="00E5098B"/>
    <w:rsid w:val="00E51665"/>
    <w:rsid w:val="00E5727E"/>
    <w:rsid w:val="00E70B08"/>
    <w:rsid w:val="00E76D1B"/>
    <w:rsid w:val="00E831E8"/>
    <w:rsid w:val="00E8481E"/>
    <w:rsid w:val="00E84A70"/>
    <w:rsid w:val="00E901DD"/>
    <w:rsid w:val="00E9028A"/>
    <w:rsid w:val="00E911BB"/>
    <w:rsid w:val="00E91D5A"/>
    <w:rsid w:val="00E924B0"/>
    <w:rsid w:val="00E96892"/>
    <w:rsid w:val="00E976E9"/>
    <w:rsid w:val="00EA0A43"/>
    <w:rsid w:val="00EA2DB4"/>
    <w:rsid w:val="00EA4E47"/>
    <w:rsid w:val="00EA6D48"/>
    <w:rsid w:val="00EA7036"/>
    <w:rsid w:val="00EB23C3"/>
    <w:rsid w:val="00EB26CF"/>
    <w:rsid w:val="00EB410F"/>
    <w:rsid w:val="00ED333E"/>
    <w:rsid w:val="00ED5107"/>
    <w:rsid w:val="00ED5B6E"/>
    <w:rsid w:val="00EE22DF"/>
    <w:rsid w:val="00EE243E"/>
    <w:rsid w:val="00EE33BF"/>
    <w:rsid w:val="00EE71D8"/>
    <w:rsid w:val="00EE7DFD"/>
    <w:rsid w:val="00EF204E"/>
    <w:rsid w:val="00F0008C"/>
    <w:rsid w:val="00F049F4"/>
    <w:rsid w:val="00F07EB3"/>
    <w:rsid w:val="00F10276"/>
    <w:rsid w:val="00F11651"/>
    <w:rsid w:val="00F1498E"/>
    <w:rsid w:val="00F17CEF"/>
    <w:rsid w:val="00F2373F"/>
    <w:rsid w:val="00F24109"/>
    <w:rsid w:val="00F344E3"/>
    <w:rsid w:val="00F408A8"/>
    <w:rsid w:val="00F4205E"/>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2285"/>
    <w:rsid w:val="00F82B24"/>
    <w:rsid w:val="00F83A12"/>
    <w:rsid w:val="00F858E3"/>
    <w:rsid w:val="00F86543"/>
    <w:rsid w:val="00F93BC0"/>
    <w:rsid w:val="00FA14BF"/>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B6518E"/>
  <w15:docId w15:val="{471EE61D-A9DD-4513-A29D-13C7EE34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
    <w:basedOn w:val="Subtitle"/>
    <w:next w:val="Normal"/>
    <w:link w:val="Heading1Char"/>
    <w:uiPriority w:val="7"/>
    <w:qFormat/>
    <w:rsid w:val="00E5098B"/>
    <w:pPr>
      <w:pageBreakBefore/>
      <w:numPr>
        <w:numId w:val="1"/>
      </w:numPr>
      <w:ind w:left="567" w:hanging="567"/>
    </w:pPr>
    <w:rPr>
      <w:bCs w:val="0"/>
    </w:rPr>
  </w:style>
  <w:style w:type="paragraph" w:styleId="Heading2">
    <w:name w:val="heading 2"/>
    <w:aliases w:val="Level 1 subheading"/>
    <w:basedOn w:val="Normal"/>
    <w:next w:val="Normal"/>
    <w:link w:val="Heading2Char"/>
    <w:uiPriority w:val="7"/>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
    <w:basedOn w:val="Normal"/>
    <w:next w:val="Normal"/>
    <w:link w:val="Heading3Char"/>
    <w:uiPriority w:val="7"/>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
    <w:basedOn w:val="Normal"/>
    <w:next w:val="Normal"/>
    <w:link w:val="Heading4Char"/>
    <w:uiPriority w:val="7"/>
    <w:unhideWhenUsed/>
    <w:qFormat/>
    <w:rsid w:val="006A172D"/>
    <w:pPr>
      <w:outlineLvl w:val="3"/>
    </w:pPr>
    <w:rPr>
      <w:b/>
      <w:i/>
    </w:rPr>
  </w:style>
  <w:style w:type="paragraph" w:styleId="Heading5">
    <w:name w:val="heading 5"/>
    <w:basedOn w:val="Normal"/>
    <w:next w:val="Normal"/>
    <w:link w:val="Heading5Char"/>
    <w:uiPriority w:val="9"/>
    <w:unhideWhenUsed/>
    <w:rsid w:val="006A17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Section heading Char"/>
    <w:basedOn w:val="DefaultParagraphFont"/>
    <w:link w:val="Heading1"/>
    <w:uiPriority w:val="7"/>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
    <w:basedOn w:val="DefaultParagraphFont"/>
    <w:link w:val="Heading2"/>
    <w:uiPriority w:val="7"/>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uiPriority w:val="11"/>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
    <w:basedOn w:val="Normal"/>
    <w:link w:val="ListParagraphChar"/>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iPriority w:val="99"/>
    <w:semiHidden/>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1B54"/>
    <w:pPr>
      <w:spacing w:after="0" w:line="240" w:lineRule="auto"/>
    </w:pPr>
    <w:rPr>
      <w:szCs w:val="20"/>
    </w:rPr>
  </w:style>
  <w:style w:type="character" w:customStyle="1" w:styleId="FootnoteTextChar">
    <w:name w:val="Footnote Text Char"/>
    <w:basedOn w:val="DefaultParagraphFont"/>
    <w:link w:val="FootnoteText"/>
    <w:uiPriority w:val="99"/>
    <w:semiHidden/>
    <w:rsid w:val="009A1B54"/>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9A1B54"/>
    <w:rPr>
      <w:vertAlign w:val="superscript"/>
    </w:rPr>
  </w:style>
  <w:style w:type="paragraph" w:styleId="PlainText">
    <w:name w:val="Plain Text"/>
    <w:basedOn w:val="Normal"/>
    <w:link w:val="PlainTextChar"/>
    <w:uiPriority w:val="99"/>
    <w:semiHidden/>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uiPriority w:val="19"/>
    <w:rsid w:val="00AC2114"/>
    <w:rPr>
      <w:i/>
      <w:iCs/>
      <w:color w:val="404040" w:themeColor="text1" w:themeTint="BF"/>
    </w:rPr>
  </w:style>
  <w:style w:type="character" w:styleId="Emphasis">
    <w:name w:val="Emphasis"/>
    <w:basedOn w:val="DefaultParagraphFont"/>
    <w:uiPriority w:val="20"/>
    <w:rsid w:val="00AC2114"/>
    <w:rPr>
      <w:i/>
      <w:iCs/>
    </w:rPr>
  </w:style>
  <w:style w:type="character" w:styleId="IntenseEmphasis">
    <w:name w:val="Intense Emphasis"/>
    <w:basedOn w:val="DefaultParagraphFont"/>
    <w:uiPriority w:val="21"/>
    <w:rsid w:val="00AC2114"/>
    <w:rPr>
      <w:i/>
      <w:iCs/>
      <w:color w:val="4F81BD" w:themeColor="accent1"/>
    </w:rPr>
  </w:style>
  <w:style w:type="character" w:styleId="Strong">
    <w:name w:val="Strong"/>
    <w:basedOn w:val="DefaultParagraphFont"/>
    <w:uiPriority w:val="22"/>
    <w:rsid w:val="00AC2114"/>
    <w:rPr>
      <w:b/>
      <w:bCs/>
    </w:rPr>
  </w:style>
  <w:style w:type="paragraph" w:styleId="Quote">
    <w:name w:val="Quote"/>
    <w:basedOn w:val="Normal"/>
    <w:next w:val="Normal"/>
    <w:link w:val="QuoteChar"/>
    <w:uiPriority w:val="29"/>
    <w:rsid w:val="00AC2114"/>
    <w:pPr>
      <w:spacing w:before="200" w:after="160"/>
      <w:ind w:left="864" w:right="864"/>
      <w:jc w:val="center"/>
    </w:pPr>
    <w:rPr>
      <w:i/>
      <w:iCs/>
    </w:rPr>
  </w:style>
  <w:style w:type="character" w:customStyle="1" w:styleId="QuoteChar">
    <w:name w:val="Quote Char"/>
    <w:basedOn w:val="DefaultParagraphFont"/>
    <w:link w:val="Quote"/>
    <w:uiPriority w:val="29"/>
    <w:rsid w:val="00AC2114"/>
    <w:rPr>
      <w:rFonts w:ascii="Arial" w:hAnsi="Arial"/>
      <w:i/>
      <w:iCs/>
      <w:color w:val="404040" w:themeColor="text1" w:themeTint="BF"/>
      <w:sz w:val="20"/>
    </w:rPr>
  </w:style>
  <w:style w:type="paragraph" w:styleId="IntenseQuote">
    <w:name w:val="Intense Quote"/>
    <w:basedOn w:val="Normal"/>
    <w:next w:val="Normal"/>
    <w:link w:val="IntenseQuoteChar"/>
    <w:uiPriority w:val="30"/>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2114"/>
    <w:rPr>
      <w:rFonts w:ascii="Arial" w:hAnsi="Arial"/>
      <w:i/>
      <w:iCs/>
      <w:color w:val="4F81BD" w:themeColor="accent1"/>
      <w:sz w:val="20"/>
    </w:rPr>
  </w:style>
  <w:style w:type="character" w:customStyle="1" w:styleId="Heading3Char">
    <w:name w:val="Heading 3 Char"/>
    <w:aliases w:val="Level 2 subheading Char"/>
    <w:basedOn w:val="DefaultParagraphFont"/>
    <w:link w:val="Heading3"/>
    <w:uiPriority w:val="7"/>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
    <w:basedOn w:val="DefaultParagraphFont"/>
    <w:link w:val="ListParagraph"/>
    <w:qFormat/>
    <w:locked/>
    <w:rsid w:val="0022344C"/>
    <w:rPr>
      <w:rFonts w:ascii="Arial" w:hAnsi="Arial"/>
      <w:color w:val="404040" w:themeColor="text1" w:themeTint="BF"/>
      <w:sz w:val="20"/>
    </w:rPr>
  </w:style>
  <w:style w:type="character" w:customStyle="1" w:styleId="Heading4Char">
    <w:name w:val="Heading 4 Char"/>
    <w:aliases w:val="Level 3 subheading Char"/>
    <w:basedOn w:val="DefaultParagraphFont"/>
    <w:link w:val="Heading4"/>
    <w:uiPriority w:val="7"/>
    <w:rsid w:val="0022344C"/>
    <w:rPr>
      <w:rFonts w:ascii="Arial" w:hAnsi="Arial"/>
      <w:b/>
      <w:i/>
      <w:color w:val="404040" w:themeColor="text1" w:themeTint="BF"/>
      <w:sz w:val="20"/>
    </w:rPr>
  </w:style>
  <w:style w:type="character" w:customStyle="1" w:styleId="Heading5Char">
    <w:name w:val="Heading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rsid w:val="00B62A67"/>
    <w:pPr>
      <w:spacing w:after="100"/>
      <w:ind w:left="200"/>
    </w:pPr>
  </w:style>
  <w:style w:type="paragraph" w:styleId="TOC1">
    <w:name w:val="toc 1"/>
    <w:basedOn w:val="Normal"/>
    <w:next w:val="Normal"/>
    <w:autoRedefine/>
    <w:uiPriority w:val="39"/>
    <w:unhideWhenUsed/>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paragraph" w:styleId="Revision">
    <w:name w:val="Revision"/>
    <w:hidden/>
    <w:uiPriority w:val="99"/>
    <w:semiHidden/>
    <w:rsid w:val="003B0F95"/>
    <w:pPr>
      <w:spacing w:after="0" w:line="240" w:lineRule="auto"/>
    </w:pPr>
    <w:rPr>
      <w:rFonts w:ascii="Arial" w:hAnsi="Arial"/>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390273171">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 w:id="181398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s\SECCo\05%20-%20Modifications\Templates\01%20-%20Documents\01%20-%20Modification%20Report\02%20-%20Legal%20Text\Legal%20Tex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3925-3003-472C-85C1-BFC89552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 Text Template</Template>
  <TotalTime>88</TotalTime>
  <Pages>3</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MP099 Legal Text</vt:lpstr>
    </vt:vector>
  </TitlesOfParts>
  <Company>Gemserv</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B - MP099 Legal Text</dc:title>
  <dc:subject/>
  <dc:creator>Jordan Crase</dc:creator>
  <cp:keywords/>
  <dc:description/>
  <cp:lastModifiedBy>Khaleda Hussain</cp:lastModifiedBy>
  <cp:revision>8</cp:revision>
  <cp:lastPrinted>2018-06-08T10:24:00Z</cp:lastPrinted>
  <dcterms:created xsi:type="dcterms:W3CDTF">2020-04-16T12:25:00Z</dcterms:created>
  <dcterms:modified xsi:type="dcterms:W3CDTF">2021-04-06T10:14:00Z</dcterms:modified>
</cp:coreProperties>
</file>