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C30ACD" w14:textId="63058FA7" w:rsidR="00414A08" w:rsidRDefault="00897C69" w:rsidP="00DB0807">
      <w:pPr>
        <w:rPr>
          <w:b/>
          <w:color w:val="007C31"/>
          <w:sz w:val="48"/>
          <w:szCs w:val="48"/>
        </w:rPr>
      </w:pPr>
      <w:r>
        <w:rPr>
          <w:noProof/>
          <w:lang w:eastAsia="en-GB"/>
        </w:rPr>
        <mc:AlternateContent>
          <mc:Choice Requires="wps">
            <w:drawing>
              <wp:anchor distT="45720" distB="45720" distL="114300" distR="114300" simplePos="0" relativeHeight="251670528" behindDoc="0" locked="0" layoutInCell="1" allowOverlap="1" wp14:anchorId="2B998594" wp14:editId="3BA63816">
                <wp:simplePos x="0" y="0"/>
                <wp:positionH relativeFrom="margin">
                  <wp:posOffset>22860</wp:posOffset>
                </wp:positionH>
                <wp:positionV relativeFrom="paragraph">
                  <wp:posOffset>0</wp:posOffset>
                </wp:positionV>
                <wp:extent cx="5770880" cy="419100"/>
                <wp:effectExtent l="0" t="0" r="2032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0880" cy="419100"/>
                        </a:xfrm>
                        <a:prstGeom prst="rect">
                          <a:avLst/>
                        </a:prstGeom>
                        <a:solidFill>
                          <a:srgbClr val="FFFFFF"/>
                        </a:solidFill>
                        <a:ln w="9525">
                          <a:solidFill>
                            <a:srgbClr val="000000"/>
                          </a:solidFill>
                          <a:miter lim="800000"/>
                          <a:headEnd/>
                          <a:tailEnd/>
                        </a:ln>
                      </wps:spPr>
                      <wps:txbx>
                        <w:txbxContent>
                          <w:p w14:paraId="74E84F89" w14:textId="77777777" w:rsidR="00897C69" w:rsidRPr="001606E0" w:rsidRDefault="00897C69" w:rsidP="00897C69">
                            <w:r w:rsidRPr="002C642C">
                              <w:rPr>
                                <w:rFonts w:cs="Arial"/>
                              </w:rPr>
                              <w:t xml:space="preserve">This document is classified as </w:t>
                            </w:r>
                            <w:r w:rsidRPr="002C642C">
                              <w:rPr>
                                <w:rFonts w:cs="Arial"/>
                                <w:b/>
                              </w:rPr>
                              <w:t xml:space="preserve">White </w:t>
                            </w:r>
                            <w:r w:rsidRPr="002C642C">
                              <w:rPr>
                                <w:rFonts w:cs="Arial"/>
                              </w:rPr>
                              <w:t>in accordance with the Panel Information Policy. Information can be shared with the public</w:t>
                            </w:r>
                            <w:r>
                              <w:rPr>
                                <w:rFonts w:cs="Arial"/>
                              </w:rPr>
                              <w:t>,</w:t>
                            </w:r>
                            <w:r w:rsidRPr="002C642C">
                              <w:rPr>
                                <w:rFonts w:cs="Arial"/>
                              </w:rPr>
                              <w:t xml:space="preserve"> and any members may publish the information, subject to copyright</w:t>
                            </w:r>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B998594" id="_x0000_t202" coordsize="21600,21600" o:spt="202" path="m,l,21600r21600,l21600,xe">
                <v:stroke joinstyle="miter"/>
                <v:path gradientshapeok="t" o:connecttype="rect"/>
              </v:shapetype>
              <v:shape id="Text Box 2" o:spid="_x0000_s1026" type="#_x0000_t202" style="position:absolute;margin-left:1.8pt;margin-top:0;width:454.4pt;height:33pt;z-index:251670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">
                <v:textbox>
                  <w:txbxContent>
                    <w:p w14:paraId="74E84F89" w14:textId="77777777" w:rsidR="00897C69" w:rsidRPr="001606E0" w:rsidRDefault="00897C69" w:rsidP="00897C69">
                      <w:r w:rsidRPr="002C642C">
                        <w:rPr>
                          <w:rFonts w:cs="Arial"/>
                        </w:rPr>
                        <w:t xml:space="preserve">This document is classified as </w:t>
                      </w:r>
                      <w:r w:rsidRPr="002C642C">
                        <w:rPr>
                          <w:rFonts w:cs="Arial"/>
                          <w:b/>
                        </w:rPr>
                        <w:t xml:space="preserve">White </w:t>
                      </w:r>
                      <w:r w:rsidRPr="002C642C">
                        <w:rPr>
                          <w:rFonts w:cs="Arial"/>
                        </w:rPr>
                        <w:t>in accordance with the Panel Information Policy. Information can be shared with the public</w:t>
                      </w:r>
                      <w:r>
                        <w:rPr>
                          <w:rFonts w:cs="Arial"/>
                        </w:rPr>
                        <w:t>,</w:t>
                      </w:r>
                      <w:r w:rsidRPr="002C642C">
                        <w:rPr>
                          <w:rFonts w:cs="Arial"/>
                        </w:rPr>
                        <w:t xml:space="preserve"> and any members may publish the information, subject to copyright</w:t>
                      </w:r>
                      <w:r>
                        <w:t xml:space="preserve">. </w:t>
                      </w:r>
                    </w:p>
                  </w:txbxContent>
                </v:textbox>
                <w10:wrap type="square" anchorx="margin"/>
              </v:shape>
            </w:pict>
          </mc:Fallback>
        </mc:AlternateContent>
      </w:r>
      <w:r w:rsidR="00585654">
        <w:rPr>
          <w:b/>
          <w:color w:val="007C31"/>
          <w:sz w:val="48"/>
          <w:szCs w:val="48"/>
        </w:rPr>
        <w:t>MP</w:t>
      </w:r>
      <w:r w:rsidR="00523954">
        <w:rPr>
          <w:b/>
          <w:color w:val="007C31"/>
          <w:sz w:val="48"/>
          <w:szCs w:val="48"/>
        </w:rPr>
        <w:t xml:space="preserve">158 </w:t>
      </w:r>
      <w:r w:rsidR="00D807BF">
        <w:rPr>
          <w:b/>
          <w:color w:val="007C31"/>
          <w:sz w:val="48"/>
          <w:szCs w:val="48"/>
        </w:rPr>
        <w:t>‘</w:t>
      </w:r>
      <w:r w:rsidR="00981D78">
        <w:rPr>
          <w:b/>
          <w:color w:val="007C31"/>
          <w:sz w:val="48"/>
          <w:szCs w:val="48"/>
        </w:rPr>
        <w:t>Incorporation of multiple Issue Resolution Proposals into the SEC – Batch 5</w:t>
      </w:r>
      <w:r w:rsidR="00D807BF">
        <w:rPr>
          <w:b/>
          <w:color w:val="007C31"/>
          <w:sz w:val="48"/>
          <w:szCs w:val="48"/>
        </w:rPr>
        <w:t>’</w:t>
      </w:r>
    </w:p>
    <w:p w14:paraId="650ABC50" w14:textId="4816A7AA" w:rsidR="00BA6AC4" w:rsidRDefault="00BA6AC4" w:rsidP="00DB0807">
      <w:pPr>
        <w:rPr>
          <w:b/>
          <w:color w:val="007C31"/>
          <w:sz w:val="48"/>
          <w:szCs w:val="48"/>
        </w:rPr>
      </w:pPr>
      <w:r>
        <w:rPr>
          <w:b/>
          <w:color w:val="007C31"/>
          <w:sz w:val="48"/>
          <w:szCs w:val="48"/>
        </w:rPr>
        <w:t>Annex A</w:t>
      </w:r>
    </w:p>
    <w:p w14:paraId="2E821C30" w14:textId="00157510" w:rsidR="00D807BF" w:rsidRPr="00C30802" w:rsidRDefault="00D807BF" w:rsidP="00DB0807">
      <w:pPr>
        <w:rPr>
          <w:b/>
          <w:color w:val="007C31"/>
          <w:sz w:val="48"/>
          <w:szCs w:val="48"/>
        </w:rPr>
      </w:pPr>
      <w:r>
        <w:rPr>
          <w:b/>
          <w:color w:val="007C31"/>
          <w:sz w:val="48"/>
          <w:szCs w:val="48"/>
        </w:rPr>
        <w:t>Legal text</w:t>
      </w:r>
      <w:r w:rsidR="00BA069E">
        <w:rPr>
          <w:b/>
          <w:color w:val="007C31"/>
          <w:sz w:val="48"/>
          <w:szCs w:val="48"/>
        </w:rPr>
        <w:t xml:space="preserve"> – version </w:t>
      </w:r>
      <w:r w:rsidR="00683B9D">
        <w:rPr>
          <w:b/>
          <w:color w:val="007C31"/>
          <w:sz w:val="48"/>
          <w:szCs w:val="48"/>
        </w:rPr>
        <w:t>1.0</w:t>
      </w:r>
    </w:p>
    <w:p w14:paraId="50801C60" w14:textId="77777777" w:rsidR="00D807BF" w:rsidRDefault="00D807BF" w:rsidP="00D807BF">
      <w:pPr>
        <w:pStyle w:val="Subtitle"/>
      </w:pPr>
      <w:r>
        <w:t>About this document</w:t>
      </w:r>
    </w:p>
    <w:p w14:paraId="5DCD7EE4" w14:textId="77777777" w:rsidR="00D807BF" w:rsidRDefault="00D807BF" w:rsidP="00D807BF">
      <w:r>
        <w:t>This document contains the redlined changes to the SEC that would be required to deliver this Modification Proposal.</w:t>
      </w:r>
    </w:p>
    <w:p w14:paraId="575E4F31" w14:textId="7266C1F8" w:rsidR="00D807BF" w:rsidRDefault="00D807BF" w:rsidP="00D807BF">
      <w:r>
        <w:t xml:space="preserve">This document contains the changes required to </w:t>
      </w:r>
      <w:r w:rsidRPr="00523954">
        <w:t>deliver the Proposed Solution</w:t>
      </w:r>
      <w:r>
        <w:t>.</w:t>
      </w:r>
    </w:p>
    <w:p w14:paraId="5810FB31" w14:textId="77777777" w:rsidR="00C30802" w:rsidRDefault="00C30802" w:rsidP="00C30802"/>
    <w:p w14:paraId="0E2797A3" w14:textId="77777777" w:rsidR="00D807BF" w:rsidRDefault="00D807BF" w:rsidP="00D807BF"/>
    <w:p w14:paraId="236633BE" w14:textId="7BA3D3E4" w:rsidR="00826E91" w:rsidRDefault="00D807BF" w:rsidP="00826E91">
      <w:pPr>
        <w:pStyle w:val="Subtitle"/>
        <w:pageBreakBefore/>
      </w:pPr>
      <w:r>
        <w:lastRenderedPageBreak/>
        <w:t xml:space="preserve">Schedule </w:t>
      </w:r>
      <w:r w:rsidR="00523954">
        <w:t>8</w:t>
      </w:r>
      <w:r>
        <w:t xml:space="preserve"> ‘</w:t>
      </w:r>
      <w:r w:rsidR="00523954">
        <w:t xml:space="preserve">GB Companion </w:t>
      </w:r>
      <w:r w:rsidR="00523954" w:rsidRPr="00CC428E">
        <w:t>S</w:t>
      </w:r>
      <w:r w:rsidR="00523954" w:rsidRPr="00977A0C">
        <w:t>pecifications’ version 4.</w:t>
      </w:r>
      <w:r w:rsidR="002662FF">
        <w:t>x</w:t>
      </w:r>
    </w:p>
    <w:p w14:paraId="0A27674C" w14:textId="77777777" w:rsidR="00523954" w:rsidRPr="00977A0C" w:rsidRDefault="00523954" w:rsidP="00523954">
      <w:r w:rsidRPr="00977A0C">
        <w:t>These changes have been drafted against GBCS v4.0.</w:t>
      </w:r>
    </w:p>
    <w:p w14:paraId="24B283F6" w14:textId="77777777" w:rsidR="00523954" w:rsidRDefault="00523954" w:rsidP="00523954">
      <w:r w:rsidRPr="00977A0C">
        <w:t>These changes will be applied to the next Sub-Version of the GBCS v4.x series at the time the modification is implemented. These will also be applied to the next Sub-Version of any subsequent GBCS series introduced on or before the modification is implemented.</w:t>
      </w:r>
    </w:p>
    <w:p w14:paraId="71DDE0DC" w14:textId="77777777" w:rsidR="00967A60" w:rsidRPr="00967A60" w:rsidRDefault="00967A60" w:rsidP="00967A60"/>
    <w:p w14:paraId="72C126F6" w14:textId="4E8E284F" w:rsidR="00967A60" w:rsidRDefault="00967A60" w:rsidP="00967A60">
      <w:pPr>
        <w:pStyle w:val="Heading2"/>
      </w:pPr>
      <w:r>
        <w:t xml:space="preserve">Amend Section </w:t>
      </w:r>
      <w:r w:rsidR="009B6BBC">
        <w:t>7.2.11.4</w:t>
      </w:r>
      <w:r>
        <w:t xml:space="preserve"> as follows:</w:t>
      </w:r>
    </w:p>
    <w:p w14:paraId="4D427B80" w14:textId="2E991781" w:rsidR="009B6BBC" w:rsidRPr="009B6BBC" w:rsidRDefault="009B6BBC" w:rsidP="009B6BBC">
      <w:pPr>
        <w:keepNext/>
        <w:keepLines/>
        <w:numPr>
          <w:ilvl w:val="3"/>
          <w:numId w:val="0"/>
        </w:numPr>
        <w:spacing w:before="120" w:line="240" w:lineRule="auto"/>
        <w:ind w:left="862" w:hanging="862"/>
        <w:outlineLvl w:val="3"/>
        <w:rPr>
          <w:rFonts w:ascii="Arial Bold" w:eastAsiaTheme="majorEastAsia" w:hAnsi="Arial Bold" w:cs="Arial"/>
          <w:b/>
          <w:bCs/>
          <w:i/>
          <w:iCs/>
          <w:noProof/>
          <w:color w:val="009EE3"/>
          <w:sz w:val="22"/>
          <w:szCs w:val="24"/>
          <w:lang w:eastAsia="en-GB"/>
        </w:rPr>
      </w:pPr>
      <w:bookmarkStart w:id="0" w:name="_Ref392078173"/>
      <w:r>
        <w:rPr>
          <w:rFonts w:ascii="Arial Bold" w:eastAsiaTheme="majorEastAsia" w:hAnsi="Arial Bold" w:cs="Arial"/>
          <w:b/>
          <w:bCs/>
          <w:i/>
          <w:iCs/>
          <w:noProof/>
          <w:color w:val="009EE3"/>
          <w:sz w:val="22"/>
          <w:szCs w:val="24"/>
          <w:lang w:eastAsia="en-GB"/>
        </w:rPr>
        <w:t xml:space="preserve">7.2.11.4 </w:t>
      </w:r>
      <w:r w:rsidRPr="009B6BBC">
        <w:rPr>
          <w:rFonts w:ascii="Arial Bold" w:eastAsiaTheme="majorEastAsia" w:hAnsi="Arial Bold" w:cs="Arial"/>
          <w:b/>
          <w:bCs/>
          <w:i/>
          <w:iCs/>
          <w:noProof/>
          <w:color w:val="009EE3"/>
          <w:sz w:val="22"/>
          <w:szCs w:val="24"/>
          <w:lang w:eastAsia="en-GB"/>
        </w:rPr>
        <w:t>GBT Message processing</w:t>
      </w:r>
      <w:bookmarkEnd w:id="0"/>
    </w:p>
    <w:p w14:paraId="47AC46F5" w14:textId="77777777" w:rsidR="00B055EF" w:rsidRPr="00A27D84" w:rsidRDefault="00B055EF" w:rsidP="00B055EF">
      <w:pPr>
        <w:spacing w:before="120" w:line="240" w:lineRule="auto"/>
        <w:rPr>
          <w:rFonts w:cs="Arial"/>
          <w:color w:val="000000"/>
          <w:sz w:val="22"/>
          <w:szCs w:val="24"/>
        </w:rPr>
      </w:pPr>
      <w:r w:rsidRPr="00A27D84">
        <w:rPr>
          <w:rFonts w:cs="Arial"/>
          <w:color w:val="000000"/>
          <w:sz w:val="22"/>
          <w:szCs w:val="24"/>
        </w:rPr>
        <w:t>The GBT Initiator shall, once the Remote Party Message is fully constructed and all cryptographic protections are applied, slice the octet string produced so that:</w:t>
      </w:r>
    </w:p>
    <w:p w14:paraId="372B0909" w14:textId="77777777" w:rsidR="00B055EF" w:rsidRPr="00A27D84" w:rsidRDefault="00B055EF" w:rsidP="0021644F">
      <w:pPr>
        <w:numPr>
          <w:ilvl w:val="0"/>
          <w:numId w:val="5"/>
        </w:numPr>
        <w:tabs>
          <w:tab w:val="left" w:pos="426"/>
        </w:tabs>
        <w:autoSpaceDE w:val="0"/>
        <w:autoSpaceDN w:val="0"/>
        <w:adjustRightInd w:val="0"/>
        <w:spacing w:before="120" w:line="240" w:lineRule="auto"/>
        <w:ind w:left="426" w:hanging="426"/>
        <w:rPr>
          <w:rFonts w:eastAsia="Calibri" w:cs="Arial"/>
          <w:color w:val="000000"/>
          <w:sz w:val="22"/>
          <w:szCs w:val="24"/>
          <w:lang w:eastAsia="en-GB"/>
        </w:rPr>
      </w:pPr>
      <w:r w:rsidRPr="00A27D84">
        <w:rPr>
          <w:rFonts w:eastAsia="Calibri" w:cs="Arial"/>
          <w:color w:val="000000"/>
          <w:sz w:val="22"/>
          <w:szCs w:val="24"/>
          <w:lang w:eastAsia="en-GB"/>
        </w:rPr>
        <w:t xml:space="preserve">GBT Block Data with GBT Initiator Block Number of 1 is the 1149 most significant octets of the Remote Party Message, or all of the octets if the size of the Remote Party Message is less than 1149 </w:t>
      </w:r>
      <w:proofErr w:type="gramStart"/>
      <w:r w:rsidRPr="00A27D84">
        <w:rPr>
          <w:rFonts w:eastAsia="Calibri" w:cs="Arial"/>
          <w:color w:val="000000"/>
          <w:sz w:val="22"/>
          <w:szCs w:val="24"/>
          <w:lang w:eastAsia="en-GB"/>
        </w:rPr>
        <w:t>octets;</w:t>
      </w:r>
      <w:proofErr w:type="gramEnd"/>
    </w:p>
    <w:p w14:paraId="0906648E" w14:textId="77777777" w:rsidR="00B055EF" w:rsidRPr="00A27D84" w:rsidRDefault="00B055EF" w:rsidP="0021644F">
      <w:pPr>
        <w:numPr>
          <w:ilvl w:val="0"/>
          <w:numId w:val="5"/>
        </w:numPr>
        <w:tabs>
          <w:tab w:val="left" w:pos="426"/>
        </w:tabs>
        <w:autoSpaceDE w:val="0"/>
        <w:autoSpaceDN w:val="0"/>
        <w:adjustRightInd w:val="0"/>
        <w:spacing w:before="120" w:line="240" w:lineRule="auto"/>
        <w:ind w:left="426" w:hanging="426"/>
        <w:rPr>
          <w:rFonts w:eastAsia="Calibri" w:cs="Arial"/>
          <w:color w:val="000000"/>
          <w:sz w:val="22"/>
          <w:szCs w:val="24"/>
          <w:lang w:eastAsia="en-GB"/>
        </w:rPr>
      </w:pPr>
      <w:bookmarkStart w:id="1" w:name="_Ref392075230"/>
      <w:r w:rsidRPr="00A27D84">
        <w:rPr>
          <w:rFonts w:eastAsia="Calibri" w:cs="Arial"/>
          <w:color w:val="000000"/>
          <w:sz w:val="22"/>
          <w:szCs w:val="24"/>
          <w:lang w:eastAsia="en-GB"/>
        </w:rPr>
        <w:t xml:space="preserve">GBT Block Data with GBT Initiator Block Number of 2 is the next 1149 most significant octets of the Remote Party Message, or all of the octets if the size of the remaining octets in Remote Party Message is less than 1149 </w:t>
      </w:r>
      <w:proofErr w:type="gramStart"/>
      <w:r w:rsidRPr="00A27D84">
        <w:rPr>
          <w:rFonts w:eastAsia="Calibri" w:cs="Arial"/>
          <w:color w:val="000000"/>
          <w:sz w:val="22"/>
          <w:szCs w:val="24"/>
          <w:lang w:eastAsia="en-GB"/>
        </w:rPr>
        <w:t>octets;</w:t>
      </w:r>
      <w:bookmarkEnd w:id="1"/>
      <w:proofErr w:type="gramEnd"/>
      <w:r w:rsidRPr="00A27D84">
        <w:rPr>
          <w:rFonts w:eastAsia="Calibri" w:cs="Arial"/>
          <w:color w:val="000000"/>
          <w:sz w:val="22"/>
          <w:szCs w:val="24"/>
          <w:lang w:eastAsia="en-GB"/>
        </w:rPr>
        <w:t xml:space="preserve"> and</w:t>
      </w:r>
    </w:p>
    <w:p w14:paraId="554C5D99" w14:textId="77777777" w:rsidR="00B055EF" w:rsidRPr="00A27D84" w:rsidRDefault="00B055EF" w:rsidP="0021644F">
      <w:pPr>
        <w:numPr>
          <w:ilvl w:val="0"/>
          <w:numId w:val="5"/>
        </w:numPr>
        <w:tabs>
          <w:tab w:val="left" w:pos="426"/>
        </w:tabs>
        <w:autoSpaceDE w:val="0"/>
        <w:autoSpaceDN w:val="0"/>
        <w:adjustRightInd w:val="0"/>
        <w:spacing w:before="120" w:line="240" w:lineRule="auto"/>
        <w:ind w:left="426" w:hanging="426"/>
        <w:rPr>
          <w:rFonts w:eastAsia="Calibri" w:cs="Arial"/>
          <w:color w:val="000000"/>
          <w:sz w:val="22"/>
          <w:szCs w:val="24"/>
          <w:lang w:eastAsia="en-GB"/>
        </w:rPr>
      </w:pPr>
      <w:r w:rsidRPr="00A27D84">
        <w:rPr>
          <w:rFonts w:eastAsia="Calibri" w:cs="Arial"/>
          <w:color w:val="000000"/>
          <w:sz w:val="22"/>
          <w:szCs w:val="24"/>
          <w:lang w:eastAsia="en-GB"/>
        </w:rPr>
        <w:t xml:space="preserve">remaining GBT Block Data are created by repeating Step </w:t>
      </w:r>
      <w:r w:rsidRPr="00A27D84">
        <w:rPr>
          <w:rFonts w:eastAsia="Calibri" w:cs="Arial"/>
          <w:color w:val="000000"/>
          <w:sz w:val="22"/>
          <w:szCs w:val="24"/>
          <w:lang w:eastAsia="en-GB"/>
        </w:rPr>
        <w:fldChar w:fldCharType="begin"/>
      </w:r>
      <w:r w:rsidRPr="00A27D84">
        <w:rPr>
          <w:rFonts w:eastAsia="Calibri" w:cs="Arial"/>
          <w:color w:val="000000"/>
          <w:sz w:val="22"/>
          <w:szCs w:val="24"/>
          <w:lang w:eastAsia="en-GB"/>
        </w:rPr>
        <w:instrText xml:space="preserve"> REF _Ref392075230 \r \h  \* MERGEFORMAT </w:instrText>
      </w:r>
      <w:r w:rsidRPr="00A27D84">
        <w:rPr>
          <w:rFonts w:eastAsia="Calibri" w:cs="Arial"/>
          <w:color w:val="000000"/>
          <w:sz w:val="22"/>
          <w:szCs w:val="24"/>
          <w:lang w:eastAsia="en-GB"/>
        </w:rPr>
      </w:r>
      <w:r w:rsidRPr="00A27D84">
        <w:rPr>
          <w:rFonts w:eastAsia="Calibri" w:cs="Arial"/>
          <w:color w:val="000000"/>
          <w:sz w:val="22"/>
          <w:szCs w:val="24"/>
          <w:lang w:eastAsia="en-GB"/>
        </w:rPr>
        <w:fldChar w:fldCharType="separate"/>
      </w:r>
      <w:r w:rsidRPr="00A27D84">
        <w:rPr>
          <w:rFonts w:eastAsia="Calibri" w:cs="Arial"/>
          <w:color w:val="000000"/>
          <w:sz w:val="22"/>
          <w:szCs w:val="24"/>
          <w:lang w:eastAsia="en-GB"/>
        </w:rPr>
        <w:t>2</w:t>
      </w:r>
      <w:r w:rsidRPr="00A27D84">
        <w:rPr>
          <w:rFonts w:eastAsia="Calibri" w:cs="Arial"/>
          <w:color w:val="000000"/>
          <w:sz w:val="22"/>
          <w:szCs w:val="24"/>
          <w:lang w:eastAsia="en-GB"/>
        </w:rPr>
        <w:fldChar w:fldCharType="end"/>
      </w:r>
      <w:r w:rsidRPr="00A27D84">
        <w:rPr>
          <w:rFonts w:eastAsia="Calibri" w:cs="Arial"/>
          <w:color w:val="000000"/>
          <w:sz w:val="22"/>
          <w:szCs w:val="24"/>
          <w:lang w:eastAsia="en-GB"/>
        </w:rPr>
        <w:t>, each time incrementing GBT Initiator Block Number by 1, until there are no remaining octets in the Remote Party Message.</w:t>
      </w:r>
    </w:p>
    <w:p w14:paraId="6DAF9165" w14:textId="77777777" w:rsidR="00B055EF" w:rsidRPr="00A27D84" w:rsidRDefault="00B055EF" w:rsidP="00B055EF">
      <w:pPr>
        <w:spacing w:before="120" w:line="240" w:lineRule="auto"/>
        <w:rPr>
          <w:rFonts w:cs="Arial"/>
          <w:color w:val="000000"/>
          <w:sz w:val="22"/>
          <w:szCs w:val="24"/>
        </w:rPr>
      </w:pPr>
      <w:r w:rsidRPr="00A27D84">
        <w:rPr>
          <w:rFonts w:cs="Arial"/>
          <w:color w:val="000000"/>
          <w:sz w:val="22"/>
          <w:szCs w:val="24"/>
        </w:rPr>
        <w:t xml:space="preserve">The GBT Recipient shall not undertake any processing, in the sense of Section </w:t>
      </w:r>
      <w:r w:rsidRPr="00A27D84">
        <w:rPr>
          <w:rFonts w:cs="Arial"/>
          <w:color w:val="000000"/>
          <w:sz w:val="22"/>
          <w:szCs w:val="24"/>
        </w:rPr>
        <w:fldChar w:fldCharType="begin"/>
      </w:r>
      <w:r w:rsidRPr="00A27D84">
        <w:rPr>
          <w:rFonts w:cs="Arial"/>
          <w:color w:val="000000"/>
          <w:sz w:val="22"/>
          <w:szCs w:val="24"/>
        </w:rPr>
        <w:instrText xml:space="preserve"> REF _Ref378085781 \r \h </w:instrText>
      </w:r>
      <w:r w:rsidRPr="00A27D84">
        <w:rPr>
          <w:rFonts w:cs="Arial"/>
          <w:color w:val="000000"/>
          <w:sz w:val="22"/>
          <w:szCs w:val="24"/>
        </w:rPr>
      </w:r>
      <w:r w:rsidRPr="00A27D84">
        <w:rPr>
          <w:rFonts w:cs="Arial"/>
          <w:color w:val="000000"/>
          <w:sz w:val="22"/>
          <w:szCs w:val="24"/>
        </w:rPr>
        <w:fldChar w:fldCharType="separate"/>
      </w:r>
      <w:r w:rsidRPr="00A27D84">
        <w:rPr>
          <w:rFonts w:cs="Arial"/>
          <w:color w:val="000000"/>
          <w:sz w:val="22"/>
          <w:szCs w:val="24"/>
        </w:rPr>
        <w:t>6</w:t>
      </w:r>
      <w:r w:rsidRPr="00A27D84">
        <w:rPr>
          <w:rFonts w:cs="Arial"/>
          <w:color w:val="000000"/>
          <w:sz w:val="22"/>
          <w:szCs w:val="24"/>
        </w:rPr>
        <w:fldChar w:fldCharType="end"/>
      </w:r>
      <w:r w:rsidRPr="00A27D84">
        <w:rPr>
          <w:rFonts w:cs="Arial"/>
          <w:color w:val="000000"/>
          <w:sz w:val="22"/>
          <w:szCs w:val="24"/>
        </w:rPr>
        <w:t>, of the Remote Party Message carried in a GBT Message Series until it has received:</w:t>
      </w:r>
    </w:p>
    <w:p w14:paraId="0369AF3B" w14:textId="77777777" w:rsidR="00B055EF" w:rsidRPr="00A27D84" w:rsidRDefault="00B055EF" w:rsidP="0021644F">
      <w:pPr>
        <w:pStyle w:val="ListBullet"/>
        <w:numPr>
          <w:ilvl w:val="0"/>
          <w:numId w:val="6"/>
        </w:numPr>
        <w:tabs>
          <w:tab w:val="num" w:pos="709"/>
        </w:tabs>
        <w:ind w:left="709" w:hanging="709"/>
      </w:pPr>
      <w:r w:rsidRPr="00A27D84">
        <w:t>a GBT Message in this GBT Message Series where the ‘last-block’ field contains 0b1 (meaning last block); and</w:t>
      </w:r>
    </w:p>
    <w:p w14:paraId="08740E54" w14:textId="77777777" w:rsidR="00B055EF" w:rsidRDefault="00B055EF" w:rsidP="0021644F">
      <w:pPr>
        <w:pStyle w:val="ListBullet"/>
        <w:numPr>
          <w:ilvl w:val="0"/>
          <w:numId w:val="6"/>
        </w:numPr>
        <w:tabs>
          <w:tab w:val="num" w:pos="709"/>
        </w:tabs>
        <w:ind w:left="709" w:hanging="709"/>
      </w:pPr>
      <w:r w:rsidRPr="00A27D84">
        <w:t>all GBT Messages in this GBT Message Series with ‘block-number’ fields less than the ‘block-number’ field in the last block.  Where the GBT Recipient has not received all such GBT Messages, it shall send a GBT Message (Request Block Resend) for each missing block-number.  Where the GBT Recipient is a Device, it may discard all blocks in a GBT Message Series if it has received no response to a GBT Message (Request Block Resend) after 60 minutes.</w:t>
      </w:r>
    </w:p>
    <w:p w14:paraId="716FCF97" w14:textId="5BA10E8F" w:rsidR="00B055EF" w:rsidRDefault="00B055EF" w:rsidP="00B055EF">
      <w:pPr>
        <w:spacing w:before="120" w:line="240" w:lineRule="auto"/>
        <w:rPr>
          <w:ins w:id="2" w:author="Khaleda Hussain" w:date="2021-05-27T14:58:00Z"/>
          <w:rFonts w:cs="Arial"/>
          <w:color w:val="000000"/>
          <w:sz w:val="22"/>
          <w:szCs w:val="24"/>
        </w:rPr>
      </w:pPr>
      <w:ins w:id="3" w:author="Khaleda Hussain" w:date="2021-05-27T14:57:00Z">
        <w:r>
          <w:rPr>
            <w:rFonts w:cs="Arial"/>
            <w:color w:val="000000"/>
            <w:sz w:val="22"/>
            <w:szCs w:val="24"/>
          </w:rPr>
          <w:t>For clarity</w:t>
        </w:r>
      </w:ins>
      <w:ins w:id="4" w:author="Khaleda Hussain" w:date="2021-05-27T14:58:00Z">
        <w:r>
          <w:rPr>
            <w:rFonts w:cs="Arial"/>
            <w:color w:val="000000"/>
            <w:sz w:val="22"/>
            <w:szCs w:val="24"/>
          </w:rPr>
          <w:t xml:space="preserve">, the GBT Recipient may, where it is a Device, immediately discard, without any further processing, any GBT Message where: </w:t>
        </w:r>
      </w:ins>
    </w:p>
    <w:p w14:paraId="116C4CA0" w14:textId="7F0AED60" w:rsidR="00B055EF" w:rsidRPr="00A27D84" w:rsidRDefault="00B055EF" w:rsidP="0021644F">
      <w:pPr>
        <w:pStyle w:val="ListBullet"/>
        <w:numPr>
          <w:ilvl w:val="0"/>
          <w:numId w:val="6"/>
        </w:numPr>
        <w:tabs>
          <w:tab w:val="num" w:pos="709"/>
        </w:tabs>
        <w:ind w:left="709" w:hanging="709"/>
        <w:rPr>
          <w:ins w:id="5" w:author="Khaleda Hussain" w:date="2021-05-27T14:58:00Z"/>
        </w:rPr>
      </w:pPr>
      <w:ins w:id="6" w:author="Khaleda Hussain" w:date="2021-05-27T14:59:00Z">
        <w:r>
          <w:t xml:space="preserve">the Message Code in the Message </w:t>
        </w:r>
      </w:ins>
      <w:ins w:id="7" w:author="Khaleda Hussain" w:date="2021-06-16T13:58:00Z">
        <w:r w:rsidR="00C40FBB">
          <w:t>R</w:t>
        </w:r>
      </w:ins>
      <w:ins w:id="8" w:author="Khaleda Hussain" w:date="2021-05-27T14:59:00Z">
        <w:r>
          <w:t>outing Header is for a Command, which requires Protection Against Replay; and</w:t>
        </w:r>
      </w:ins>
    </w:p>
    <w:p w14:paraId="02C44DF3" w14:textId="4232F9D2" w:rsidR="00B055EF" w:rsidRDefault="00B055EF" w:rsidP="0021644F">
      <w:pPr>
        <w:pStyle w:val="ListBullet"/>
        <w:numPr>
          <w:ilvl w:val="0"/>
          <w:numId w:val="6"/>
        </w:numPr>
        <w:tabs>
          <w:tab w:val="num" w:pos="709"/>
        </w:tabs>
        <w:ind w:left="709" w:hanging="709"/>
        <w:rPr>
          <w:ins w:id="9" w:author="Khaleda Hussain" w:date="2021-05-27T14:58:00Z"/>
        </w:rPr>
      </w:pPr>
      <w:ins w:id="10" w:author="Khaleda Hussain" w:date="2021-05-27T14:59:00Z">
        <w:r>
          <w:t>the Device’s Execution Counter, fo</w:t>
        </w:r>
      </w:ins>
      <w:ins w:id="11" w:author="Khaleda Hussain" w:date="2021-05-27T15:00:00Z">
        <w:r>
          <w:t>r the Business Originator ID and Message Code specified in the Messa</w:t>
        </w:r>
      </w:ins>
      <w:ins w:id="12" w:author="Khaleda Hussain" w:date="2021-05-27T16:37:00Z">
        <w:r w:rsidR="00C31BD8">
          <w:t>g</w:t>
        </w:r>
      </w:ins>
      <w:ins w:id="13" w:author="Khaleda Hussain" w:date="2021-05-27T15:00:00Z">
        <w:r>
          <w:t xml:space="preserve">e Routing Header, is equal to or greater than the Originator Counter in the Message Routing Header. </w:t>
        </w:r>
      </w:ins>
    </w:p>
    <w:p w14:paraId="77B6048E" w14:textId="697BD721" w:rsidR="00B055EF" w:rsidRPr="00A27D84" w:rsidRDefault="00B055EF" w:rsidP="00B055EF">
      <w:pPr>
        <w:spacing w:before="120" w:line="240" w:lineRule="auto"/>
        <w:rPr>
          <w:rFonts w:cs="Arial"/>
          <w:color w:val="000000"/>
          <w:sz w:val="22"/>
          <w:szCs w:val="24"/>
        </w:rPr>
      </w:pPr>
      <w:r w:rsidRPr="00A27D84">
        <w:rPr>
          <w:rFonts w:cs="Arial"/>
          <w:color w:val="000000"/>
          <w:sz w:val="22"/>
          <w:szCs w:val="24"/>
        </w:rPr>
        <w:t xml:space="preserve">When a GBT Message Series carries a Response and that GBT Message Series consists of more than 63 GBT Messages, the GBT Recipient shall, if it wishes to receive all parts of the GBT Message Series, send a GBT Message (Acknowledgement) when it has received each complete set of 63 sequential GBT Messages.  Note, when the Device sending the </w:t>
      </w:r>
      <w:r w:rsidRPr="00A27D84">
        <w:rPr>
          <w:rFonts w:cs="Arial"/>
          <w:color w:val="000000"/>
          <w:sz w:val="22"/>
          <w:szCs w:val="24"/>
        </w:rPr>
        <w:lastRenderedPageBreak/>
        <w:t xml:space="preserve">Response receives such a GBT Message (Acknowledgement), it </w:t>
      </w:r>
      <w:proofErr w:type="gramStart"/>
      <w:r w:rsidRPr="00A27D84">
        <w:rPr>
          <w:rFonts w:cs="Arial"/>
          <w:color w:val="000000"/>
          <w:sz w:val="22"/>
          <w:szCs w:val="24"/>
        </w:rPr>
        <w:t>is able to</w:t>
      </w:r>
      <w:proofErr w:type="gramEnd"/>
      <w:r w:rsidRPr="00A27D84">
        <w:rPr>
          <w:rFonts w:cs="Arial"/>
          <w:color w:val="000000"/>
          <w:sz w:val="22"/>
          <w:szCs w:val="24"/>
        </w:rPr>
        <w:t xml:space="preserve"> begin sending the next sequence of GBT Messages in the GBT Message Series.</w:t>
      </w:r>
    </w:p>
    <w:p w14:paraId="1CD9AEFA" w14:textId="77777777" w:rsidR="00B055EF" w:rsidRPr="00A27D84" w:rsidRDefault="00B055EF" w:rsidP="00B055EF">
      <w:pPr>
        <w:spacing w:before="120" w:line="240" w:lineRule="auto"/>
        <w:rPr>
          <w:rFonts w:cs="Arial"/>
          <w:color w:val="000000"/>
          <w:sz w:val="22"/>
          <w:szCs w:val="24"/>
        </w:rPr>
      </w:pPr>
      <w:r w:rsidRPr="00A27D84">
        <w:rPr>
          <w:rFonts w:cs="Arial"/>
          <w:color w:val="000000"/>
          <w:sz w:val="22"/>
          <w:szCs w:val="24"/>
        </w:rPr>
        <w:t>GBT Recipient Block Number shall be set to 0x0001 in the first GBT Message sent by the GBT Recipient.  It shall be incremented by 1 in each subsequent GBT Message it sends.</w:t>
      </w:r>
    </w:p>
    <w:p w14:paraId="661A7C2B" w14:textId="77777777" w:rsidR="00B055EF" w:rsidRPr="00A27D84" w:rsidRDefault="00B055EF" w:rsidP="00B055EF">
      <w:pPr>
        <w:spacing w:before="120" w:line="240" w:lineRule="auto"/>
        <w:rPr>
          <w:rFonts w:cs="Arial"/>
          <w:color w:val="000000"/>
          <w:sz w:val="22"/>
          <w:szCs w:val="24"/>
        </w:rPr>
      </w:pPr>
      <w:r w:rsidRPr="00A27D84">
        <w:rPr>
          <w:rFonts w:cs="Arial"/>
          <w:color w:val="000000"/>
          <w:sz w:val="22"/>
          <w:szCs w:val="24"/>
        </w:rPr>
        <w:t>GBT Initiator Block Number Ack shall be the highest of:</w:t>
      </w:r>
    </w:p>
    <w:p w14:paraId="211A652D" w14:textId="77777777" w:rsidR="00B055EF" w:rsidRPr="00A27D84" w:rsidRDefault="00B055EF" w:rsidP="0021644F">
      <w:pPr>
        <w:pStyle w:val="ListBullet"/>
        <w:numPr>
          <w:ilvl w:val="0"/>
          <w:numId w:val="6"/>
        </w:numPr>
        <w:tabs>
          <w:tab w:val="num" w:pos="709"/>
        </w:tabs>
        <w:ind w:left="709" w:hanging="709"/>
      </w:pPr>
      <w:r w:rsidRPr="00A27D84">
        <w:t>0x0000; and</w:t>
      </w:r>
    </w:p>
    <w:p w14:paraId="0CA823E0" w14:textId="77777777" w:rsidR="00B055EF" w:rsidRPr="00A27D84" w:rsidRDefault="00B055EF" w:rsidP="0021644F">
      <w:pPr>
        <w:pStyle w:val="ListBullet"/>
        <w:numPr>
          <w:ilvl w:val="0"/>
          <w:numId w:val="6"/>
        </w:numPr>
        <w:tabs>
          <w:tab w:val="num" w:pos="709"/>
        </w:tabs>
        <w:ind w:left="709" w:hanging="709"/>
      </w:pPr>
      <w:r w:rsidRPr="00A27D84">
        <w:t>the highest block-number in any GBT Message the GBT Initiator has received in this GBT Message Series.</w:t>
      </w:r>
    </w:p>
    <w:p w14:paraId="29750884" w14:textId="77777777" w:rsidR="00B055EF" w:rsidRPr="00A27D84" w:rsidRDefault="00B055EF" w:rsidP="00B055EF">
      <w:pPr>
        <w:spacing w:before="120" w:line="240" w:lineRule="auto"/>
        <w:rPr>
          <w:rFonts w:cs="Arial"/>
          <w:color w:val="000000"/>
          <w:sz w:val="22"/>
          <w:szCs w:val="24"/>
        </w:rPr>
      </w:pPr>
      <w:r w:rsidRPr="00A27D84">
        <w:rPr>
          <w:rFonts w:cs="Arial"/>
          <w:color w:val="000000"/>
          <w:sz w:val="22"/>
          <w:szCs w:val="24"/>
        </w:rPr>
        <w:t>GBT Recipient Block Number Ack shall:</w:t>
      </w:r>
    </w:p>
    <w:p w14:paraId="09D47604" w14:textId="77777777" w:rsidR="00B055EF" w:rsidRPr="00A27D84" w:rsidRDefault="00B055EF" w:rsidP="0021644F">
      <w:pPr>
        <w:pStyle w:val="ListBullet"/>
        <w:numPr>
          <w:ilvl w:val="0"/>
          <w:numId w:val="6"/>
        </w:numPr>
        <w:tabs>
          <w:tab w:val="num" w:pos="709"/>
        </w:tabs>
        <w:ind w:left="709" w:hanging="709"/>
      </w:pPr>
      <w:r w:rsidRPr="00A27D84">
        <w:t>in a GBT Message (Acknowledgement), be the highest block-number in any GBT Message the GBT Recipient has received in this GBT Message Series; and</w:t>
      </w:r>
    </w:p>
    <w:p w14:paraId="36C02490" w14:textId="77777777" w:rsidR="00B055EF" w:rsidRPr="00A27D84" w:rsidRDefault="00B055EF" w:rsidP="0021644F">
      <w:pPr>
        <w:pStyle w:val="ListBullet"/>
        <w:numPr>
          <w:ilvl w:val="0"/>
          <w:numId w:val="6"/>
        </w:numPr>
        <w:tabs>
          <w:tab w:val="num" w:pos="709"/>
        </w:tabs>
        <w:ind w:left="709" w:hanging="709"/>
      </w:pPr>
      <w:r w:rsidRPr="00A27D84">
        <w:t>in a GBT Message (Request Block Resend), the value of block-number up to which the GBT Recipient has received all the prior numbered GBT Messages in this GBT Message Series.</w:t>
      </w:r>
    </w:p>
    <w:p w14:paraId="04476921" w14:textId="77777777" w:rsidR="00B055EF" w:rsidRPr="00A27D84" w:rsidRDefault="00B055EF" w:rsidP="00B055EF">
      <w:pPr>
        <w:spacing w:before="120" w:line="240" w:lineRule="auto"/>
        <w:rPr>
          <w:rFonts w:cs="Arial"/>
          <w:color w:val="000000"/>
          <w:sz w:val="22"/>
          <w:szCs w:val="24"/>
        </w:rPr>
      </w:pPr>
      <w:r w:rsidRPr="00A27D84">
        <w:rPr>
          <w:rFonts w:cs="Arial"/>
          <w:color w:val="000000"/>
          <w:sz w:val="22"/>
          <w:szCs w:val="24"/>
        </w:rPr>
        <w:t>Where the GBT Initiator is a Device, the Device shall be able to resend any GBT Message within a GBT Message Series, for a minimum period from when it sends the first GBT Message in that series, to whichever is the sooner of:</w:t>
      </w:r>
    </w:p>
    <w:p w14:paraId="4298CF09" w14:textId="77777777" w:rsidR="00B055EF" w:rsidRPr="00A27D84" w:rsidRDefault="00B055EF" w:rsidP="0021644F">
      <w:pPr>
        <w:pStyle w:val="ListBullet"/>
        <w:numPr>
          <w:ilvl w:val="0"/>
          <w:numId w:val="6"/>
        </w:numPr>
        <w:tabs>
          <w:tab w:val="num" w:pos="709"/>
        </w:tabs>
        <w:ind w:left="709" w:hanging="709"/>
      </w:pPr>
      <w:r w:rsidRPr="00A27D84">
        <w:t xml:space="preserve">it </w:t>
      </w:r>
      <w:proofErr w:type="gramStart"/>
      <w:r w:rsidRPr="00A27D84">
        <w:t>receiving</w:t>
      </w:r>
      <w:proofErr w:type="gramEnd"/>
      <w:r w:rsidRPr="00A27D84">
        <w:t xml:space="preserve"> an authenticated GBT Message (Acknowledgement) where the GBT Recipient Block Number Ack contains a value equal to the highest value of GBT Initiator Block Number in this GBT Message Series; or</w:t>
      </w:r>
    </w:p>
    <w:p w14:paraId="7B4B6103" w14:textId="77777777" w:rsidR="00B055EF" w:rsidRPr="00A27D84" w:rsidRDefault="00B055EF" w:rsidP="0021644F">
      <w:pPr>
        <w:pStyle w:val="ListBullet"/>
        <w:numPr>
          <w:ilvl w:val="0"/>
          <w:numId w:val="6"/>
        </w:numPr>
        <w:tabs>
          <w:tab w:val="num" w:pos="709"/>
        </w:tabs>
        <w:ind w:left="709" w:hanging="709"/>
      </w:pPr>
      <w:r w:rsidRPr="00A27D84">
        <w:t>24 hours later.</w:t>
      </w:r>
    </w:p>
    <w:p w14:paraId="15D59AA4" w14:textId="77777777" w:rsidR="00B055EF" w:rsidRPr="00A27D84" w:rsidRDefault="00B055EF" w:rsidP="00B055EF">
      <w:pPr>
        <w:spacing w:before="120" w:line="240" w:lineRule="auto"/>
        <w:rPr>
          <w:rFonts w:cs="Arial"/>
          <w:color w:val="000000"/>
          <w:sz w:val="22"/>
          <w:szCs w:val="24"/>
        </w:rPr>
      </w:pPr>
      <w:r w:rsidRPr="00A27D84">
        <w:rPr>
          <w:rFonts w:cs="Arial"/>
          <w:color w:val="000000"/>
          <w:sz w:val="22"/>
          <w:szCs w:val="24"/>
        </w:rPr>
        <w:t xml:space="preserve">For clarity, Devices shall discard malformed GBT messages without further processing in the sense of Section </w:t>
      </w:r>
      <w:r w:rsidRPr="00A27D84">
        <w:rPr>
          <w:rFonts w:cs="Arial"/>
          <w:color w:val="000000"/>
          <w:sz w:val="22"/>
          <w:szCs w:val="24"/>
        </w:rPr>
        <w:fldChar w:fldCharType="begin"/>
      </w:r>
      <w:r w:rsidRPr="00A27D84">
        <w:rPr>
          <w:rFonts w:cs="Arial"/>
          <w:color w:val="000000"/>
          <w:sz w:val="22"/>
          <w:szCs w:val="24"/>
        </w:rPr>
        <w:instrText xml:space="preserve"> REF _Ref378085781 \r \h </w:instrText>
      </w:r>
      <w:r w:rsidRPr="00A27D84">
        <w:rPr>
          <w:rFonts w:cs="Arial"/>
          <w:color w:val="000000"/>
          <w:sz w:val="22"/>
          <w:szCs w:val="24"/>
        </w:rPr>
      </w:r>
      <w:r w:rsidRPr="00A27D84">
        <w:rPr>
          <w:rFonts w:cs="Arial"/>
          <w:color w:val="000000"/>
          <w:sz w:val="22"/>
          <w:szCs w:val="24"/>
        </w:rPr>
        <w:fldChar w:fldCharType="separate"/>
      </w:r>
      <w:r w:rsidRPr="00A27D84">
        <w:rPr>
          <w:rFonts w:cs="Arial"/>
          <w:color w:val="000000"/>
          <w:sz w:val="22"/>
          <w:szCs w:val="24"/>
        </w:rPr>
        <w:t>6</w:t>
      </w:r>
      <w:r w:rsidRPr="00A27D84">
        <w:rPr>
          <w:rFonts w:cs="Arial"/>
          <w:color w:val="000000"/>
          <w:sz w:val="22"/>
          <w:szCs w:val="24"/>
        </w:rPr>
        <w:fldChar w:fldCharType="end"/>
      </w:r>
      <w:r w:rsidRPr="00A27D84">
        <w:rPr>
          <w:rFonts w:cs="Arial"/>
          <w:color w:val="000000"/>
          <w:sz w:val="22"/>
          <w:szCs w:val="24"/>
        </w:rPr>
        <w:t>.  For example, the following GBT Messages would be malformed:</w:t>
      </w:r>
    </w:p>
    <w:p w14:paraId="3E9A4472" w14:textId="77777777" w:rsidR="00B055EF" w:rsidRPr="00A27D84" w:rsidRDefault="00B055EF" w:rsidP="0021644F">
      <w:pPr>
        <w:pStyle w:val="ListBullet"/>
        <w:numPr>
          <w:ilvl w:val="0"/>
          <w:numId w:val="6"/>
        </w:numPr>
        <w:tabs>
          <w:tab w:val="num" w:pos="709"/>
        </w:tabs>
        <w:ind w:left="709" w:hanging="709"/>
      </w:pPr>
      <w:r w:rsidRPr="00A27D84">
        <w:t>one with ‘block-number’ equal to zero (this does not comply with the GBCS); and</w:t>
      </w:r>
    </w:p>
    <w:p w14:paraId="3F408C1A" w14:textId="77777777" w:rsidR="00B055EF" w:rsidRPr="00A27D84" w:rsidRDefault="00B055EF" w:rsidP="0021644F">
      <w:pPr>
        <w:pStyle w:val="ListBullet"/>
        <w:numPr>
          <w:ilvl w:val="0"/>
          <w:numId w:val="6"/>
        </w:numPr>
        <w:tabs>
          <w:tab w:val="num" w:pos="709"/>
        </w:tabs>
        <w:ind w:left="709" w:hanging="709"/>
      </w:pPr>
      <w:r w:rsidRPr="00A27D84">
        <w:t>one delivered to a recipient where ‘block-number-ack’ is greater than the greatest ‘block-number’ in any GBT Message the recipient has sent in that GBT Message Series.</w:t>
      </w:r>
      <w:r w:rsidRPr="00A27D84" w:rsidDel="007D00CB">
        <w:t xml:space="preserve"> </w:t>
      </w:r>
    </w:p>
    <w:p w14:paraId="2A4B8E40" w14:textId="77777777" w:rsidR="00B055EF" w:rsidRPr="00A27D84" w:rsidRDefault="00B055EF" w:rsidP="00B055EF">
      <w:pPr>
        <w:spacing w:before="120" w:line="240" w:lineRule="auto"/>
        <w:rPr>
          <w:rFonts w:cs="Arial"/>
          <w:color w:val="000000"/>
          <w:sz w:val="22"/>
          <w:szCs w:val="24"/>
        </w:rPr>
      </w:pPr>
      <w:r w:rsidRPr="00A27D84">
        <w:rPr>
          <w:rFonts w:cs="Arial"/>
          <w:color w:val="000000"/>
          <w:sz w:val="22"/>
          <w:szCs w:val="24"/>
        </w:rPr>
        <w:t>Where the GBT Recipient is an ESME or an SAPC, the Device shall not send a GBT Message (Request Block Resend), in relation to a GBT Message Series, until and unless 30 seconds have elapsed since receipt of the most recent GBT Message in that GBT Message Series. If 30 minutes elapse without the Device receiving corresponding GBT Message(s) in response, the Device may discard the GBT Messages it has received in this GBT Message Series.</w:t>
      </w:r>
    </w:p>
    <w:p w14:paraId="480EA6E0" w14:textId="77777777" w:rsidR="00C31BD8" w:rsidRPr="00967A60" w:rsidRDefault="00C31BD8" w:rsidP="00C31BD8"/>
    <w:p w14:paraId="2AB8E177" w14:textId="553BC675" w:rsidR="00B055EF" w:rsidRDefault="00B055EF" w:rsidP="00967A60"/>
    <w:p w14:paraId="6E2E014F" w14:textId="0EC998F1" w:rsidR="00C734BF" w:rsidRDefault="00C734BF" w:rsidP="00C734BF">
      <w:pPr>
        <w:pStyle w:val="Heading2"/>
      </w:pPr>
      <w:r>
        <w:t>Amend Section 7.3.6.1 as follows:</w:t>
      </w:r>
    </w:p>
    <w:p w14:paraId="7E793B98" w14:textId="089DDF52" w:rsidR="004F1EEF" w:rsidRPr="004F1EEF" w:rsidRDefault="004F1EEF" w:rsidP="004F1EEF">
      <w:pPr>
        <w:keepNext/>
        <w:keepLines/>
        <w:numPr>
          <w:ilvl w:val="3"/>
          <w:numId w:val="0"/>
        </w:numPr>
        <w:spacing w:before="120" w:line="240" w:lineRule="auto"/>
        <w:ind w:left="862" w:hanging="862"/>
        <w:outlineLvl w:val="3"/>
        <w:rPr>
          <w:rFonts w:ascii="Arial Bold" w:eastAsiaTheme="majorEastAsia" w:hAnsi="Arial Bold" w:cs="Arial"/>
          <w:b/>
          <w:bCs/>
          <w:i/>
          <w:iCs/>
          <w:noProof/>
          <w:color w:val="009EE3"/>
          <w:sz w:val="22"/>
          <w:szCs w:val="24"/>
          <w:lang w:eastAsia="en-GB"/>
        </w:rPr>
      </w:pPr>
      <w:bookmarkStart w:id="14" w:name="_Ref22646671"/>
      <w:r>
        <w:rPr>
          <w:rFonts w:ascii="Arial Bold" w:eastAsiaTheme="majorEastAsia" w:hAnsi="Arial Bold" w:cs="Arial"/>
          <w:b/>
          <w:bCs/>
          <w:i/>
          <w:iCs/>
          <w:noProof/>
          <w:color w:val="009EE3"/>
          <w:sz w:val="22"/>
          <w:szCs w:val="24"/>
          <w:lang w:eastAsia="en-GB"/>
        </w:rPr>
        <w:t>7.3.6.1</w:t>
      </w:r>
      <w:r>
        <w:rPr>
          <w:rFonts w:ascii="Arial Bold" w:eastAsiaTheme="majorEastAsia" w:hAnsi="Arial Bold" w:cs="Arial"/>
          <w:b/>
          <w:bCs/>
          <w:i/>
          <w:iCs/>
          <w:noProof/>
          <w:color w:val="009EE3"/>
          <w:sz w:val="22"/>
          <w:szCs w:val="24"/>
          <w:lang w:eastAsia="en-GB"/>
        </w:rPr>
        <w:tab/>
      </w:r>
      <w:r w:rsidRPr="004F1EEF">
        <w:rPr>
          <w:rFonts w:ascii="Arial Bold" w:eastAsiaTheme="majorEastAsia" w:hAnsi="Arial Bold" w:cs="Arial"/>
          <w:b/>
          <w:bCs/>
          <w:i/>
          <w:iCs/>
          <w:noProof/>
          <w:color w:val="009EE3"/>
          <w:sz w:val="22"/>
          <w:szCs w:val="24"/>
          <w:lang w:eastAsia="en-GB"/>
        </w:rPr>
        <w:t>Auxiliary Controller related scripts</w:t>
      </w:r>
      <w:bookmarkEnd w:id="14"/>
    </w:p>
    <w:p w14:paraId="0BF043E9" w14:textId="77777777" w:rsidR="004F1EEF" w:rsidRPr="004F1EEF" w:rsidRDefault="004F1EEF" w:rsidP="004F1EEF">
      <w:pPr>
        <w:spacing w:before="120" w:line="240" w:lineRule="auto"/>
        <w:rPr>
          <w:rFonts w:cs="Arial"/>
          <w:color w:val="000000"/>
          <w:sz w:val="22"/>
          <w:szCs w:val="24"/>
          <w:lang w:eastAsia="en-GB"/>
        </w:rPr>
      </w:pPr>
      <w:r w:rsidRPr="004F1EEF">
        <w:rPr>
          <w:rFonts w:cs="Arial"/>
          <w:color w:val="000000"/>
          <w:sz w:val="22"/>
          <w:szCs w:val="24"/>
          <w:lang w:eastAsia="en-GB"/>
        </w:rPr>
        <w:t xml:space="preserve">All italicised terms in this Section </w:t>
      </w:r>
      <w:r w:rsidRPr="004F1EEF">
        <w:rPr>
          <w:rFonts w:cs="Arial"/>
          <w:color w:val="000000"/>
          <w:sz w:val="22"/>
          <w:szCs w:val="24"/>
          <w:lang w:eastAsia="en-GB"/>
        </w:rPr>
        <w:fldChar w:fldCharType="begin"/>
      </w:r>
      <w:r w:rsidRPr="004F1EEF">
        <w:rPr>
          <w:rFonts w:cs="Arial"/>
          <w:color w:val="000000"/>
          <w:sz w:val="22"/>
          <w:szCs w:val="24"/>
          <w:lang w:eastAsia="en-GB"/>
        </w:rPr>
        <w:instrText xml:space="preserve"> REF _Ref22646671 \r \h </w:instrText>
      </w:r>
      <w:r w:rsidRPr="004F1EEF">
        <w:rPr>
          <w:rFonts w:cs="Arial"/>
          <w:color w:val="000000"/>
          <w:sz w:val="22"/>
          <w:szCs w:val="24"/>
          <w:lang w:eastAsia="en-GB"/>
        </w:rPr>
      </w:r>
      <w:r w:rsidRPr="004F1EEF">
        <w:rPr>
          <w:rFonts w:cs="Arial"/>
          <w:color w:val="000000"/>
          <w:sz w:val="22"/>
          <w:szCs w:val="24"/>
          <w:lang w:eastAsia="en-GB"/>
        </w:rPr>
        <w:fldChar w:fldCharType="separate"/>
      </w:r>
      <w:r w:rsidRPr="004F1EEF">
        <w:rPr>
          <w:rFonts w:cs="Arial"/>
          <w:color w:val="000000"/>
          <w:sz w:val="22"/>
          <w:szCs w:val="24"/>
          <w:lang w:eastAsia="en-GB"/>
        </w:rPr>
        <w:t>7.3.6.1</w:t>
      </w:r>
      <w:r w:rsidRPr="004F1EEF">
        <w:rPr>
          <w:rFonts w:cs="Arial"/>
          <w:color w:val="000000"/>
          <w:sz w:val="22"/>
          <w:szCs w:val="24"/>
          <w:lang w:eastAsia="en-GB"/>
        </w:rPr>
        <w:fldChar w:fldCharType="end"/>
      </w:r>
      <w:r w:rsidRPr="004F1EEF">
        <w:rPr>
          <w:rFonts w:cs="Arial"/>
          <w:color w:val="000000"/>
          <w:sz w:val="22"/>
          <w:szCs w:val="24"/>
          <w:lang w:eastAsia="en-GB"/>
        </w:rPr>
        <w:t xml:space="preserve"> shall have their DLMS COSEM meanings.</w:t>
      </w:r>
    </w:p>
    <w:p w14:paraId="1B6A07B4" w14:textId="60B69719" w:rsidR="004F1EEF" w:rsidRPr="004F1EEF" w:rsidRDefault="004F1EEF" w:rsidP="004F1EEF">
      <w:pPr>
        <w:spacing w:before="120" w:line="240" w:lineRule="auto"/>
        <w:rPr>
          <w:rFonts w:cs="Arial"/>
          <w:color w:val="000000"/>
          <w:sz w:val="22"/>
          <w:szCs w:val="24"/>
          <w:lang w:eastAsia="en-GB"/>
        </w:rPr>
      </w:pPr>
      <w:r w:rsidRPr="004F1EEF">
        <w:rPr>
          <w:rFonts w:cs="Arial"/>
          <w:color w:val="000000"/>
          <w:sz w:val="22"/>
          <w:szCs w:val="24"/>
          <w:lang w:eastAsia="en-GB"/>
        </w:rPr>
        <w:t xml:space="preserve">As required by DLMS COSEM, the </w:t>
      </w:r>
      <w:r w:rsidRPr="004F1EEF">
        <w:rPr>
          <w:rFonts w:cs="Arial"/>
          <w:i/>
          <w:iCs/>
          <w:color w:val="000000"/>
          <w:sz w:val="22"/>
          <w:szCs w:val="24"/>
          <w:lang w:eastAsia="en-GB"/>
        </w:rPr>
        <w:t>execute</w:t>
      </w:r>
      <w:r w:rsidRPr="004F1EEF">
        <w:rPr>
          <w:rFonts w:cs="Arial"/>
          <w:color w:val="000000"/>
          <w:sz w:val="22"/>
          <w:szCs w:val="24"/>
          <w:lang w:eastAsia="en-GB"/>
        </w:rPr>
        <w:t xml:space="preserve"> method (</w:t>
      </w:r>
      <w:r w:rsidRPr="004F1EEF">
        <w:rPr>
          <w:rFonts w:cs="Arial"/>
          <w:i/>
          <w:iCs/>
          <w:color w:val="000000"/>
          <w:sz w:val="22"/>
          <w:szCs w:val="24"/>
          <w:lang w:eastAsia="en-GB"/>
        </w:rPr>
        <w:t>method 1)</w:t>
      </w:r>
      <w:r w:rsidRPr="004F1EEF">
        <w:rPr>
          <w:rFonts w:cs="Arial"/>
          <w:color w:val="000000"/>
          <w:sz w:val="22"/>
          <w:szCs w:val="24"/>
          <w:lang w:eastAsia="en-GB"/>
        </w:rPr>
        <w:t xml:space="preserve"> of a </w:t>
      </w:r>
      <w:r w:rsidRPr="004F1EEF">
        <w:rPr>
          <w:rFonts w:cs="Arial"/>
          <w:i/>
          <w:iCs/>
          <w:color w:val="000000"/>
          <w:sz w:val="22"/>
          <w:szCs w:val="24"/>
          <w:lang w:eastAsia="en-GB"/>
        </w:rPr>
        <w:t>script table</w:t>
      </w:r>
      <w:r w:rsidRPr="004F1EEF">
        <w:rPr>
          <w:rFonts w:cs="Arial"/>
          <w:color w:val="000000"/>
          <w:sz w:val="22"/>
          <w:szCs w:val="24"/>
          <w:lang w:eastAsia="en-GB"/>
        </w:rPr>
        <w:t xml:space="preserve"> object (</w:t>
      </w:r>
      <w:proofErr w:type="spellStart"/>
      <w:r w:rsidRPr="004F1EEF">
        <w:rPr>
          <w:rFonts w:cs="Arial"/>
          <w:i/>
          <w:iCs/>
          <w:color w:val="000000"/>
          <w:sz w:val="22"/>
          <w:szCs w:val="24"/>
          <w:lang w:eastAsia="en-GB"/>
        </w:rPr>
        <w:t>class_id</w:t>
      </w:r>
      <w:proofErr w:type="spellEnd"/>
      <w:r w:rsidRPr="004F1EEF">
        <w:rPr>
          <w:rFonts w:cs="Arial"/>
          <w:i/>
          <w:iCs/>
          <w:color w:val="000000"/>
          <w:sz w:val="22"/>
          <w:szCs w:val="24"/>
          <w:lang w:eastAsia="en-GB"/>
        </w:rPr>
        <w:t xml:space="preserve"> = 9</w:t>
      </w:r>
      <w:r w:rsidRPr="004F1EEF">
        <w:rPr>
          <w:rFonts w:cs="Arial"/>
          <w:color w:val="000000"/>
          <w:sz w:val="22"/>
          <w:szCs w:val="24"/>
          <w:lang w:eastAsia="en-GB"/>
        </w:rPr>
        <w:t xml:space="preserve">) takes a </w:t>
      </w:r>
      <w:r w:rsidRPr="004F1EEF">
        <w:rPr>
          <w:rFonts w:cs="Arial"/>
          <w:i/>
          <w:iCs/>
          <w:color w:val="000000"/>
          <w:sz w:val="22"/>
          <w:szCs w:val="24"/>
          <w:lang w:eastAsia="en-GB"/>
        </w:rPr>
        <w:t>long-unsigned</w:t>
      </w:r>
      <w:r w:rsidRPr="004F1EEF">
        <w:rPr>
          <w:rFonts w:cs="Arial"/>
          <w:color w:val="000000"/>
          <w:sz w:val="22"/>
          <w:szCs w:val="24"/>
          <w:lang w:eastAsia="en-GB"/>
        </w:rPr>
        <w:t xml:space="preserve"> value, so two octet </w:t>
      </w:r>
      <w:proofErr w:type="gramStart"/>
      <w:r w:rsidRPr="004F1EEF">
        <w:rPr>
          <w:rFonts w:cs="Arial"/>
          <w:color w:val="000000"/>
          <w:sz w:val="22"/>
          <w:szCs w:val="24"/>
          <w:lang w:eastAsia="en-GB"/>
        </w:rPr>
        <w:t>value</w:t>
      </w:r>
      <w:proofErr w:type="gramEnd"/>
      <w:r w:rsidRPr="004F1EEF">
        <w:rPr>
          <w:rFonts w:cs="Arial"/>
          <w:color w:val="000000"/>
          <w:sz w:val="22"/>
          <w:szCs w:val="24"/>
          <w:lang w:eastAsia="en-GB"/>
        </w:rPr>
        <w:t xml:space="preserve">, as its parameter. To have an effect, the </w:t>
      </w:r>
      <w:r w:rsidRPr="004F1EEF">
        <w:rPr>
          <w:rFonts w:cs="Arial"/>
          <w:i/>
          <w:iCs/>
          <w:color w:val="000000"/>
          <w:sz w:val="22"/>
          <w:szCs w:val="24"/>
          <w:lang w:eastAsia="en-GB"/>
        </w:rPr>
        <w:t>value</w:t>
      </w:r>
      <w:r w:rsidRPr="004F1EEF">
        <w:rPr>
          <w:rFonts w:cs="Arial"/>
          <w:color w:val="000000"/>
          <w:sz w:val="22"/>
          <w:szCs w:val="24"/>
          <w:lang w:eastAsia="en-GB"/>
        </w:rPr>
        <w:t xml:space="preserve"> of that </w:t>
      </w:r>
      <w:r w:rsidRPr="004F1EEF">
        <w:rPr>
          <w:rFonts w:cs="Arial"/>
          <w:i/>
          <w:iCs/>
          <w:color w:val="000000"/>
          <w:sz w:val="22"/>
          <w:szCs w:val="24"/>
          <w:lang w:eastAsia="en-GB"/>
        </w:rPr>
        <w:t>long-unsigned</w:t>
      </w:r>
      <w:r w:rsidRPr="004F1EEF">
        <w:rPr>
          <w:rFonts w:cs="Arial"/>
          <w:color w:val="000000"/>
          <w:sz w:val="22"/>
          <w:szCs w:val="24"/>
          <w:lang w:eastAsia="en-GB"/>
        </w:rPr>
        <w:t xml:space="preserve"> parameter has to match one of the </w:t>
      </w:r>
      <w:proofErr w:type="spellStart"/>
      <w:proofErr w:type="gramStart"/>
      <w:r w:rsidRPr="004F1EEF">
        <w:rPr>
          <w:rFonts w:cs="Arial"/>
          <w:i/>
          <w:iCs/>
          <w:color w:val="000000"/>
          <w:sz w:val="22"/>
          <w:szCs w:val="24"/>
          <w:lang w:eastAsia="en-GB"/>
        </w:rPr>
        <w:t>script</w:t>
      </w:r>
      <w:proofErr w:type="gramEnd"/>
      <w:r w:rsidRPr="004F1EEF">
        <w:rPr>
          <w:rFonts w:cs="Arial"/>
          <w:i/>
          <w:iCs/>
          <w:color w:val="000000"/>
          <w:sz w:val="22"/>
          <w:szCs w:val="24"/>
          <w:lang w:eastAsia="en-GB"/>
        </w:rPr>
        <w:t>_identfiers</w:t>
      </w:r>
      <w:proofErr w:type="spellEnd"/>
      <w:r w:rsidRPr="004F1EEF">
        <w:rPr>
          <w:rFonts w:cs="Arial"/>
          <w:color w:val="000000"/>
          <w:sz w:val="22"/>
          <w:szCs w:val="24"/>
          <w:lang w:eastAsia="en-GB"/>
        </w:rPr>
        <w:t xml:space="preserve"> in </w:t>
      </w:r>
      <w:r w:rsidRPr="004F1EEF">
        <w:rPr>
          <w:rFonts w:cs="Arial"/>
          <w:color w:val="000000"/>
          <w:sz w:val="22"/>
          <w:szCs w:val="24"/>
          <w:lang w:eastAsia="en-GB"/>
        </w:rPr>
        <w:lastRenderedPageBreak/>
        <w:t xml:space="preserve">that object’s </w:t>
      </w:r>
      <w:r w:rsidRPr="004F1EEF">
        <w:rPr>
          <w:rFonts w:cs="Arial"/>
          <w:i/>
          <w:iCs/>
          <w:color w:val="000000"/>
          <w:sz w:val="22"/>
          <w:szCs w:val="24"/>
          <w:lang w:eastAsia="en-GB"/>
        </w:rPr>
        <w:t>scripts</w:t>
      </w:r>
      <w:r w:rsidRPr="004F1EEF">
        <w:rPr>
          <w:rFonts w:cs="Arial"/>
          <w:color w:val="000000"/>
          <w:sz w:val="22"/>
          <w:szCs w:val="24"/>
          <w:lang w:eastAsia="en-GB"/>
        </w:rPr>
        <w:t xml:space="preserve"> attribute (</w:t>
      </w:r>
      <w:r w:rsidRPr="004F1EEF">
        <w:rPr>
          <w:rFonts w:cs="Arial"/>
          <w:i/>
          <w:iCs/>
          <w:color w:val="000000"/>
          <w:sz w:val="22"/>
          <w:szCs w:val="24"/>
          <w:lang w:eastAsia="en-GB"/>
        </w:rPr>
        <w:t>so attribute 2</w:t>
      </w:r>
      <w:r w:rsidRPr="004F1EEF">
        <w:rPr>
          <w:rFonts w:cs="Arial"/>
          <w:color w:val="000000"/>
          <w:sz w:val="22"/>
          <w:szCs w:val="24"/>
          <w:lang w:eastAsia="en-GB"/>
        </w:rPr>
        <w:t xml:space="preserve">). Similar requirements apply to the </w:t>
      </w:r>
      <w:proofErr w:type="spellStart"/>
      <w:r w:rsidRPr="004F1EEF">
        <w:rPr>
          <w:rFonts w:cs="Arial"/>
          <w:i/>
          <w:iCs/>
          <w:color w:val="000000"/>
          <w:sz w:val="22"/>
          <w:szCs w:val="24"/>
        </w:rPr>
        <w:t>script_selector</w:t>
      </w:r>
      <w:proofErr w:type="spellEnd"/>
      <w:r w:rsidRPr="004F1EEF">
        <w:rPr>
          <w:rFonts w:cs="Arial"/>
          <w:color w:val="000000"/>
          <w:sz w:val="22"/>
          <w:szCs w:val="24"/>
        </w:rPr>
        <w:t xml:space="preserve"> values in </w:t>
      </w:r>
      <w:r w:rsidRPr="004F1EEF">
        <w:rPr>
          <w:rFonts w:cs="Arial"/>
          <w:i/>
          <w:iCs/>
          <w:color w:val="000000"/>
          <w:sz w:val="22"/>
          <w:szCs w:val="24"/>
        </w:rPr>
        <w:t>schedule</w:t>
      </w:r>
      <w:r w:rsidRPr="004F1EEF">
        <w:rPr>
          <w:rFonts w:cs="Arial"/>
          <w:color w:val="000000"/>
          <w:sz w:val="22"/>
          <w:szCs w:val="24"/>
        </w:rPr>
        <w:t xml:space="preserve"> objects </w:t>
      </w:r>
      <w:r w:rsidRPr="004F1EEF">
        <w:rPr>
          <w:rFonts w:cs="Arial"/>
          <w:color w:val="000000"/>
          <w:sz w:val="22"/>
          <w:szCs w:val="24"/>
          <w:lang w:eastAsia="en-GB"/>
        </w:rPr>
        <w:t>(</w:t>
      </w:r>
      <w:proofErr w:type="spellStart"/>
      <w:r w:rsidRPr="004F1EEF">
        <w:rPr>
          <w:rFonts w:cs="Arial"/>
          <w:i/>
          <w:iCs/>
          <w:color w:val="000000"/>
          <w:sz w:val="22"/>
          <w:szCs w:val="24"/>
          <w:lang w:eastAsia="en-GB"/>
        </w:rPr>
        <w:t>class_id</w:t>
      </w:r>
      <w:proofErr w:type="spellEnd"/>
      <w:r w:rsidRPr="004F1EEF">
        <w:rPr>
          <w:rFonts w:cs="Arial"/>
          <w:i/>
          <w:iCs/>
          <w:color w:val="000000"/>
          <w:sz w:val="22"/>
          <w:szCs w:val="24"/>
          <w:lang w:eastAsia="en-GB"/>
        </w:rPr>
        <w:t xml:space="preserve"> = </w:t>
      </w:r>
      <w:ins w:id="15" w:author="Khaleda Hussain" w:date="2021-06-08T11:51:00Z">
        <w:r w:rsidR="00594710">
          <w:rPr>
            <w:rFonts w:cs="Arial"/>
            <w:i/>
            <w:iCs/>
            <w:color w:val="000000"/>
            <w:sz w:val="22"/>
            <w:szCs w:val="24"/>
            <w:lang w:eastAsia="en-GB"/>
          </w:rPr>
          <w:t>10</w:t>
        </w:r>
      </w:ins>
      <w:del w:id="16" w:author="Khaleda Hussain" w:date="2021-06-29T14:25:00Z">
        <w:r w:rsidRPr="004F1EEF" w:rsidDel="00B919D7">
          <w:rPr>
            <w:rFonts w:cs="Arial"/>
            <w:i/>
            <w:iCs/>
            <w:color w:val="000000"/>
            <w:sz w:val="22"/>
            <w:szCs w:val="24"/>
            <w:lang w:eastAsia="en-GB"/>
          </w:rPr>
          <w:delText>9</w:delText>
        </w:r>
      </w:del>
      <w:r w:rsidRPr="004F1EEF">
        <w:rPr>
          <w:rFonts w:cs="Arial"/>
          <w:color w:val="000000"/>
          <w:sz w:val="22"/>
          <w:szCs w:val="24"/>
          <w:lang w:eastAsia="en-GB"/>
        </w:rPr>
        <w:t>).</w:t>
      </w:r>
    </w:p>
    <w:p w14:paraId="4DB657DC" w14:textId="77777777" w:rsidR="004F1EEF" w:rsidRPr="004F1EEF" w:rsidRDefault="004F1EEF" w:rsidP="004F1EEF">
      <w:pPr>
        <w:spacing w:before="120" w:line="240" w:lineRule="auto"/>
        <w:rPr>
          <w:rFonts w:cs="Arial"/>
          <w:color w:val="000000"/>
          <w:sz w:val="22"/>
          <w:szCs w:val="24"/>
          <w:lang w:eastAsia="en-GB"/>
        </w:rPr>
      </w:pPr>
      <w:bookmarkStart w:id="17" w:name="_Hlk74045550"/>
      <w:r w:rsidRPr="004F1EEF">
        <w:rPr>
          <w:rFonts w:cs="Arial"/>
          <w:color w:val="000000"/>
          <w:sz w:val="22"/>
          <w:szCs w:val="24"/>
          <w:lang w:eastAsia="en-GB"/>
        </w:rPr>
        <w:t xml:space="preserve">This Section </w:t>
      </w:r>
      <w:r w:rsidRPr="004F1EEF">
        <w:rPr>
          <w:rFonts w:cs="Arial"/>
          <w:color w:val="000000"/>
          <w:sz w:val="22"/>
          <w:szCs w:val="24"/>
          <w:lang w:eastAsia="en-GB"/>
        </w:rPr>
        <w:fldChar w:fldCharType="begin"/>
      </w:r>
      <w:r w:rsidRPr="004F1EEF">
        <w:rPr>
          <w:rFonts w:cs="Arial"/>
          <w:color w:val="000000"/>
          <w:sz w:val="22"/>
          <w:szCs w:val="24"/>
          <w:lang w:eastAsia="en-GB"/>
        </w:rPr>
        <w:instrText xml:space="preserve"> REF _Ref22646671 \r \h </w:instrText>
      </w:r>
      <w:r w:rsidRPr="004F1EEF">
        <w:rPr>
          <w:rFonts w:cs="Arial"/>
          <w:color w:val="000000"/>
          <w:sz w:val="22"/>
          <w:szCs w:val="24"/>
          <w:lang w:eastAsia="en-GB"/>
        </w:rPr>
      </w:r>
      <w:r w:rsidRPr="004F1EEF">
        <w:rPr>
          <w:rFonts w:cs="Arial"/>
          <w:color w:val="000000"/>
          <w:sz w:val="22"/>
          <w:szCs w:val="24"/>
          <w:lang w:eastAsia="en-GB"/>
        </w:rPr>
        <w:fldChar w:fldCharType="separate"/>
      </w:r>
      <w:r w:rsidRPr="004F1EEF">
        <w:rPr>
          <w:rFonts w:cs="Arial"/>
          <w:color w:val="000000"/>
          <w:sz w:val="22"/>
          <w:szCs w:val="24"/>
          <w:lang w:eastAsia="en-GB"/>
        </w:rPr>
        <w:t>7.3.6.1</w:t>
      </w:r>
      <w:r w:rsidRPr="004F1EEF">
        <w:rPr>
          <w:rFonts w:cs="Arial"/>
          <w:color w:val="000000"/>
          <w:sz w:val="22"/>
          <w:szCs w:val="24"/>
          <w:lang w:eastAsia="en-GB"/>
        </w:rPr>
        <w:fldChar w:fldCharType="end"/>
      </w:r>
      <w:r w:rsidRPr="004F1EEF">
        <w:rPr>
          <w:rFonts w:cs="Arial"/>
          <w:color w:val="000000"/>
          <w:sz w:val="22"/>
          <w:szCs w:val="24"/>
          <w:lang w:eastAsia="en-GB"/>
        </w:rPr>
        <w:t xml:space="preserve"> specifies the </w:t>
      </w:r>
      <w:proofErr w:type="spellStart"/>
      <w:r w:rsidRPr="004F1EEF">
        <w:rPr>
          <w:rFonts w:cs="Arial"/>
          <w:i/>
          <w:iCs/>
          <w:color w:val="000000"/>
          <w:sz w:val="22"/>
          <w:szCs w:val="24"/>
          <w:lang w:eastAsia="en-GB"/>
        </w:rPr>
        <w:t>script_identifier</w:t>
      </w:r>
      <w:proofErr w:type="spellEnd"/>
      <w:r w:rsidRPr="004F1EEF">
        <w:rPr>
          <w:rFonts w:cs="Arial"/>
          <w:color w:val="000000"/>
          <w:sz w:val="22"/>
          <w:szCs w:val="24"/>
          <w:lang w:eastAsia="en-GB"/>
        </w:rPr>
        <w:t xml:space="preserve"> values that SAPC and ESME shall support (and so the values such Devices shall accept in associated Use Cases) for </w:t>
      </w:r>
      <w:r w:rsidRPr="004F1EEF">
        <w:rPr>
          <w:rFonts w:cs="Arial"/>
          <w:i/>
          <w:iCs/>
          <w:color w:val="000000"/>
          <w:sz w:val="22"/>
          <w:szCs w:val="24"/>
          <w:lang w:eastAsia="en-GB"/>
        </w:rPr>
        <w:t>script table</w:t>
      </w:r>
      <w:r w:rsidRPr="004F1EEF">
        <w:rPr>
          <w:rFonts w:cs="Arial"/>
          <w:color w:val="000000"/>
          <w:sz w:val="22"/>
          <w:szCs w:val="24"/>
          <w:lang w:eastAsia="en-GB"/>
        </w:rPr>
        <w:t xml:space="preserve"> objects with OBIS codes 0-0:10.0.103.255 and 0-0:10.0.107.255, and the functionality that such Devices shall implement when each such </w:t>
      </w:r>
      <w:proofErr w:type="spellStart"/>
      <w:r w:rsidRPr="004F1EEF">
        <w:rPr>
          <w:rFonts w:cs="Arial"/>
          <w:i/>
          <w:iCs/>
          <w:color w:val="000000"/>
          <w:sz w:val="22"/>
          <w:szCs w:val="24"/>
          <w:lang w:eastAsia="en-GB"/>
        </w:rPr>
        <w:t>script_identifier</w:t>
      </w:r>
      <w:proofErr w:type="spellEnd"/>
      <w:r w:rsidRPr="004F1EEF">
        <w:rPr>
          <w:rFonts w:cs="Arial"/>
          <w:color w:val="000000"/>
          <w:sz w:val="22"/>
          <w:szCs w:val="24"/>
          <w:lang w:eastAsia="en-GB"/>
        </w:rPr>
        <w:t xml:space="preserve"> in these two objects is executed. </w:t>
      </w:r>
    </w:p>
    <w:p w14:paraId="67557A19" w14:textId="77777777" w:rsidR="004F1EEF" w:rsidRPr="004F1EEF" w:rsidRDefault="004F1EEF" w:rsidP="004F1EEF">
      <w:pPr>
        <w:spacing w:before="120" w:line="240" w:lineRule="auto"/>
        <w:rPr>
          <w:rFonts w:cs="Arial"/>
          <w:color w:val="000000"/>
          <w:sz w:val="22"/>
          <w:szCs w:val="24"/>
        </w:rPr>
      </w:pPr>
      <w:r w:rsidRPr="004F1EEF">
        <w:rPr>
          <w:rFonts w:cs="Arial"/>
          <w:color w:val="000000"/>
          <w:sz w:val="22"/>
          <w:szCs w:val="24"/>
          <w:lang w:eastAsia="en-GB"/>
        </w:rPr>
        <w:t xml:space="preserve">SAPC and ESME shall support all </w:t>
      </w:r>
      <w:proofErr w:type="spellStart"/>
      <w:r w:rsidRPr="004F1EEF">
        <w:rPr>
          <w:rFonts w:cs="Arial"/>
          <w:i/>
          <w:iCs/>
          <w:color w:val="000000"/>
          <w:sz w:val="22"/>
          <w:szCs w:val="24"/>
          <w:lang w:eastAsia="en-GB"/>
        </w:rPr>
        <w:t>script_identifiers</w:t>
      </w:r>
      <w:proofErr w:type="spellEnd"/>
      <w:r w:rsidRPr="004F1EEF">
        <w:rPr>
          <w:rFonts w:cs="Arial"/>
          <w:color w:val="000000"/>
          <w:sz w:val="22"/>
          <w:szCs w:val="24"/>
          <w:lang w:eastAsia="en-GB"/>
        </w:rPr>
        <w:t xml:space="preserve"> in objects 0-0:10.0.103.255 and 0-</w:t>
      </w:r>
      <w:r w:rsidRPr="004F1EEF">
        <w:rPr>
          <w:rFonts w:cs="Arial"/>
          <w:color w:val="000000"/>
          <w:sz w:val="22"/>
          <w:szCs w:val="24"/>
        </w:rPr>
        <w:t>0:10.0.107.255 where:</w:t>
      </w:r>
    </w:p>
    <w:p w14:paraId="5539EF7E" w14:textId="77777777" w:rsidR="004F1EEF" w:rsidRPr="004F1EEF" w:rsidRDefault="004F1EEF" w:rsidP="0021644F">
      <w:pPr>
        <w:pStyle w:val="ListParagraph"/>
        <w:numPr>
          <w:ilvl w:val="0"/>
          <w:numId w:val="7"/>
        </w:numPr>
        <w:spacing w:before="120" w:line="240" w:lineRule="auto"/>
        <w:ind w:left="709" w:hanging="709"/>
        <w:rPr>
          <w:rFonts w:eastAsia="Times New Roman" w:cs="Arial"/>
          <w:color w:val="000000"/>
          <w:sz w:val="22"/>
          <w:szCs w:val="24"/>
          <w:lang w:eastAsia="en-GB"/>
        </w:rPr>
      </w:pPr>
      <w:r w:rsidRPr="004F1EEF">
        <w:rPr>
          <w:rFonts w:cs="Arial"/>
          <w:color w:val="000000"/>
          <w:sz w:val="22"/>
          <w:szCs w:val="24"/>
        </w:rPr>
        <w:t>the most significant nibble of the most significant octet has a value of either 0x1, indicating</w:t>
      </w:r>
      <w:r w:rsidRPr="004F1EEF">
        <w:rPr>
          <w:rFonts w:eastAsia="Times New Roman" w:cs="Arial"/>
          <w:color w:val="000000"/>
          <w:sz w:val="22"/>
          <w:szCs w:val="24"/>
          <w:lang w:eastAsia="en-GB"/>
        </w:rPr>
        <w:t xml:space="preserve"> output to the controlled load, or 0x2, indicating </w:t>
      </w:r>
      <w:proofErr w:type="gramStart"/>
      <w:r w:rsidRPr="004F1EEF">
        <w:rPr>
          <w:rFonts w:eastAsia="Times New Roman" w:cs="Arial"/>
          <w:color w:val="000000"/>
          <w:sz w:val="22"/>
          <w:szCs w:val="24"/>
          <w:lang w:eastAsia="en-GB"/>
        </w:rPr>
        <w:t>input;</w:t>
      </w:r>
      <w:proofErr w:type="gramEnd"/>
    </w:p>
    <w:p w14:paraId="2AA58985" w14:textId="77777777" w:rsidR="004F1EEF" w:rsidRPr="004F1EEF" w:rsidRDefault="004F1EEF" w:rsidP="0021644F">
      <w:pPr>
        <w:pStyle w:val="ListParagraph"/>
        <w:numPr>
          <w:ilvl w:val="0"/>
          <w:numId w:val="7"/>
        </w:numPr>
        <w:spacing w:before="120" w:line="240" w:lineRule="auto"/>
        <w:ind w:left="709" w:hanging="709"/>
        <w:rPr>
          <w:rFonts w:eastAsia="Times New Roman" w:cs="Arial"/>
          <w:color w:val="000000"/>
          <w:sz w:val="22"/>
          <w:szCs w:val="24"/>
          <w:lang w:eastAsia="en-GB"/>
        </w:rPr>
      </w:pPr>
      <w:r w:rsidRPr="004F1EEF">
        <w:rPr>
          <w:rFonts w:eastAsia="Times New Roman" w:cs="Arial"/>
          <w:color w:val="000000"/>
          <w:sz w:val="22"/>
          <w:szCs w:val="24"/>
          <w:lang w:eastAsia="en-GB"/>
        </w:rPr>
        <w:t>the least significant nibble of the most significant octet has a value of either 0x1, 0x2, 0x3, 0x4 or 0x5, indicating ‘n’ in relation to Auxiliary Controller [n</w:t>
      </w:r>
      <w:proofErr w:type="gramStart"/>
      <w:r w:rsidRPr="004F1EEF">
        <w:rPr>
          <w:rFonts w:eastAsia="Times New Roman" w:cs="Arial"/>
          <w:color w:val="000000"/>
          <w:sz w:val="22"/>
          <w:szCs w:val="24"/>
          <w:lang w:eastAsia="en-GB"/>
        </w:rPr>
        <w:t>];</w:t>
      </w:r>
      <w:proofErr w:type="gramEnd"/>
    </w:p>
    <w:p w14:paraId="2B997781" w14:textId="77777777" w:rsidR="004F1EEF" w:rsidRPr="0060599D" w:rsidRDefault="004F1EEF" w:rsidP="0021644F">
      <w:pPr>
        <w:pStyle w:val="ListParagraph"/>
        <w:numPr>
          <w:ilvl w:val="0"/>
          <w:numId w:val="7"/>
        </w:numPr>
        <w:spacing w:before="120" w:line="240" w:lineRule="auto"/>
        <w:ind w:left="709" w:hanging="709"/>
        <w:rPr>
          <w:rFonts w:eastAsia="Times New Roman" w:cs="Arial"/>
          <w:color w:val="000000"/>
          <w:sz w:val="22"/>
          <w:szCs w:val="24"/>
          <w:lang w:eastAsia="en-GB"/>
        </w:rPr>
      </w:pPr>
      <w:r w:rsidRPr="0060599D">
        <w:rPr>
          <w:rFonts w:eastAsia="Times New Roman" w:cs="Arial"/>
          <w:color w:val="000000"/>
          <w:sz w:val="22"/>
          <w:szCs w:val="24"/>
          <w:lang w:eastAsia="en-GB"/>
        </w:rPr>
        <w:t xml:space="preserve">for 0-0:10.0.103.255, the most significant bit of the least significant octet has a value of 0b0 or </w:t>
      </w:r>
      <w:proofErr w:type="gramStart"/>
      <w:r w:rsidRPr="0060599D">
        <w:rPr>
          <w:rFonts w:eastAsia="Times New Roman" w:cs="Arial"/>
          <w:color w:val="000000"/>
          <w:sz w:val="22"/>
          <w:szCs w:val="24"/>
          <w:lang w:eastAsia="en-GB"/>
        </w:rPr>
        <w:t>0b1;</w:t>
      </w:r>
      <w:proofErr w:type="gramEnd"/>
    </w:p>
    <w:p w14:paraId="398A4E94" w14:textId="77777777" w:rsidR="004F1EEF" w:rsidRPr="0060599D" w:rsidRDefault="004F1EEF" w:rsidP="0021644F">
      <w:pPr>
        <w:pStyle w:val="ListParagraph"/>
        <w:numPr>
          <w:ilvl w:val="0"/>
          <w:numId w:val="7"/>
        </w:numPr>
        <w:spacing w:before="120" w:line="240" w:lineRule="auto"/>
        <w:ind w:left="709" w:hanging="709"/>
        <w:rPr>
          <w:rFonts w:eastAsia="Times New Roman" w:cs="Arial"/>
          <w:color w:val="000000"/>
          <w:sz w:val="22"/>
          <w:szCs w:val="24"/>
          <w:lang w:eastAsia="en-GB"/>
        </w:rPr>
      </w:pPr>
      <w:r w:rsidRPr="0060599D">
        <w:rPr>
          <w:rFonts w:eastAsia="Times New Roman" w:cs="Arial"/>
          <w:color w:val="000000"/>
          <w:sz w:val="22"/>
          <w:szCs w:val="24"/>
          <w:lang w:eastAsia="en-GB"/>
        </w:rPr>
        <w:t>for 0-0:10.0.107.255, the most significant bit of the least significant octet has a value of 0b0; and</w:t>
      </w:r>
    </w:p>
    <w:p w14:paraId="09F55EE2" w14:textId="77777777" w:rsidR="004F1EEF" w:rsidRPr="0060599D" w:rsidRDefault="004F1EEF" w:rsidP="0021644F">
      <w:pPr>
        <w:pStyle w:val="ListParagraph"/>
        <w:numPr>
          <w:ilvl w:val="0"/>
          <w:numId w:val="7"/>
        </w:numPr>
        <w:spacing w:before="120" w:line="240" w:lineRule="auto"/>
        <w:ind w:left="709" w:hanging="709"/>
        <w:rPr>
          <w:rFonts w:eastAsia="Times New Roman" w:cs="Arial"/>
          <w:color w:val="000000"/>
          <w:sz w:val="22"/>
          <w:szCs w:val="24"/>
          <w:lang w:eastAsia="en-GB"/>
        </w:rPr>
      </w:pPr>
      <w:r w:rsidRPr="0060599D">
        <w:rPr>
          <w:rFonts w:eastAsia="Times New Roman" w:cs="Arial"/>
          <w:color w:val="000000"/>
          <w:sz w:val="22"/>
          <w:szCs w:val="24"/>
          <w:lang w:eastAsia="en-GB"/>
        </w:rPr>
        <w:t>the seven least significant bits of the least significant octet have a value between 0b0000000 and 0b1100100 inclusive, so between 0 and 100.</w:t>
      </w:r>
    </w:p>
    <w:p w14:paraId="2545B2C9" w14:textId="77777777" w:rsidR="004F1EEF" w:rsidRPr="004F1EEF" w:rsidRDefault="004F1EEF" w:rsidP="004F1EEF">
      <w:pPr>
        <w:spacing w:before="120" w:line="240" w:lineRule="auto"/>
        <w:rPr>
          <w:rFonts w:eastAsia="Times New Roman" w:cs="Arial"/>
          <w:color w:val="000000"/>
          <w:sz w:val="22"/>
          <w:szCs w:val="24"/>
          <w:lang w:eastAsia="en-GB"/>
        </w:rPr>
      </w:pPr>
      <w:r w:rsidRPr="004F1EEF">
        <w:rPr>
          <w:rFonts w:eastAsia="Times New Roman" w:cs="Arial"/>
          <w:color w:val="000000"/>
          <w:sz w:val="22"/>
          <w:szCs w:val="24"/>
          <w:lang w:eastAsia="en-GB"/>
        </w:rPr>
        <w:t xml:space="preserve">SAPC and ESME shall undertake the following processing based on the value of </w:t>
      </w:r>
      <w:proofErr w:type="spellStart"/>
      <w:r w:rsidRPr="004F1EEF">
        <w:rPr>
          <w:rFonts w:eastAsia="Times New Roman" w:cs="Arial"/>
          <w:i/>
          <w:iCs/>
          <w:color w:val="000000"/>
          <w:sz w:val="22"/>
          <w:szCs w:val="24"/>
          <w:lang w:eastAsia="en-GB"/>
        </w:rPr>
        <w:t>script_identifier</w:t>
      </w:r>
      <w:proofErr w:type="spellEnd"/>
      <w:r w:rsidRPr="004F1EEF">
        <w:rPr>
          <w:rFonts w:eastAsia="Times New Roman" w:cs="Arial"/>
          <w:color w:val="000000"/>
          <w:sz w:val="22"/>
          <w:szCs w:val="24"/>
          <w:lang w:eastAsia="en-GB"/>
        </w:rPr>
        <w:t xml:space="preserve">, when a </w:t>
      </w:r>
      <w:r w:rsidRPr="004F1EEF">
        <w:rPr>
          <w:rFonts w:eastAsia="Times New Roman" w:cs="Arial"/>
          <w:i/>
          <w:iCs/>
          <w:color w:val="000000"/>
          <w:sz w:val="22"/>
          <w:szCs w:val="24"/>
          <w:lang w:eastAsia="en-GB"/>
        </w:rPr>
        <w:t>script</w:t>
      </w:r>
      <w:r w:rsidRPr="004F1EEF">
        <w:rPr>
          <w:rFonts w:eastAsia="Times New Roman" w:cs="Arial"/>
          <w:color w:val="000000"/>
          <w:sz w:val="22"/>
          <w:szCs w:val="24"/>
          <w:lang w:eastAsia="en-GB"/>
        </w:rPr>
        <w:t xml:space="preserve"> in these </w:t>
      </w:r>
      <w:r w:rsidRPr="004F1EEF">
        <w:rPr>
          <w:rFonts w:eastAsia="Times New Roman" w:cs="Arial"/>
          <w:i/>
          <w:iCs/>
          <w:color w:val="000000"/>
          <w:sz w:val="22"/>
          <w:szCs w:val="24"/>
          <w:lang w:eastAsia="en-GB"/>
        </w:rPr>
        <w:t>script tables</w:t>
      </w:r>
      <w:r w:rsidRPr="004F1EEF">
        <w:rPr>
          <w:rFonts w:eastAsia="Times New Roman" w:cs="Arial"/>
          <w:color w:val="000000"/>
          <w:sz w:val="22"/>
          <w:szCs w:val="24"/>
          <w:lang w:eastAsia="en-GB"/>
        </w:rPr>
        <w:t xml:space="preserve"> is invoked:</w:t>
      </w:r>
    </w:p>
    <w:p w14:paraId="7DE882B6" w14:textId="77777777" w:rsidR="004F1EEF" w:rsidRPr="0060599D" w:rsidRDefault="004F1EEF" w:rsidP="0021644F">
      <w:pPr>
        <w:pStyle w:val="ListParagraph"/>
        <w:numPr>
          <w:ilvl w:val="0"/>
          <w:numId w:val="8"/>
        </w:numPr>
        <w:spacing w:before="120" w:line="240" w:lineRule="auto"/>
        <w:ind w:left="709" w:hanging="709"/>
        <w:rPr>
          <w:rFonts w:eastAsia="Times New Roman" w:cs="Arial"/>
          <w:color w:val="000000"/>
          <w:sz w:val="22"/>
          <w:szCs w:val="24"/>
          <w:lang w:eastAsia="en-GB"/>
        </w:rPr>
      </w:pPr>
      <w:r w:rsidRPr="0060599D">
        <w:rPr>
          <w:rFonts w:eastAsia="Times New Roman" w:cs="Arial"/>
          <w:color w:val="000000"/>
          <w:sz w:val="22"/>
          <w:szCs w:val="24"/>
          <w:lang w:eastAsia="en-GB"/>
        </w:rPr>
        <w:t xml:space="preserve">where the most significant octet has a value of 0x1n, the Device shall only undertake any further script invocation processing where there is currently an Auxiliary Controller associated with Auxiliary Controller [n] and shall only undertake processing in relation to that Auxiliary </w:t>
      </w:r>
      <w:proofErr w:type="gramStart"/>
      <w:r w:rsidRPr="0060599D">
        <w:rPr>
          <w:rFonts w:eastAsia="Times New Roman" w:cs="Arial"/>
          <w:color w:val="000000"/>
          <w:sz w:val="22"/>
          <w:szCs w:val="24"/>
          <w:lang w:eastAsia="en-GB"/>
        </w:rPr>
        <w:t>Controller;</w:t>
      </w:r>
      <w:proofErr w:type="gramEnd"/>
    </w:p>
    <w:p w14:paraId="5BEB7B13" w14:textId="77777777" w:rsidR="004F1EEF" w:rsidRPr="0060599D" w:rsidRDefault="004F1EEF" w:rsidP="0021644F">
      <w:pPr>
        <w:pStyle w:val="ListParagraph"/>
        <w:numPr>
          <w:ilvl w:val="0"/>
          <w:numId w:val="8"/>
        </w:numPr>
        <w:spacing w:before="120" w:line="240" w:lineRule="auto"/>
        <w:ind w:left="709" w:hanging="709"/>
        <w:rPr>
          <w:rFonts w:eastAsia="Times New Roman" w:cs="Arial"/>
          <w:color w:val="000000"/>
          <w:sz w:val="22"/>
          <w:szCs w:val="24"/>
          <w:lang w:eastAsia="en-GB"/>
        </w:rPr>
      </w:pPr>
      <w:r w:rsidRPr="0060599D">
        <w:rPr>
          <w:rFonts w:eastAsia="Times New Roman" w:cs="Arial"/>
          <w:color w:val="000000"/>
          <w:sz w:val="22"/>
          <w:szCs w:val="24"/>
          <w:lang w:eastAsia="en-GB"/>
        </w:rPr>
        <w:t xml:space="preserve">where the most significant octet has a value of 0x2n, the Device shall only undertake any further script invocation processing where there is currently an Auxiliary Proportional Controller associated with Auxiliary Controller [n] and shall only undertake processing in relation to that Auxiliary Proportional </w:t>
      </w:r>
      <w:proofErr w:type="gramStart"/>
      <w:r w:rsidRPr="0060599D">
        <w:rPr>
          <w:rFonts w:eastAsia="Times New Roman" w:cs="Arial"/>
          <w:color w:val="000000"/>
          <w:sz w:val="22"/>
          <w:szCs w:val="24"/>
          <w:lang w:eastAsia="en-GB"/>
        </w:rPr>
        <w:t>Controller;</w:t>
      </w:r>
      <w:proofErr w:type="gramEnd"/>
    </w:p>
    <w:p w14:paraId="73DD6496" w14:textId="77777777" w:rsidR="004F1EEF" w:rsidRPr="0060599D" w:rsidRDefault="004F1EEF" w:rsidP="0021644F">
      <w:pPr>
        <w:pStyle w:val="ListParagraph"/>
        <w:numPr>
          <w:ilvl w:val="0"/>
          <w:numId w:val="8"/>
        </w:numPr>
        <w:spacing w:before="120" w:line="240" w:lineRule="auto"/>
        <w:ind w:left="709" w:hanging="709"/>
        <w:rPr>
          <w:rFonts w:eastAsia="Times New Roman" w:cs="Arial"/>
          <w:color w:val="000000"/>
          <w:sz w:val="22"/>
          <w:szCs w:val="24"/>
          <w:lang w:eastAsia="en-GB"/>
        </w:rPr>
      </w:pPr>
      <w:r w:rsidRPr="0060599D">
        <w:rPr>
          <w:rFonts w:eastAsia="Times New Roman" w:cs="Arial"/>
          <w:color w:val="000000"/>
          <w:sz w:val="22"/>
          <w:szCs w:val="24"/>
          <w:lang w:eastAsia="en-GB"/>
        </w:rPr>
        <w:t xml:space="preserve">where the script invocation is being requested as part of an ‘ECS47e Limit APC [n] Level’ Command’s execution, the Device shall only undertake any further script invocation processing where the currently associated Auxiliary Controller is an Auxiliary Proportional </w:t>
      </w:r>
      <w:proofErr w:type="gramStart"/>
      <w:r w:rsidRPr="0060599D">
        <w:rPr>
          <w:rFonts w:eastAsia="Times New Roman" w:cs="Arial"/>
          <w:color w:val="000000"/>
          <w:sz w:val="22"/>
          <w:szCs w:val="24"/>
          <w:lang w:eastAsia="en-GB"/>
        </w:rPr>
        <w:t>Controller;</w:t>
      </w:r>
      <w:proofErr w:type="gramEnd"/>
    </w:p>
    <w:p w14:paraId="0F68C2C9" w14:textId="77777777" w:rsidR="004F1EEF" w:rsidRPr="0060599D" w:rsidRDefault="004F1EEF" w:rsidP="0021644F">
      <w:pPr>
        <w:pStyle w:val="ListParagraph"/>
        <w:numPr>
          <w:ilvl w:val="0"/>
          <w:numId w:val="8"/>
        </w:numPr>
        <w:spacing w:before="120" w:line="240" w:lineRule="auto"/>
        <w:ind w:left="709" w:hanging="709"/>
        <w:rPr>
          <w:rFonts w:eastAsia="Times New Roman" w:cs="Arial"/>
          <w:color w:val="000000"/>
          <w:sz w:val="22"/>
          <w:szCs w:val="24"/>
          <w:lang w:eastAsia="en-GB"/>
        </w:rPr>
      </w:pPr>
      <w:r w:rsidRPr="0060599D">
        <w:rPr>
          <w:rFonts w:eastAsia="Times New Roman" w:cs="Arial"/>
          <w:color w:val="000000"/>
          <w:sz w:val="22"/>
          <w:szCs w:val="24"/>
          <w:lang w:eastAsia="en-GB"/>
        </w:rPr>
        <w:t xml:space="preserve">for 0-0:10.0.103.255, where the most significant bit of the least significant octet has a value of 0b1, the Device shall only take script invocation action where the </w:t>
      </w:r>
      <w:r w:rsidRPr="0060599D">
        <w:rPr>
          <w:rFonts w:eastAsia="Times New Roman" w:cs="Arial"/>
          <w:i/>
          <w:iCs/>
          <w:color w:val="000000"/>
          <w:sz w:val="22"/>
          <w:szCs w:val="24"/>
          <w:lang w:eastAsia="en-GB"/>
        </w:rPr>
        <w:t>script</w:t>
      </w:r>
      <w:r w:rsidRPr="0060599D">
        <w:rPr>
          <w:rFonts w:eastAsia="Times New Roman" w:cs="Arial"/>
          <w:color w:val="000000"/>
          <w:sz w:val="22"/>
          <w:szCs w:val="24"/>
          <w:lang w:eastAsia="en-GB"/>
        </w:rPr>
        <w:t xml:space="preserve"> execution is being requested by the Auxiliary Controller Calendar (with its SMETS meaning) and so the </w:t>
      </w:r>
      <w:r w:rsidRPr="0060599D">
        <w:rPr>
          <w:rFonts w:eastAsia="Times New Roman" w:cs="Arial"/>
          <w:i/>
          <w:iCs/>
          <w:color w:val="000000"/>
          <w:sz w:val="22"/>
          <w:szCs w:val="24"/>
          <w:lang w:eastAsia="en-GB"/>
        </w:rPr>
        <w:t>schedule</w:t>
      </w:r>
      <w:r w:rsidRPr="0060599D">
        <w:rPr>
          <w:rFonts w:eastAsia="Times New Roman" w:cs="Arial"/>
          <w:color w:val="000000"/>
          <w:sz w:val="22"/>
          <w:szCs w:val="24"/>
          <w:lang w:eastAsia="en-GB"/>
        </w:rPr>
        <w:t xml:space="preserve"> object with OBIS code 0-0:12.0.2.</w:t>
      </w:r>
      <w:proofErr w:type="gramStart"/>
      <w:r w:rsidRPr="0060599D">
        <w:rPr>
          <w:rFonts w:eastAsia="Times New Roman" w:cs="Arial"/>
          <w:color w:val="000000"/>
          <w:sz w:val="22"/>
          <w:szCs w:val="24"/>
          <w:lang w:eastAsia="en-GB"/>
        </w:rPr>
        <w:t>255;</w:t>
      </w:r>
      <w:proofErr w:type="gramEnd"/>
    </w:p>
    <w:p w14:paraId="410548E6" w14:textId="77777777" w:rsidR="004F1EEF" w:rsidRPr="0060599D" w:rsidRDefault="004F1EEF" w:rsidP="0021644F">
      <w:pPr>
        <w:pStyle w:val="ListParagraph"/>
        <w:numPr>
          <w:ilvl w:val="0"/>
          <w:numId w:val="8"/>
        </w:numPr>
        <w:spacing w:before="120" w:line="240" w:lineRule="auto"/>
        <w:ind w:left="709" w:hanging="709"/>
        <w:rPr>
          <w:rFonts w:eastAsia="Times New Roman" w:cs="Arial"/>
          <w:color w:val="000000"/>
          <w:sz w:val="22"/>
          <w:szCs w:val="24"/>
          <w:lang w:eastAsia="en-GB"/>
        </w:rPr>
      </w:pPr>
      <w:r w:rsidRPr="0060599D">
        <w:rPr>
          <w:rFonts w:eastAsia="Times New Roman" w:cs="Arial"/>
          <w:color w:val="000000"/>
          <w:sz w:val="22"/>
          <w:szCs w:val="24"/>
          <w:lang w:eastAsia="en-GB"/>
        </w:rPr>
        <w:t xml:space="preserve">where the most significant bit of the least significant octet has a value of 0b0, the Device shall only take script invocation action where the </w:t>
      </w:r>
      <w:r w:rsidRPr="0060599D">
        <w:rPr>
          <w:rFonts w:eastAsia="Times New Roman" w:cs="Arial"/>
          <w:i/>
          <w:iCs/>
          <w:color w:val="000000"/>
          <w:sz w:val="22"/>
          <w:szCs w:val="24"/>
          <w:lang w:eastAsia="en-GB"/>
        </w:rPr>
        <w:t>script</w:t>
      </w:r>
      <w:r w:rsidRPr="0060599D">
        <w:rPr>
          <w:rFonts w:eastAsia="Times New Roman" w:cs="Arial"/>
          <w:color w:val="000000"/>
          <w:sz w:val="22"/>
          <w:szCs w:val="24"/>
          <w:lang w:eastAsia="en-GB"/>
        </w:rPr>
        <w:t xml:space="preserve"> execution is being requested as part of an ‘ECS47a Set Auxiliary Controller [n] State’ or ‘ECS47e Limit APC [n] Level’ Command’s execution (so where the value of the </w:t>
      </w:r>
      <w:r w:rsidRPr="0060599D">
        <w:rPr>
          <w:rFonts w:eastAsia="Times New Roman" w:cs="Arial"/>
          <w:i/>
          <w:iCs/>
          <w:color w:val="000000"/>
          <w:sz w:val="22"/>
          <w:szCs w:val="24"/>
          <w:lang w:eastAsia="en-GB"/>
        </w:rPr>
        <w:t>data</w:t>
      </w:r>
      <w:r w:rsidRPr="0060599D">
        <w:rPr>
          <w:rFonts w:eastAsia="Times New Roman" w:cs="Arial"/>
          <w:color w:val="000000"/>
          <w:sz w:val="22"/>
          <w:szCs w:val="24"/>
          <w:lang w:eastAsia="en-GB"/>
        </w:rPr>
        <w:t xml:space="preserve"> parameter in the </w:t>
      </w:r>
      <w:r w:rsidRPr="0060599D">
        <w:rPr>
          <w:rFonts w:eastAsia="Times New Roman" w:cs="Arial"/>
          <w:i/>
          <w:iCs/>
          <w:color w:val="000000"/>
          <w:sz w:val="22"/>
          <w:szCs w:val="24"/>
          <w:lang w:eastAsia="en-GB"/>
        </w:rPr>
        <w:t>execute</w:t>
      </w:r>
      <w:r w:rsidRPr="0060599D">
        <w:rPr>
          <w:rFonts w:eastAsia="Times New Roman" w:cs="Arial"/>
          <w:color w:val="000000"/>
          <w:sz w:val="22"/>
          <w:szCs w:val="24"/>
          <w:lang w:eastAsia="en-GB"/>
        </w:rPr>
        <w:t xml:space="preserve"> method / the </w:t>
      </w:r>
      <w:proofErr w:type="spellStart"/>
      <w:r w:rsidRPr="0060599D">
        <w:rPr>
          <w:rFonts w:eastAsia="Times New Roman" w:cs="Arial"/>
          <w:color w:val="000000"/>
          <w:sz w:val="22"/>
          <w:szCs w:val="24"/>
          <w:lang w:eastAsia="en-GB"/>
        </w:rPr>
        <w:t>controllerNumberAndCommandedState</w:t>
      </w:r>
      <w:proofErr w:type="spellEnd"/>
      <w:r w:rsidRPr="0060599D">
        <w:rPr>
          <w:rFonts w:eastAsia="Times New Roman" w:cs="Arial"/>
          <w:color w:val="000000"/>
          <w:sz w:val="22"/>
          <w:szCs w:val="24"/>
          <w:lang w:eastAsia="en-GB"/>
        </w:rPr>
        <w:t xml:space="preserve"> field meets this requirement</w:t>
      </w:r>
      <w:proofErr w:type="gramStart"/>
      <w:r w:rsidRPr="0060599D">
        <w:rPr>
          <w:rFonts w:eastAsia="Times New Roman" w:cs="Arial"/>
          <w:color w:val="000000"/>
          <w:sz w:val="22"/>
          <w:szCs w:val="24"/>
          <w:lang w:eastAsia="en-GB"/>
        </w:rPr>
        <w:t>);</w:t>
      </w:r>
      <w:proofErr w:type="gramEnd"/>
    </w:p>
    <w:p w14:paraId="02CA7C05" w14:textId="77777777" w:rsidR="004F1EEF" w:rsidRPr="0060599D" w:rsidRDefault="004F1EEF" w:rsidP="0021644F">
      <w:pPr>
        <w:pStyle w:val="ListParagraph"/>
        <w:numPr>
          <w:ilvl w:val="0"/>
          <w:numId w:val="8"/>
        </w:numPr>
        <w:spacing w:before="120" w:line="240" w:lineRule="auto"/>
        <w:ind w:left="709" w:hanging="709"/>
        <w:rPr>
          <w:rFonts w:eastAsia="Times New Roman" w:cs="Arial"/>
          <w:color w:val="000000"/>
          <w:sz w:val="22"/>
          <w:szCs w:val="24"/>
          <w:lang w:eastAsia="en-GB"/>
        </w:rPr>
      </w:pPr>
      <w:r w:rsidRPr="0060599D">
        <w:rPr>
          <w:rFonts w:eastAsia="Times New Roman" w:cs="Arial"/>
          <w:color w:val="000000"/>
          <w:sz w:val="22"/>
          <w:szCs w:val="24"/>
          <w:lang w:eastAsia="en-GB"/>
        </w:rPr>
        <w:lastRenderedPageBreak/>
        <w:t>where the preceding conditions are all met, the Device shall undertake processing for the commanded state of the Auxiliary Controller [n] according to the SMETS requirements, using the following interpretation of the seven least significant bits of the least significant octet and, where relevant, the most significant nibble of the most significant octet:</w:t>
      </w:r>
    </w:p>
    <w:p w14:paraId="2D0484D7" w14:textId="77777777" w:rsidR="004F1EEF" w:rsidRPr="00736584" w:rsidRDefault="004F1EEF" w:rsidP="0021644F">
      <w:pPr>
        <w:pStyle w:val="ListParagraph"/>
        <w:numPr>
          <w:ilvl w:val="4"/>
          <w:numId w:val="8"/>
        </w:numPr>
        <w:spacing w:before="120" w:line="240" w:lineRule="auto"/>
        <w:ind w:left="992" w:hanging="567"/>
        <w:rPr>
          <w:rFonts w:eastAsia="Times New Roman" w:cs="Arial"/>
          <w:color w:val="000000"/>
          <w:sz w:val="22"/>
          <w:szCs w:val="24"/>
          <w:lang w:eastAsia="en-GB"/>
        </w:rPr>
      </w:pPr>
      <w:r w:rsidRPr="00736584">
        <w:rPr>
          <w:rFonts w:eastAsia="Times New Roman" w:cs="Arial"/>
          <w:color w:val="000000"/>
          <w:sz w:val="22"/>
          <w:szCs w:val="24"/>
          <w:lang w:eastAsia="en-GB"/>
        </w:rPr>
        <w:t>for an Auxiliary Proportional Controller (with its SMETS meaning), the value of the seven least significant bits of the least significant octet shall be interpreted as a percentage between 0% (so 0b0000000) and 100% (so 0b1100100), which shall relate:</w:t>
      </w:r>
    </w:p>
    <w:p w14:paraId="2168E85A" w14:textId="77777777" w:rsidR="004F1EEF" w:rsidRPr="00736584" w:rsidRDefault="004F1EEF" w:rsidP="0021644F">
      <w:pPr>
        <w:pStyle w:val="ListParagraph"/>
        <w:numPr>
          <w:ilvl w:val="2"/>
          <w:numId w:val="8"/>
        </w:numPr>
        <w:spacing w:before="120" w:line="240" w:lineRule="auto"/>
        <w:ind w:left="1276" w:hanging="425"/>
        <w:rPr>
          <w:rFonts w:eastAsia="Times New Roman" w:cs="Arial"/>
          <w:color w:val="000000"/>
          <w:sz w:val="22"/>
          <w:szCs w:val="24"/>
          <w:lang w:eastAsia="en-GB"/>
        </w:rPr>
      </w:pPr>
      <w:r w:rsidRPr="00736584">
        <w:rPr>
          <w:rFonts w:eastAsia="Times New Roman" w:cs="Arial"/>
          <w:color w:val="000000"/>
          <w:sz w:val="22"/>
          <w:szCs w:val="24"/>
          <w:lang w:eastAsia="en-GB"/>
        </w:rPr>
        <w:t>to the output state, if the most significant nibble of the most significant octet is 0x1; or</w:t>
      </w:r>
    </w:p>
    <w:p w14:paraId="50A690AC" w14:textId="77777777" w:rsidR="004F1EEF" w:rsidRPr="00736584" w:rsidRDefault="004F1EEF" w:rsidP="0021644F">
      <w:pPr>
        <w:pStyle w:val="ListParagraph"/>
        <w:numPr>
          <w:ilvl w:val="2"/>
          <w:numId w:val="8"/>
        </w:numPr>
        <w:spacing w:before="120" w:line="240" w:lineRule="auto"/>
        <w:ind w:left="1276" w:hanging="425"/>
        <w:rPr>
          <w:rFonts w:eastAsia="Times New Roman" w:cs="Arial"/>
          <w:color w:val="000000"/>
          <w:sz w:val="22"/>
          <w:szCs w:val="24"/>
          <w:lang w:eastAsia="en-GB"/>
        </w:rPr>
      </w:pPr>
      <w:r w:rsidRPr="00736584">
        <w:rPr>
          <w:rFonts w:eastAsia="Times New Roman" w:cs="Arial"/>
          <w:color w:val="000000"/>
          <w:sz w:val="22"/>
          <w:szCs w:val="24"/>
          <w:lang w:eastAsia="en-GB"/>
        </w:rPr>
        <w:t xml:space="preserve">to the input state, if the most significant nibble of the most significant octet is </w:t>
      </w:r>
      <w:proofErr w:type="gramStart"/>
      <w:r w:rsidRPr="00736584">
        <w:rPr>
          <w:rFonts w:eastAsia="Times New Roman" w:cs="Arial"/>
          <w:color w:val="000000"/>
          <w:sz w:val="22"/>
          <w:szCs w:val="24"/>
          <w:lang w:eastAsia="en-GB"/>
        </w:rPr>
        <w:t>0x2;</w:t>
      </w:r>
      <w:proofErr w:type="gramEnd"/>
      <w:r w:rsidRPr="00736584">
        <w:rPr>
          <w:rFonts w:eastAsia="Times New Roman" w:cs="Arial"/>
          <w:color w:val="000000"/>
          <w:sz w:val="22"/>
          <w:szCs w:val="24"/>
          <w:lang w:eastAsia="en-GB"/>
        </w:rPr>
        <w:t xml:space="preserve"> </w:t>
      </w:r>
    </w:p>
    <w:p w14:paraId="2108F75E" w14:textId="77777777" w:rsidR="004F1EEF" w:rsidRPr="000374C7" w:rsidRDefault="004F1EEF" w:rsidP="0021644F">
      <w:pPr>
        <w:pStyle w:val="ListParagraph"/>
        <w:numPr>
          <w:ilvl w:val="4"/>
          <w:numId w:val="12"/>
        </w:numPr>
        <w:spacing w:before="120" w:line="240" w:lineRule="auto"/>
        <w:ind w:left="992" w:hanging="567"/>
        <w:rPr>
          <w:rFonts w:eastAsia="Times New Roman" w:cs="Arial"/>
          <w:color w:val="000000"/>
          <w:sz w:val="22"/>
          <w:szCs w:val="24"/>
          <w:lang w:eastAsia="en-GB"/>
        </w:rPr>
      </w:pPr>
      <w:r w:rsidRPr="000374C7">
        <w:rPr>
          <w:rFonts w:eastAsia="Times New Roman" w:cs="Arial"/>
          <w:color w:val="000000"/>
          <w:sz w:val="22"/>
          <w:szCs w:val="24"/>
          <w:lang w:eastAsia="en-GB"/>
        </w:rPr>
        <w:t>for an ALCS, the value of 0b1100100 in the seven least significant bits of the least significant octet shall be interpreted as meaning closure of the switch (so allowing energy to flow) and any other value shall be interpreted as meaning opening of the switch (so not allowing energy to flow); and</w:t>
      </w:r>
    </w:p>
    <w:p w14:paraId="7006A5AA" w14:textId="77777777" w:rsidR="004F1EEF" w:rsidRPr="000374C7" w:rsidRDefault="004F1EEF" w:rsidP="0021644F">
      <w:pPr>
        <w:pStyle w:val="ListParagraph"/>
        <w:numPr>
          <w:ilvl w:val="4"/>
          <w:numId w:val="8"/>
        </w:numPr>
        <w:spacing w:before="120" w:line="240" w:lineRule="auto"/>
        <w:ind w:left="992" w:hanging="567"/>
        <w:rPr>
          <w:rFonts w:eastAsia="Times New Roman" w:cs="Arial"/>
          <w:color w:val="000000"/>
          <w:sz w:val="22"/>
          <w:szCs w:val="24"/>
          <w:lang w:eastAsia="en-GB"/>
        </w:rPr>
      </w:pPr>
      <w:r w:rsidRPr="000374C7">
        <w:rPr>
          <w:rFonts w:eastAsia="Times New Roman" w:cs="Arial"/>
          <w:color w:val="000000"/>
          <w:sz w:val="22"/>
          <w:szCs w:val="24"/>
          <w:lang w:eastAsia="en-GB"/>
        </w:rPr>
        <w:t>for HCALCS, the value of 0b1100100 in the seven least significant bits of the least significant octet shall be interpreted as meaning closure of the switch (so allowing energy to flow) and so requiring the ‘Duty Cycle’ parameter in any resulting Load Control Event command to be 0x64; any other value shall be interpreted as meaning opening of the switch (so not allowing energy to flow) and so requiring the ‘Duty Cycle’ parameter in any resulting Load Control Event command to be 0x00.</w:t>
      </w:r>
    </w:p>
    <w:p w14:paraId="4A0E66C4" w14:textId="77777777" w:rsidR="004F1EEF" w:rsidRPr="004F1EEF" w:rsidRDefault="004F1EEF" w:rsidP="004F1EEF">
      <w:pPr>
        <w:spacing w:before="120" w:line="240" w:lineRule="auto"/>
        <w:rPr>
          <w:rFonts w:eastAsia="Times New Roman" w:cs="Arial"/>
          <w:color w:val="000000"/>
          <w:sz w:val="22"/>
          <w:szCs w:val="24"/>
        </w:rPr>
      </w:pPr>
      <w:r w:rsidRPr="004F1EEF">
        <w:rPr>
          <w:rFonts w:cs="Arial"/>
          <w:color w:val="000000"/>
          <w:sz w:val="22"/>
          <w:szCs w:val="24"/>
          <w:lang w:eastAsia="en-GB"/>
        </w:rPr>
        <w:t>Where that processing leads to a change in the commanded state of Auxiliary Controller [n], the Device shall update the Auxiliary Controller [n] State’s commanded state (so the value of either ‘</w:t>
      </w:r>
      <w:r w:rsidRPr="004F1EEF">
        <w:rPr>
          <w:rFonts w:cs="Arial"/>
          <w:i/>
          <w:iCs/>
          <w:color w:val="000000"/>
          <w:sz w:val="22"/>
          <w:szCs w:val="24"/>
          <w:lang w:eastAsia="en-GB"/>
        </w:rPr>
        <w:t>p</w:t>
      </w:r>
      <w:r w:rsidRPr="004F1EEF">
        <w:rPr>
          <w:rFonts w:cs="Arial"/>
          <w:color w:val="000000"/>
          <w:sz w:val="22"/>
          <w:szCs w:val="24"/>
          <w:lang w:eastAsia="en-GB"/>
        </w:rPr>
        <w:t xml:space="preserve">’ or </w:t>
      </w:r>
      <w:r w:rsidRPr="004F1EEF">
        <w:rPr>
          <w:rFonts w:cs="Arial"/>
          <w:i/>
          <w:iCs/>
          <w:color w:val="000000"/>
          <w:sz w:val="22"/>
          <w:szCs w:val="24"/>
          <w:lang w:eastAsia="en-GB"/>
        </w:rPr>
        <w:t>‘q’</w:t>
      </w:r>
      <w:r w:rsidRPr="004F1EEF">
        <w:rPr>
          <w:rFonts w:cs="Arial"/>
          <w:color w:val="000000"/>
          <w:sz w:val="22"/>
          <w:szCs w:val="24"/>
          <w:lang w:eastAsia="en-GB"/>
        </w:rPr>
        <w:t xml:space="preserve"> in Section </w:t>
      </w:r>
      <w:r w:rsidRPr="004F1EEF">
        <w:rPr>
          <w:rFonts w:cs="Arial"/>
          <w:color w:val="000000"/>
          <w:sz w:val="22"/>
          <w:szCs w:val="24"/>
          <w:lang w:eastAsia="en-GB"/>
        </w:rPr>
        <w:fldChar w:fldCharType="begin"/>
      </w:r>
      <w:r w:rsidRPr="004F1EEF">
        <w:rPr>
          <w:rFonts w:cs="Arial"/>
          <w:color w:val="000000"/>
          <w:sz w:val="22"/>
          <w:szCs w:val="24"/>
          <w:lang w:eastAsia="en-GB"/>
        </w:rPr>
        <w:instrText xml:space="preserve"> REF _Ref22024768 \r \h </w:instrText>
      </w:r>
      <w:r w:rsidRPr="004F1EEF">
        <w:rPr>
          <w:rFonts w:cs="Arial"/>
          <w:color w:val="000000"/>
          <w:sz w:val="22"/>
          <w:szCs w:val="24"/>
          <w:lang w:eastAsia="en-GB"/>
        </w:rPr>
      </w:r>
      <w:r w:rsidRPr="004F1EEF">
        <w:rPr>
          <w:rFonts w:cs="Arial"/>
          <w:color w:val="000000"/>
          <w:sz w:val="22"/>
          <w:szCs w:val="24"/>
          <w:lang w:eastAsia="en-GB"/>
        </w:rPr>
        <w:fldChar w:fldCharType="separate"/>
      </w:r>
      <w:r w:rsidRPr="004F1EEF">
        <w:rPr>
          <w:rFonts w:cs="Arial"/>
          <w:color w:val="000000"/>
          <w:sz w:val="22"/>
          <w:szCs w:val="24"/>
          <w:lang w:eastAsia="en-GB"/>
        </w:rPr>
        <w:t>7.2.9.2</w:t>
      </w:r>
      <w:r w:rsidRPr="004F1EEF">
        <w:rPr>
          <w:rFonts w:cs="Arial"/>
          <w:color w:val="000000"/>
          <w:sz w:val="22"/>
          <w:szCs w:val="24"/>
          <w:lang w:eastAsia="en-GB"/>
        </w:rPr>
        <w:fldChar w:fldCharType="end"/>
      </w:r>
      <w:r w:rsidRPr="004F1EEF">
        <w:rPr>
          <w:rFonts w:cs="Arial"/>
          <w:color w:val="000000"/>
          <w:sz w:val="22"/>
          <w:szCs w:val="24"/>
          <w:lang w:eastAsia="en-GB"/>
        </w:rPr>
        <w:t xml:space="preserve"> and, where the Alerts are required by SMETS, the value of  ‘</w:t>
      </w:r>
      <w:proofErr w:type="spellStart"/>
      <w:r w:rsidRPr="004F1EEF">
        <w:rPr>
          <w:rFonts w:eastAsia="Times New Roman" w:cs="Arial"/>
          <w:color w:val="000000"/>
          <w:sz w:val="22"/>
          <w:szCs w:val="24"/>
        </w:rPr>
        <w:t>resultingLevel</w:t>
      </w:r>
      <w:proofErr w:type="spellEnd"/>
      <w:r w:rsidRPr="004F1EEF">
        <w:rPr>
          <w:rFonts w:eastAsia="Times New Roman" w:cs="Arial"/>
          <w:color w:val="000000"/>
          <w:sz w:val="22"/>
          <w:szCs w:val="24"/>
        </w:rPr>
        <w:t>’ in each of Use Cases ‘ECS101 Limit APC [n] Level Command processed’ and ‘ECS102 Limit APC [n] Level ended or cancelled’</w:t>
      </w:r>
      <w:r w:rsidRPr="004F1EEF">
        <w:rPr>
          <w:rFonts w:cs="Arial"/>
          <w:color w:val="000000"/>
          <w:sz w:val="22"/>
          <w:szCs w:val="24"/>
          <w:lang w:eastAsia="en-GB"/>
        </w:rPr>
        <w:t>) to reflect the current commanded state:</w:t>
      </w:r>
    </w:p>
    <w:p w14:paraId="2589385C" w14:textId="77777777" w:rsidR="004F1EEF" w:rsidRPr="0060599D" w:rsidRDefault="004F1EEF" w:rsidP="0021644F">
      <w:pPr>
        <w:pStyle w:val="ListParagraph"/>
        <w:numPr>
          <w:ilvl w:val="0"/>
          <w:numId w:val="9"/>
        </w:numPr>
        <w:spacing w:before="120" w:line="240" w:lineRule="auto"/>
        <w:ind w:left="709" w:hanging="709"/>
        <w:rPr>
          <w:rFonts w:eastAsia="Times New Roman" w:cs="Arial"/>
          <w:color w:val="000000"/>
          <w:sz w:val="22"/>
          <w:szCs w:val="24"/>
          <w:lang w:eastAsia="en-GB"/>
        </w:rPr>
      </w:pPr>
      <w:r w:rsidRPr="0060599D">
        <w:rPr>
          <w:rFonts w:eastAsia="Times New Roman" w:cs="Arial"/>
          <w:color w:val="000000"/>
          <w:sz w:val="22"/>
          <w:szCs w:val="24"/>
          <w:lang w:eastAsia="en-GB"/>
        </w:rPr>
        <w:t>where Auxiliary Controller [n] is an ALCS or HCALCS and its current commanded state is closure of the switch, ‘</w:t>
      </w:r>
      <w:r w:rsidRPr="0060599D">
        <w:rPr>
          <w:rFonts w:eastAsia="Times New Roman" w:cs="Arial"/>
          <w:i/>
          <w:iCs/>
          <w:color w:val="000000"/>
          <w:sz w:val="22"/>
          <w:szCs w:val="24"/>
          <w:lang w:eastAsia="en-GB"/>
        </w:rPr>
        <w:t>p</w:t>
      </w:r>
      <w:r w:rsidRPr="0060599D">
        <w:rPr>
          <w:rFonts w:eastAsia="Times New Roman" w:cs="Arial"/>
          <w:color w:val="000000"/>
          <w:sz w:val="22"/>
          <w:szCs w:val="24"/>
          <w:lang w:eastAsia="en-GB"/>
        </w:rPr>
        <w:t xml:space="preserve">’ and </w:t>
      </w:r>
      <w:r w:rsidRPr="0060599D">
        <w:rPr>
          <w:rFonts w:eastAsia="Times New Roman" w:cs="Arial"/>
          <w:i/>
          <w:iCs/>
          <w:color w:val="000000"/>
          <w:sz w:val="22"/>
          <w:szCs w:val="24"/>
          <w:lang w:eastAsia="en-GB"/>
        </w:rPr>
        <w:t>‘q’</w:t>
      </w:r>
      <w:r w:rsidRPr="0060599D">
        <w:rPr>
          <w:rFonts w:eastAsia="Times New Roman" w:cs="Arial"/>
          <w:color w:val="000000"/>
          <w:sz w:val="22"/>
          <w:szCs w:val="24"/>
          <w:lang w:eastAsia="en-GB"/>
        </w:rPr>
        <w:t xml:space="preserve"> shall have the value 100. If its current commanded state is opening of the switch, ‘</w:t>
      </w:r>
      <w:r w:rsidRPr="0060599D">
        <w:rPr>
          <w:rFonts w:eastAsia="Times New Roman" w:cs="Arial"/>
          <w:i/>
          <w:iCs/>
          <w:color w:val="000000"/>
          <w:sz w:val="22"/>
          <w:szCs w:val="24"/>
          <w:lang w:eastAsia="en-GB"/>
        </w:rPr>
        <w:t>p</w:t>
      </w:r>
      <w:r w:rsidRPr="0060599D">
        <w:rPr>
          <w:rFonts w:eastAsia="Times New Roman" w:cs="Arial"/>
          <w:color w:val="000000"/>
          <w:sz w:val="22"/>
          <w:szCs w:val="24"/>
          <w:lang w:eastAsia="en-GB"/>
        </w:rPr>
        <w:t xml:space="preserve">’ and </w:t>
      </w:r>
      <w:r w:rsidRPr="0060599D">
        <w:rPr>
          <w:rFonts w:eastAsia="Times New Roman" w:cs="Arial"/>
          <w:i/>
          <w:iCs/>
          <w:color w:val="000000"/>
          <w:sz w:val="22"/>
          <w:szCs w:val="24"/>
          <w:lang w:eastAsia="en-GB"/>
        </w:rPr>
        <w:t>‘q’</w:t>
      </w:r>
      <w:r w:rsidRPr="0060599D">
        <w:rPr>
          <w:rFonts w:eastAsia="Times New Roman" w:cs="Arial"/>
          <w:color w:val="000000"/>
          <w:sz w:val="22"/>
          <w:szCs w:val="24"/>
          <w:lang w:eastAsia="en-GB"/>
        </w:rPr>
        <w:t xml:space="preserve"> shall have the value 0; and</w:t>
      </w:r>
    </w:p>
    <w:p w14:paraId="1C43DC05" w14:textId="77777777" w:rsidR="004F1EEF" w:rsidRPr="0060599D" w:rsidRDefault="004F1EEF" w:rsidP="0021644F">
      <w:pPr>
        <w:pStyle w:val="ListParagraph"/>
        <w:numPr>
          <w:ilvl w:val="0"/>
          <w:numId w:val="9"/>
        </w:numPr>
        <w:spacing w:before="120" w:line="240" w:lineRule="auto"/>
        <w:ind w:left="709" w:hanging="709"/>
        <w:rPr>
          <w:rFonts w:eastAsia="Times New Roman" w:cs="Arial"/>
          <w:color w:val="000000"/>
          <w:sz w:val="22"/>
          <w:szCs w:val="24"/>
          <w:lang w:eastAsia="en-GB"/>
        </w:rPr>
      </w:pPr>
      <w:r w:rsidRPr="0060599D">
        <w:rPr>
          <w:rFonts w:eastAsia="Times New Roman" w:cs="Arial"/>
          <w:color w:val="000000"/>
          <w:sz w:val="22"/>
          <w:szCs w:val="24"/>
          <w:lang w:eastAsia="en-GB"/>
        </w:rPr>
        <w:t>where Auxiliary Controller [n] is an Auxiliary Proportional Controller, ‘</w:t>
      </w:r>
      <w:r w:rsidRPr="0060599D">
        <w:rPr>
          <w:rFonts w:eastAsia="Times New Roman" w:cs="Arial"/>
          <w:i/>
          <w:iCs/>
          <w:color w:val="000000"/>
          <w:sz w:val="22"/>
          <w:szCs w:val="24"/>
          <w:lang w:eastAsia="en-GB"/>
        </w:rPr>
        <w:t>p</w:t>
      </w:r>
      <w:r w:rsidRPr="0060599D">
        <w:rPr>
          <w:rFonts w:eastAsia="Times New Roman" w:cs="Arial"/>
          <w:color w:val="000000"/>
          <w:sz w:val="22"/>
          <w:szCs w:val="24"/>
          <w:lang w:eastAsia="en-GB"/>
        </w:rPr>
        <w:t>’ shall have a value between 0 and 100 inclusive, reflecting the percentage to which its commanded output state is currently set, ‘</w:t>
      </w:r>
      <w:r w:rsidRPr="0060599D">
        <w:rPr>
          <w:rFonts w:eastAsia="Times New Roman" w:cs="Arial"/>
          <w:i/>
          <w:iCs/>
          <w:color w:val="000000"/>
          <w:sz w:val="22"/>
          <w:szCs w:val="24"/>
          <w:lang w:eastAsia="en-GB"/>
        </w:rPr>
        <w:t>q</w:t>
      </w:r>
      <w:r w:rsidRPr="0060599D">
        <w:rPr>
          <w:rFonts w:eastAsia="Times New Roman" w:cs="Arial"/>
          <w:color w:val="000000"/>
          <w:sz w:val="22"/>
          <w:szCs w:val="24"/>
          <w:lang w:eastAsia="en-GB"/>
        </w:rPr>
        <w:t>’ shall have a value between 0 and 100 inclusive, reflecting the percentage to which its commanded input state is currently set.</w:t>
      </w:r>
    </w:p>
    <w:p w14:paraId="725C60F0" w14:textId="77777777" w:rsidR="004F1EEF" w:rsidRPr="004F1EEF" w:rsidRDefault="004F1EEF" w:rsidP="004F1EEF">
      <w:pPr>
        <w:spacing w:before="120" w:line="240" w:lineRule="auto"/>
        <w:rPr>
          <w:rFonts w:cs="Arial"/>
          <w:color w:val="000000"/>
          <w:sz w:val="22"/>
          <w:szCs w:val="24"/>
        </w:rPr>
      </w:pPr>
      <w:r w:rsidRPr="004F1EEF">
        <w:rPr>
          <w:rFonts w:cs="Arial"/>
          <w:color w:val="000000"/>
          <w:sz w:val="22"/>
          <w:szCs w:val="24"/>
          <w:lang w:eastAsia="en-GB"/>
        </w:rPr>
        <w:t xml:space="preserve">Correspondingly, as part of the step 4 checks in Section </w:t>
      </w:r>
      <w:r w:rsidRPr="004F1EEF">
        <w:rPr>
          <w:rFonts w:cs="Arial"/>
          <w:color w:val="000000"/>
          <w:sz w:val="22"/>
          <w:szCs w:val="24"/>
          <w:lang w:eastAsia="en-GB"/>
        </w:rPr>
        <w:fldChar w:fldCharType="begin"/>
      </w:r>
      <w:r w:rsidRPr="004F1EEF">
        <w:rPr>
          <w:rFonts w:cs="Arial"/>
          <w:color w:val="000000"/>
          <w:sz w:val="22"/>
          <w:szCs w:val="24"/>
          <w:lang w:eastAsia="en-GB"/>
        </w:rPr>
        <w:instrText xml:space="preserve"> REF _Ref378747997 \r \h  \* MERGEFORMAT </w:instrText>
      </w:r>
      <w:r w:rsidRPr="004F1EEF">
        <w:rPr>
          <w:rFonts w:cs="Arial"/>
          <w:color w:val="000000"/>
          <w:sz w:val="22"/>
          <w:szCs w:val="24"/>
          <w:lang w:eastAsia="en-GB"/>
        </w:rPr>
      </w:r>
      <w:r w:rsidRPr="004F1EEF">
        <w:rPr>
          <w:rFonts w:cs="Arial"/>
          <w:color w:val="000000"/>
          <w:sz w:val="22"/>
          <w:szCs w:val="24"/>
          <w:lang w:eastAsia="en-GB"/>
        </w:rPr>
        <w:fldChar w:fldCharType="separate"/>
      </w:r>
      <w:r w:rsidRPr="004F1EEF">
        <w:rPr>
          <w:rFonts w:cs="Arial"/>
          <w:color w:val="000000"/>
          <w:sz w:val="22"/>
          <w:szCs w:val="24"/>
          <w:lang w:eastAsia="en-GB"/>
        </w:rPr>
        <w:t>6.2.4.1.1</w:t>
      </w:r>
      <w:r w:rsidRPr="004F1EEF">
        <w:rPr>
          <w:rFonts w:cs="Arial"/>
          <w:color w:val="000000"/>
          <w:sz w:val="22"/>
          <w:szCs w:val="24"/>
          <w:lang w:eastAsia="en-GB"/>
        </w:rPr>
        <w:fldChar w:fldCharType="end"/>
      </w:r>
      <w:r w:rsidRPr="004F1EEF">
        <w:rPr>
          <w:rFonts w:cs="Arial"/>
          <w:color w:val="000000"/>
          <w:sz w:val="22"/>
          <w:szCs w:val="24"/>
          <w:lang w:eastAsia="en-GB"/>
        </w:rPr>
        <w:t>, Devices shall, for:</w:t>
      </w:r>
    </w:p>
    <w:p w14:paraId="5CFFCF12" w14:textId="77777777" w:rsidR="004F1EEF" w:rsidRPr="0060599D" w:rsidRDefault="004F1EEF" w:rsidP="0021644F">
      <w:pPr>
        <w:pStyle w:val="ListParagraph"/>
        <w:numPr>
          <w:ilvl w:val="0"/>
          <w:numId w:val="10"/>
        </w:numPr>
        <w:spacing w:before="120" w:line="240" w:lineRule="auto"/>
        <w:ind w:left="709" w:hanging="709"/>
        <w:rPr>
          <w:rFonts w:eastAsia="Times New Roman" w:cs="Arial"/>
          <w:color w:val="000000"/>
          <w:sz w:val="22"/>
          <w:szCs w:val="24"/>
          <w:lang w:eastAsia="en-GB"/>
        </w:rPr>
      </w:pPr>
      <w:proofErr w:type="spellStart"/>
      <w:r w:rsidRPr="0060599D">
        <w:rPr>
          <w:rFonts w:eastAsia="Times New Roman" w:cs="Arial"/>
          <w:i/>
          <w:iCs/>
          <w:color w:val="000000"/>
          <w:sz w:val="22"/>
          <w:szCs w:val="24"/>
          <w:lang w:eastAsia="en-GB"/>
        </w:rPr>
        <w:t>script_selector</w:t>
      </w:r>
      <w:proofErr w:type="spellEnd"/>
      <w:r w:rsidRPr="0060599D">
        <w:rPr>
          <w:rFonts w:eastAsia="Times New Roman" w:cs="Arial"/>
          <w:color w:val="000000"/>
          <w:sz w:val="22"/>
          <w:szCs w:val="24"/>
          <w:lang w:eastAsia="en-GB"/>
        </w:rPr>
        <w:t xml:space="preserve"> values in Use Case ‘ECS46d Set Auxiliary Controller Calendar’ Commands; and,</w:t>
      </w:r>
    </w:p>
    <w:p w14:paraId="5CB7D75B" w14:textId="77777777" w:rsidR="004F1EEF" w:rsidRPr="0060599D" w:rsidRDefault="004F1EEF" w:rsidP="0021644F">
      <w:pPr>
        <w:pStyle w:val="ListParagraph"/>
        <w:numPr>
          <w:ilvl w:val="0"/>
          <w:numId w:val="10"/>
        </w:numPr>
        <w:spacing w:before="120" w:line="240" w:lineRule="auto"/>
        <w:ind w:left="709" w:hanging="709"/>
        <w:rPr>
          <w:rFonts w:eastAsia="Times New Roman" w:cs="Arial"/>
          <w:color w:val="000000"/>
          <w:sz w:val="22"/>
          <w:szCs w:val="24"/>
          <w:lang w:eastAsia="en-GB"/>
        </w:rPr>
      </w:pPr>
      <w:r w:rsidRPr="0060599D">
        <w:rPr>
          <w:rFonts w:eastAsia="Times New Roman" w:cs="Arial"/>
          <w:i/>
          <w:iCs/>
          <w:color w:val="000000"/>
          <w:sz w:val="22"/>
          <w:szCs w:val="24"/>
          <w:lang w:eastAsia="en-GB"/>
        </w:rPr>
        <w:t>data</w:t>
      </w:r>
      <w:r w:rsidRPr="0060599D">
        <w:rPr>
          <w:rFonts w:eastAsia="Times New Roman" w:cs="Arial"/>
          <w:color w:val="000000"/>
          <w:sz w:val="22"/>
          <w:szCs w:val="24"/>
          <w:lang w:eastAsia="en-GB"/>
        </w:rPr>
        <w:t xml:space="preserve"> values in the </w:t>
      </w:r>
      <w:r w:rsidRPr="0060599D">
        <w:rPr>
          <w:rFonts w:eastAsia="Times New Roman" w:cs="Arial"/>
          <w:i/>
          <w:iCs/>
          <w:color w:val="000000"/>
          <w:sz w:val="22"/>
          <w:szCs w:val="24"/>
          <w:lang w:eastAsia="en-GB"/>
        </w:rPr>
        <w:t>execute method</w:t>
      </w:r>
      <w:r w:rsidRPr="0060599D">
        <w:rPr>
          <w:rFonts w:eastAsia="Times New Roman" w:cs="Arial"/>
          <w:color w:val="000000"/>
          <w:sz w:val="22"/>
          <w:szCs w:val="24"/>
          <w:lang w:eastAsia="en-GB"/>
        </w:rPr>
        <w:t xml:space="preserve"> of Use Case ‘ECS47a Set Auxiliary Controller [n] State’ / ‘ECS47e Limit APC [n] Level’ Commands, </w:t>
      </w:r>
    </w:p>
    <w:p w14:paraId="13CD9487" w14:textId="77777777" w:rsidR="004F1EEF" w:rsidRPr="004F1EEF" w:rsidRDefault="004F1EEF" w:rsidP="004F1EEF">
      <w:pPr>
        <w:spacing w:before="120" w:line="240" w:lineRule="auto"/>
        <w:rPr>
          <w:rFonts w:cs="Arial"/>
          <w:color w:val="000000"/>
          <w:sz w:val="22"/>
          <w:szCs w:val="24"/>
        </w:rPr>
      </w:pPr>
      <w:r w:rsidRPr="004F1EEF">
        <w:rPr>
          <w:rFonts w:cs="Arial"/>
          <w:color w:val="000000"/>
          <w:sz w:val="22"/>
          <w:szCs w:val="24"/>
          <w:lang w:eastAsia="en-GB"/>
        </w:rPr>
        <w:t>apply the following validation to each of those values:</w:t>
      </w:r>
    </w:p>
    <w:p w14:paraId="50C7CA0C" w14:textId="77777777" w:rsidR="004F1EEF" w:rsidRPr="0060599D" w:rsidRDefault="004F1EEF" w:rsidP="0021644F">
      <w:pPr>
        <w:pStyle w:val="ListParagraph"/>
        <w:numPr>
          <w:ilvl w:val="0"/>
          <w:numId w:val="11"/>
        </w:numPr>
        <w:spacing w:before="120" w:line="240" w:lineRule="auto"/>
        <w:ind w:left="709" w:hanging="709"/>
        <w:rPr>
          <w:rFonts w:eastAsia="Times New Roman" w:cs="Arial"/>
          <w:color w:val="000000"/>
          <w:sz w:val="22"/>
          <w:szCs w:val="24"/>
          <w:lang w:eastAsia="en-GB"/>
        </w:rPr>
      </w:pPr>
      <w:r w:rsidRPr="0060599D">
        <w:rPr>
          <w:rFonts w:eastAsia="Times New Roman" w:cs="Arial"/>
          <w:color w:val="000000"/>
          <w:sz w:val="22"/>
          <w:szCs w:val="24"/>
          <w:lang w:eastAsia="en-GB"/>
        </w:rPr>
        <w:t xml:space="preserve">the most significant nibble of the most significant octet has a value of 0x1 or </w:t>
      </w:r>
      <w:proofErr w:type="gramStart"/>
      <w:r w:rsidRPr="0060599D">
        <w:rPr>
          <w:rFonts w:eastAsia="Times New Roman" w:cs="Arial"/>
          <w:color w:val="000000"/>
          <w:sz w:val="22"/>
          <w:szCs w:val="24"/>
          <w:lang w:eastAsia="en-GB"/>
        </w:rPr>
        <w:t>0x2;</w:t>
      </w:r>
      <w:proofErr w:type="gramEnd"/>
    </w:p>
    <w:p w14:paraId="1B9F0162" w14:textId="77777777" w:rsidR="004F1EEF" w:rsidRPr="0060599D" w:rsidRDefault="004F1EEF" w:rsidP="0021644F">
      <w:pPr>
        <w:pStyle w:val="ListParagraph"/>
        <w:numPr>
          <w:ilvl w:val="0"/>
          <w:numId w:val="11"/>
        </w:numPr>
        <w:spacing w:before="120" w:line="240" w:lineRule="auto"/>
        <w:ind w:left="709" w:hanging="709"/>
        <w:rPr>
          <w:rFonts w:eastAsia="Times New Roman" w:cs="Arial"/>
          <w:color w:val="000000"/>
          <w:sz w:val="22"/>
          <w:szCs w:val="24"/>
          <w:lang w:eastAsia="en-GB"/>
        </w:rPr>
      </w:pPr>
      <w:r w:rsidRPr="0060599D">
        <w:rPr>
          <w:rFonts w:eastAsia="Times New Roman" w:cs="Arial"/>
          <w:color w:val="000000"/>
          <w:sz w:val="22"/>
          <w:szCs w:val="24"/>
          <w:lang w:eastAsia="en-GB"/>
        </w:rPr>
        <w:lastRenderedPageBreak/>
        <w:t xml:space="preserve">the least significant nibble of the most significant octet has a value of either 0x1, 0x2, 0x3, 0x4 or </w:t>
      </w:r>
      <w:proofErr w:type="gramStart"/>
      <w:r w:rsidRPr="0060599D">
        <w:rPr>
          <w:rFonts w:eastAsia="Times New Roman" w:cs="Arial"/>
          <w:color w:val="000000"/>
          <w:sz w:val="22"/>
          <w:szCs w:val="24"/>
          <w:lang w:eastAsia="en-GB"/>
        </w:rPr>
        <w:t>0x5;</w:t>
      </w:r>
      <w:proofErr w:type="gramEnd"/>
    </w:p>
    <w:p w14:paraId="3E04C9F8" w14:textId="77777777" w:rsidR="004F1EEF" w:rsidRPr="0060599D" w:rsidRDefault="004F1EEF" w:rsidP="0021644F">
      <w:pPr>
        <w:pStyle w:val="ListParagraph"/>
        <w:numPr>
          <w:ilvl w:val="0"/>
          <w:numId w:val="11"/>
        </w:numPr>
        <w:spacing w:before="120" w:line="240" w:lineRule="auto"/>
        <w:ind w:left="709" w:hanging="709"/>
        <w:rPr>
          <w:rFonts w:eastAsia="Times New Roman" w:cs="Arial"/>
          <w:color w:val="000000"/>
          <w:sz w:val="22"/>
          <w:szCs w:val="24"/>
          <w:lang w:eastAsia="en-GB"/>
        </w:rPr>
      </w:pPr>
      <w:r w:rsidRPr="0060599D">
        <w:rPr>
          <w:rFonts w:eastAsia="Times New Roman" w:cs="Arial"/>
          <w:color w:val="000000"/>
          <w:sz w:val="22"/>
          <w:szCs w:val="24"/>
          <w:lang w:eastAsia="en-GB"/>
        </w:rPr>
        <w:t>the seven least significant bits of the least significant octet has a value between 0b0000000 and 0b1100100 inclusive, so between 0 and 100; and</w:t>
      </w:r>
    </w:p>
    <w:p w14:paraId="58C4FFDE" w14:textId="77777777" w:rsidR="004F1EEF" w:rsidRPr="0060599D" w:rsidRDefault="004F1EEF" w:rsidP="0021644F">
      <w:pPr>
        <w:pStyle w:val="ListParagraph"/>
        <w:numPr>
          <w:ilvl w:val="0"/>
          <w:numId w:val="11"/>
        </w:numPr>
        <w:spacing w:before="120" w:line="240" w:lineRule="auto"/>
        <w:ind w:left="709" w:hanging="709"/>
        <w:rPr>
          <w:rFonts w:eastAsia="Times New Roman" w:cs="Arial"/>
          <w:color w:val="000000"/>
          <w:sz w:val="22"/>
          <w:szCs w:val="24"/>
          <w:lang w:eastAsia="en-GB"/>
        </w:rPr>
      </w:pPr>
      <w:r w:rsidRPr="0060599D">
        <w:rPr>
          <w:rFonts w:eastAsia="Times New Roman" w:cs="Arial"/>
          <w:color w:val="000000"/>
          <w:sz w:val="22"/>
          <w:szCs w:val="24"/>
          <w:lang w:eastAsia="en-GB"/>
        </w:rPr>
        <w:t>for Use Case ‘ECS46d Set Auxiliary Controller Calendar’, the most significant bit of the least significant octet is 0b1; and</w:t>
      </w:r>
    </w:p>
    <w:p w14:paraId="1898BA26" w14:textId="77777777" w:rsidR="004F1EEF" w:rsidRPr="0060599D" w:rsidRDefault="004F1EEF" w:rsidP="0021644F">
      <w:pPr>
        <w:pStyle w:val="ListParagraph"/>
        <w:numPr>
          <w:ilvl w:val="0"/>
          <w:numId w:val="11"/>
        </w:numPr>
        <w:spacing w:before="120" w:line="240" w:lineRule="auto"/>
        <w:ind w:left="709" w:hanging="709"/>
        <w:rPr>
          <w:rFonts w:eastAsia="Times New Roman" w:cs="Arial"/>
          <w:color w:val="000000"/>
          <w:sz w:val="22"/>
          <w:szCs w:val="24"/>
          <w:lang w:eastAsia="en-GB"/>
        </w:rPr>
      </w:pPr>
      <w:r w:rsidRPr="0060599D">
        <w:rPr>
          <w:rFonts w:eastAsia="Times New Roman" w:cs="Arial"/>
          <w:color w:val="000000"/>
          <w:sz w:val="22"/>
          <w:szCs w:val="24"/>
          <w:lang w:eastAsia="en-GB"/>
        </w:rPr>
        <w:t>for Use Cases ‘ECS47a Set Auxiliary Controller [n] State’ and ‘ECS47e Limit APC [n] Level’, the most significant bit of the least significant octet is 0b0.</w:t>
      </w:r>
    </w:p>
    <w:p w14:paraId="3629F6C2" w14:textId="77777777" w:rsidR="004F1EEF" w:rsidRPr="004F1EEF" w:rsidRDefault="004F1EEF" w:rsidP="004F1EEF">
      <w:pPr>
        <w:spacing w:before="120" w:line="240" w:lineRule="auto"/>
        <w:rPr>
          <w:rFonts w:cs="Arial"/>
          <w:color w:val="000000"/>
          <w:sz w:val="22"/>
          <w:szCs w:val="24"/>
          <w:lang w:eastAsia="en-GB"/>
        </w:rPr>
      </w:pPr>
      <w:r w:rsidRPr="004F1EEF">
        <w:rPr>
          <w:rFonts w:cs="Arial"/>
          <w:color w:val="000000"/>
          <w:sz w:val="22"/>
          <w:szCs w:val="24"/>
          <w:lang w:eastAsia="en-GB"/>
        </w:rPr>
        <w:t xml:space="preserve">When creating an entry in the Auxiliary Controller Event Log (with its SMETS meaning) which relates to the execution of a script in objects 0-0:10.0.103.255 and 0-0:10.0.107.255, the Device shall record the </w:t>
      </w:r>
      <w:proofErr w:type="spellStart"/>
      <w:r w:rsidRPr="004F1EEF">
        <w:rPr>
          <w:rFonts w:cs="Arial"/>
          <w:i/>
          <w:iCs/>
          <w:color w:val="000000"/>
          <w:sz w:val="22"/>
          <w:szCs w:val="24"/>
          <w:lang w:eastAsia="en-GB"/>
        </w:rPr>
        <w:t>script_identifier</w:t>
      </w:r>
      <w:proofErr w:type="spellEnd"/>
      <w:r w:rsidRPr="004F1EEF">
        <w:rPr>
          <w:rFonts w:cs="Arial"/>
          <w:color w:val="000000"/>
          <w:sz w:val="22"/>
          <w:szCs w:val="24"/>
          <w:lang w:eastAsia="en-GB"/>
        </w:rPr>
        <w:t xml:space="preserve"> value in the </w:t>
      </w:r>
      <w:proofErr w:type="spellStart"/>
      <w:r w:rsidRPr="004F1EEF">
        <w:rPr>
          <w:rFonts w:cs="Arial"/>
          <w:color w:val="000000"/>
          <w:sz w:val="22"/>
          <w:szCs w:val="24"/>
          <w:lang w:eastAsia="en-GB"/>
        </w:rPr>
        <w:t>entry_auxiliaryControllerLogEntry.switchNumberAndAction</w:t>
      </w:r>
      <w:proofErr w:type="spellEnd"/>
      <w:r w:rsidRPr="004F1EEF">
        <w:rPr>
          <w:rFonts w:cs="Arial"/>
          <w:color w:val="000000"/>
          <w:sz w:val="22"/>
          <w:szCs w:val="24"/>
          <w:lang w:eastAsia="en-GB"/>
        </w:rPr>
        <w:t xml:space="preserve"> field of that log entry.</w:t>
      </w:r>
    </w:p>
    <w:p w14:paraId="5AACD535" w14:textId="307389CF" w:rsidR="009A3A8B" w:rsidRDefault="009A3A8B" w:rsidP="009A3A8B">
      <w:pPr>
        <w:pStyle w:val="Heading2"/>
      </w:pPr>
    </w:p>
    <w:p w14:paraId="3A474987" w14:textId="77777777" w:rsidR="00DD4763" w:rsidRDefault="00DD4763" w:rsidP="00DD4763">
      <w:pPr>
        <w:pStyle w:val="Heading2"/>
      </w:pPr>
      <w:r>
        <w:t>Amend Section 7.3.8 DLMS Device Requirements Tables as follows:</w:t>
      </w:r>
    </w:p>
    <w:p w14:paraId="5BDCA293" w14:textId="77777777" w:rsidR="00DD4763" w:rsidRPr="00E21DD6" w:rsidRDefault="00DD4763" w:rsidP="00DD4763">
      <w:pPr>
        <w:keepNext/>
        <w:keepLines/>
        <w:numPr>
          <w:ilvl w:val="2"/>
          <w:numId w:val="0"/>
        </w:numPr>
        <w:spacing w:before="120" w:line="240" w:lineRule="auto"/>
        <w:ind w:left="862" w:hanging="720"/>
        <w:outlineLvl w:val="2"/>
        <w:rPr>
          <w:rFonts w:ascii="Arial Bold" w:eastAsiaTheme="majorEastAsia" w:hAnsi="Arial Bold" w:cs="Arial"/>
          <w:b/>
          <w:bCs/>
          <w:color w:val="009EE3"/>
          <w:sz w:val="28"/>
          <w:szCs w:val="28"/>
          <w:lang w:eastAsia="en-GB"/>
        </w:rPr>
      </w:pPr>
      <w:bookmarkStart w:id="18" w:name="_Ref396391161"/>
      <w:r>
        <w:rPr>
          <w:rFonts w:ascii="Arial Bold" w:eastAsiaTheme="majorEastAsia" w:hAnsi="Arial Bold" w:cs="Arial"/>
          <w:b/>
          <w:bCs/>
          <w:color w:val="009EE3"/>
          <w:sz w:val="28"/>
          <w:szCs w:val="28"/>
          <w:lang w:eastAsia="en-GB"/>
        </w:rPr>
        <w:t>7.3.8</w:t>
      </w:r>
      <w:r>
        <w:rPr>
          <w:rFonts w:ascii="Arial Bold" w:eastAsiaTheme="majorEastAsia" w:hAnsi="Arial Bold" w:cs="Arial"/>
          <w:b/>
          <w:bCs/>
          <w:color w:val="009EE3"/>
          <w:sz w:val="28"/>
          <w:szCs w:val="28"/>
          <w:lang w:eastAsia="en-GB"/>
        </w:rPr>
        <w:tab/>
      </w:r>
      <w:r w:rsidRPr="00E21DD6">
        <w:rPr>
          <w:rFonts w:ascii="Arial Bold" w:eastAsiaTheme="majorEastAsia" w:hAnsi="Arial Bold" w:cs="Arial"/>
          <w:b/>
          <w:bCs/>
          <w:color w:val="009EE3"/>
          <w:sz w:val="28"/>
          <w:szCs w:val="28"/>
          <w:lang w:eastAsia="en-GB"/>
        </w:rPr>
        <w:t>DLMS Device Requirements Tables</w:t>
      </w:r>
      <w:bookmarkEnd w:id="18"/>
    </w:p>
    <w:p w14:paraId="3A55B5C6" w14:textId="77777777" w:rsidR="00DD4763" w:rsidRPr="00E21DD6" w:rsidRDefault="00DD4763" w:rsidP="00DD4763">
      <w:pPr>
        <w:spacing w:before="120" w:line="240" w:lineRule="auto"/>
        <w:rPr>
          <w:rFonts w:cs="Arial"/>
          <w:color w:val="000000"/>
          <w:sz w:val="22"/>
          <w:szCs w:val="24"/>
        </w:rPr>
      </w:pPr>
      <w:r w:rsidRPr="00E21DD6">
        <w:rPr>
          <w:rFonts w:cs="Arial"/>
          <w:color w:val="000000"/>
          <w:sz w:val="22"/>
          <w:szCs w:val="24"/>
        </w:rPr>
        <w:t xml:space="preserve">Table </w:t>
      </w:r>
      <w:r w:rsidRPr="00E21DD6">
        <w:rPr>
          <w:rFonts w:cs="Arial"/>
          <w:color w:val="000000"/>
          <w:sz w:val="22"/>
          <w:szCs w:val="24"/>
        </w:rPr>
        <w:fldChar w:fldCharType="begin"/>
      </w:r>
      <w:r w:rsidRPr="00E21DD6">
        <w:rPr>
          <w:rFonts w:cs="Arial"/>
          <w:color w:val="000000"/>
          <w:sz w:val="22"/>
          <w:szCs w:val="24"/>
        </w:rPr>
        <w:instrText xml:space="preserve"> REF _Ref396391161 \r \h </w:instrText>
      </w:r>
      <w:r w:rsidRPr="00E21DD6">
        <w:rPr>
          <w:rFonts w:cs="Arial"/>
          <w:color w:val="000000"/>
          <w:sz w:val="22"/>
          <w:szCs w:val="24"/>
        </w:rPr>
      </w:r>
      <w:r w:rsidRPr="00E21DD6">
        <w:rPr>
          <w:rFonts w:cs="Arial"/>
          <w:color w:val="000000"/>
          <w:sz w:val="22"/>
          <w:szCs w:val="24"/>
        </w:rPr>
        <w:fldChar w:fldCharType="separate"/>
      </w:r>
      <w:r w:rsidRPr="00E21DD6">
        <w:rPr>
          <w:rFonts w:cs="Arial"/>
          <w:color w:val="000000"/>
          <w:sz w:val="22"/>
          <w:szCs w:val="24"/>
        </w:rPr>
        <w:t>7.3.8</w:t>
      </w:r>
      <w:r w:rsidRPr="00E21DD6">
        <w:rPr>
          <w:rFonts w:cs="Arial"/>
          <w:color w:val="000000"/>
          <w:sz w:val="22"/>
          <w:szCs w:val="24"/>
        </w:rPr>
        <w:fldChar w:fldCharType="end"/>
      </w:r>
      <w:r w:rsidRPr="00E21DD6">
        <w:rPr>
          <w:rFonts w:cs="Arial"/>
          <w:color w:val="000000"/>
          <w:sz w:val="22"/>
          <w:szCs w:val="24"/>
        </w:rPr>
        <w:t>a:  Objects tab in embedded file</w:t>
      </w:r>
    </w:p>
    <w:p w14:paraId="052B34A4" w14:textId="77777777" w:rsidR="00DD4763" w:rsidRPr="00E21DD6" w:rsidRDefault="00DD4763" w:rsidP="00DD4763">
      <w:pPr>
        <w:spacing w:before="120" w:line="240" w:lineRule="auto"/>
        <w:rPr>
          <w:rFonts w:cs="Arial"/>
          <w:color w:val="000000"/>
          <w:sz w:val="22"/>
          <w:szCs w:val="24"/>
        </w:rPr>
      </w:pPr>
      <w:r w:rsidRPr="00E21DD6">
        <w:rPr>
          <w:rFonts w:cs="Arial"/>
          <w:color w:val="000000"/>
          <w:sz w:val="22"/>
          <w:szCs w:val="24"/>
        </w:rPr>
        <w:t xml:space="preserve">Table </w:t>
      </w:r>
      <w:r w:rsidRPr="00E21DD6">
        <w:rPr>
          <w:rFonts w:cs="Arial"/>
          <w:color w:val="000000"/>
          <w:sz w:val="22"/>
          <w:szCs w:val="24"/>
        </w:rPr>
        <w:fldChar w:fldCharType="begin"/>
      </w:r>
      <w:r w:rsidRPr="00E21DD6">
        <w:rPr>
          <w:rFonts w:cs="Arial"/>
          <w:color w:val="000000"/>
          <w:sz w:val="22"/>
          <w:szCs w:val="24"/>
        </w:rPr>
        <w:instrText xml:space="preserve"> REF _Ref396391161 \r \h </w:instrText>
      </w:r>
      <w:r w:rsidRPr="00E21DD6">
        <w:rPr>
          <w:rFonts w:cs="Arial"/>
          <w:color w:val="000000"/>
          <w:sz w:val="22"/>
          <w:szCs w:val="24"/>
        </w:rPr>
      </w:r>
      <w:r w:rsidRPr="00E21DD6">
        <w:rPr>
          <w:rFonts w:cs="Arial"/>
          <w:color w:val="000000"/>
          <w:sz w:val="22"/>
          <w:szCs w:val="24"/>
        </w:rPr>
        <w:fldChar w:fldCharType="separate"/>
      </w:r>
      <w:r w:rsidRPr="00E21DD6">
        <w:rPr>
          <w:rFonts w:cs="Arial"/>
          <w:color w:val="000000"/>
          <w:sz w:val="22"/>
          <w:szCs w:val="24"/>
        </w:rPr>
        <w:t>7.3.8</w:t>
      </w:r>
      <w:r w:rsidRPr="00E21DD6">
        <w:rPr>
          <w:rFonts w:cs="Arial"/>
          <w:color w:val="000000"/>
          <w:sz w:val="22"/>
          <w:szCs w:val="24"/>
        </w:rPr>
        <w:fldChar w:fldCharType="end"/>
      </w:r>
      <w:r w:rsidRPr="00E21DD6">
        <w:rPr>
          <w:rFonts w:cs="Arial"/>
          <w:color w:val="000000"/>
          <w:sz w:val="22"/>
          <w:szCs w:val="24"/>
          <w:lang w:eastAsia="en-GB"/>
        </w:rPr>
        <w:t>b</w:t>
      </w:r>
      <w:r w:rsidRPr="00E21DD6">
        <w:rPr>
          <w:rFonts w:cs="Arial"/>
          <w:color w:val="000000"/>
          <w:sz w:val="22"/>
          <w:szCs w:val="24"/>
        </w:rPr>
        <w:t>:  Scripts tab in embedded file</w:t>
      </w:r>
    </w:p>
    <w:p w14:paraId="658F2488" w14:textId="77777777" w:rsidR="00DD4763" w:rsidRPr="00E21DD6" w:rsidRDefault="00DD4763" w:rsidP="00DD4763">
      <w:pPr>
        <w:spacing w:before="120" w:line="240" w:lineRule="auto"/>
        <w:rPr>
          <w:rFonts w:cs="Arial"/>
          <w:color w:val="000000"/>
          <w:sz w:val="22"/>
          <w:szCs w:val="24"/>
        </w:rPr>
      </w:pPr>
      <w:r w:rsidRPr="00E21DD6">
        <w:rPr>
          <w:rFonts w:cs="Arial"/>
          <w:color w:val="000000"/>
          <w:sz w:val="22"/>
          <w:szCs w:val="24"/>
        </w:rPr>
        <w:t xml:space="preserve">Table </w:t>
      </w:r>
      <w:r w:rsidRPr="00E21DD6">
        <w:rPr>
          <w:rFonts w:cs="Arial"/>
          <w:color w:val="000000"/>
          <w:sz w:val="22"/>
          <w:szCs w:val="24"/>
        </w:rPr>
        <w:fldChar w:fldCharType="begin"/>
      </w:r>
      <w:r w:rsidRPr="00E21DD6">
        <w:rPr>
          <w:rFonts w:cs="Arial"/>
          <w:color w:val="000000"/>
          <w:sz w:val="22"/>
          <w:szCs w:val="24"/>
        </w:rPr>
        <w:instrText xml:space="preserve"> REF _Ref396391161 \r \h </w:instrText>
      </w:r>
      <w:r w:rsidRPr="00E21DD6">
        <w:rPr>
          <w:rFonts w:cs="Arial"/>
          <w:color w:val="000000"/>
          <w:sz w:val="22"/>
          <w:szCs w:val="24"/>
        </w:rPr>
      </w:r>
      <w:r w:rsidRPr="00E21DD6">
        <w:rPr>
          <w:rFonts w:cs="Arial"/>
          <w:color w:val="000000"/>
          <w:sz w:val="22"/>
          <w:szCs w:val="24"/>
        </w:rPr>
        <w:fldChar w:fldCharType="separate"/>
      </w:r>
      <w:r w:rsidRPr="00E21DD6">
        <w:rPr>
          <w:rFonts w:cs="Arial"/>
          <w:color w:val="000000"/>
          <w:sz w:val="22"/>
          <w:szCs w:val="24"/>
        </w:rPr>
        <w:t>7.3.8</w:t>
      </w:r>
      <w:r w:rsidRPr="00E21DD6">
        <w:rPr>
          <w:rFonts w:cs="Arial"/>
          <w:color w:val="000000"/>
          <w:sz w:val="22"/>
          <w:szCs w:val="24"/>
        </w:rPr>
        <w:fldChar w:fldCharType="end"/>
      </w:r>
      <w:r w:rsidRPr="00E21DD6">
        <w:rPr>
          <w:rFonts w:cs="Arial"/>
          <w:color w:val="000000"/>
          <w:sz w:val="22"/>
          <w:szCs w:val="24"/>
        </w:rPr>
        <w:t>c:  Application Associations tab in embedded file</w:t>
      </w:r>
    </w:p>
    <w:p w14:paraId="3F797502" w14:textId="77777777" w:rsidR="00DD4763" w:rsidRPr="00E21DD6" w:rsidRDefault="00DD4763" w:rsidP="00DD4763">
      <w:pPr>
        <w:spacing w:before="120" w:line="240" w:lineRule="auto"/>
        <w:rPr>
          <w:rFonts w:cs="Arial"/>
          <w:color w:val="000000"/>
          <w:sz w:val="22"/>
          <w:szCs w:val="24"/>
        </w:rPr>
      </w:pPr>
      <w:r w:rsidRPr="00E21DD6">
        <w:rPr>
          <w:rFonts w:cs="Arial"/>
          <w:color w:val="000000"/>
          <w:sz w:val="22"/>
          <w:szCs w:val="24"/>
        </w:rPr>
        <w:t xml:space="preserve">Table </w:t>
      </w:r>
      <w:r w:rsidRPr="00E21DD6">
        <w:rPr>
          <w:rFonts w:cs="Arial"/>
          <w:color w:val="000000"/>
          <w:sz w:val="22"/>
          <w:szCs w:val="24"/>
        </w:rPr>
        <w:fldChar w:fldCharType="begin"/>
      </w:r>
      <w:r w:rsidRPr="00E21DD6">
        <w:rPr>
          <w:rFonts w:cs="Arial"/>
          <w:color w:val="000000"/>
          <w:sz w:val="22"/>
          <w:szCs w:val="24"/>
        </w:rPr>
        <w:instrText xml:space="preserve"> REF _Ref396391161 \r \h </w:instrText>
      </w:r>
      <w:r w:rsidRPr="00E21DD6">
        <w:rPr>
          <w:rFonts w:cs="Arial"/>
          <w:color w:val="000000"/>
          <w:sz w:val="22"/>
          <w:szCs w:val="24"/>
        </w:rPr>
      </w:r>
      <w:r w:rsidRPr="00E21DD6">
        <w:rPr>
          <w:rFonts w:cs="Arial"/>
          <w:color w:val="000000"/>
          <w:sz w:val="22"/>
          <w:szCs w:val="24"/>
        </w:rPr>
        <w:fldChar w:fldCharType="separate"/>
      </w:r>
      <w:r w:rsidRPr="00E21DD6">
        <w:rPr>
          <w:rFonts w:cs="Arial"/>
          <w:color w:val="000000"/>
          <w:sz w:val="22"/>
          <w:szCs w:val="24"/>
        </w:rPr>
        <w:t>7.3.8</w:t>
      </w:r>
      <w:r w:rsidRPr="00E21DD6">
        <w:rPr>
          <w:rFonts w:cs="Arial"/>
          <w:color w:val="000000"/>
          <w:sz w:val="22"/>
          <w:szCs w:val="24"/>
        </w:rPr>
        <w:fldChar w:fldCharType="end"/>
      </w:r>
      <w:r w:rsidRPr="00E21DD6">
        <w:rPr>
          <w:rFonts w:cs="Arial"/>
          <w:color w:val="000000"/>
          <w:sz w:val="22"/>
          <w:szCs w:val="24"/>
        </w:rPr>
        <w:t>d:  Association LN Object Content tab in embedded file</w:t>
      </w:r>
    </w:p>
    <w:p w14:paraId="318AB461" w14:textId="77777777" w:rsidR="00DD4763" w:rsidRPr="00E21DD6" w:rsidRDefault="00DD4763" w:rsidP="00DD4763">
      <w:pPr>
        <w:spacing w:before="120" w:line="240" w:lineRule="auto"/>
        <w:rPr>
          <w:rFonts w:cs="Arial"/>
          <w:color w:val="000000"/>
          <w:sz w:val="22"/>
          <w:szCs w:val="24"/>
        </w:rPr>
      </w:pPr>
      <w:r w:rsidRPr="00E21DD6">
        <w:rPr>
          <w:rFonts w:cs="Arial"/>
          <w:color w:val="000000"/>
          <w:sz w:val="22"/>
          <w:szCs w:val="24"/>
        </w:rPr>
        <w:t xml:space="preserve">Table </w:t>
      </w:r>
      <w:r w:rsidRPr="00E21DD6">
        <w:rPr>
          <w:rFonts w:cs="Arial"/>
          <w:color w:val="000000"/>
          <w:sz w:val="22"/>
          <w:szCs w:val="24"/>
        </w:rPr>
        <w:fldChar w:fldCharType="begin"/>
      </w:r>
      <w:r w:rsidRPr="00E21DD6">
        <w:rPr>
          <w:rFonts w:cs="Arial"/>
          <w:color w:val="000000"/>
          <w:sz w:val="22"/>
          <w:szCs w:val="24"/>
        </w:rPr>
        <w:instrText xml:space="preserve"> REF _Ref396391161 \r \h </w:instrText>
      </w:r>
      <w:r w:rsidRPr="00E21DD6">
        <w:rPr>
          <w:rFonts w:cs="Arial"/>
          <w:color w:val="000000"/>
          <w:sz w:val="22"/>
          <w:szCs w:val="24"/>
        </w:rPr>
      </w:r>
      <w:r w:rsidRPr="00E21DD6">
        <w:rPr>
          <w:rFonts w:cs="Arial"/>
          <w:color w:val="000000"/>
          <w:sz w:val="22"/>
          <w:szCs w:val="24"/>
        </w:rPr>
        <w:fldChar w:fldCharType="separate"/>
      </w:r>
      <w:r w:rsidRPr="00E21DD6">
        <w:rPr>
          <w:rFonts w:cs="Arial"/>
          <w:color w:val="000000"/>
          <w:sz w:val="22"/>
          <w:szCs w:val="24"/>
        </w:rPr>
        <w:t>7.3.8</w:t>
      </w:r>
      <w:r w:rsidRPr="00E21DD6">
        <w:rPr>
          <w:rFonts w:cs="Arial"/>
          <w:color w:val="000000"/>
          <w:sz w:val="22"/>
          <w:szCs w:val="24"/>
        </w:rPr>
        <w:fldChar w:fldCharType="end"/>
      </w:r>
      <w:r w:rsidRPr="00E21DD6">
        <w:rPr>
          <w:rFonts w:cs="Arial"/>
          <w:color w:val="000000"/>
          <w:sz w:val="22"/>
          <w:szCs w:val="24"/>
        </w:rPr>
        <w:t>e:  Security Setup Object Content tab in embedded file</w:t>
      </w:r>
    </w:p>
    <w:p w14:paraId="3136C13C" w14:textId="77777777" w:rsidR="00DD4763" w:rsidRPr="00E21DD6" w:rsidRDefault="00DD4763" w:rsidP="00DD4763">
      <w:pPr>
        <w:spacing w:before="120" w:line="240" w:lineRule="auto"/>
        <w:rPr>
          <w:rFonts w:cs="Arial"/>
          <w:color w:val="000000"/>
          <w:sz w:val="22"/>
          <w:szCs w:val="24"/>
        </w:rPr>
      </w:pPr>
      <w:r w:rsidRPr="00E21DD6">
        <w:rPr>
          <w:rFonts w:cs="Arial"/>
          <w:color w:val="000000"/>
          <w:sz w:val="22"/>
          <w:szCs w:val="24"/>
        </w:rPr>
        <w:t xml:space="preserve">Table </w:t>
      </w:r>
      <w:r w:rsidRPr="00E21DD6">
        <w:rPr>
          <w:rFonts w:cs="Arial"/>
          <w:color w:val="000000"/>
          <w:sz w:val="22"/>
          <w:szCs w:val="24"/>
        </w:rPr>
        <w:fldChar w:fldCharType="begin"/>
      </w:r>
      <w:r w:rsidRPr="00E21DD6">
        <w:rPr>
          <w:rFonts w:cs="Arial"/>
          <w:color w:val="000000"/>
          <w:sz w:val="22"/>
          <w:szCs w:val="24"/>
        </w:rPr>
        <w:instrText xml:space="preserve"> REF _Ref396391161 \r \h </w:instrText>
      </w:r>
      <w:r w:rsidRPr="00E21DD6">
        <w:rPr>
          <w:rFonts w:cs="Arial"/>
          <w:color w:val="000000"/>
          <w:sz w:val="22"/>
          <w:szCs w:val="24"/>
        </w:rPr>
      </w:r>
      <w:r w:rsidRPr="00E21DD6">
        <w:rPr>
          <w:rFonts w:cs="Arial"/>
          <w:color w:val="000000"/>
          <w:sz w:val="22"/>
          <w:szCs w:val="24"/>
        </w:rPr>
        <w:fldChar w:fldCharType="separate"/>
      </w:r>
      <w:r w:rsidRPr="00E21DD6">
        <w:rPr>
          <w:rFonts w:cs="Arial"/>
          <w:color w:val="000000"/>
          <w:sz w:val="22"/>
          <w:szCs w:val="24"/>
        </w:rPr>
        <w:t>7.3.8</w:t>
      </w:r>
      <w:r w:rsidRPr="00E21DD6">
        <w:rPr>
          <w:rFonts w:cs="Arial"/>
          <w:color w:val="000000"/>
          <w:sz w:val="22"/>
          <w:szCs w:val="24"/>
        </w:rPr>
        <w:fldChar w:fldCharType="end"/>
      </w:r>
      <w:r w:rsidRPr="00E21DD6">
        <w:rPr>
          <w:rFonts w:cs="Arial"/>
          <w:color w:val="000000"/>
          <w:sz w:val="22"/>
          <w:szCs w:val="24"/>
        </w:rPr>
        <w:t>f:  SAP Assignment Object content tab in embedded file</w:t>
      </w:r>
    </w:p>
    <w:p w14:paraId="1C9FE607" w14:textId="77777777" w:rsidR="00DD4763" w:rsidRPr="00E21DD6" w:rsidRDefault="00DD4763" w:rsidP="00DD4763">
      <w:pPr>
        <w:spacing w:before="120" w:line="240" w:lineRule="auto"/>
        <w:rPr>
          <w:rFonts w:cs="Arial"/>
          <w:color w:val="000000"/>
          <w:sz w:val="22"/>
          <w:szCs w:val="24"/>
        </w:rPr>
      </w:pPr>
      <w:r w:rsidRPr="00E21DD6">
        <w:rPr>
          <w:rFonts w:cs="Arial"/>
          <w:color w:val="000000"/>
          <w:sz w:val="22"/>
          <w:szCs w:val="24"/>
        </w:rPr>
        <w:t xml:space="preserve">Table </w:t>
      </w:r>
      <w:r w:rsidRPr="00E21DD6">
        <w:rPr>
          <w:rFonts w:cs="Arial"/>
          <w:color w:val="000000"/>
          <w:sz w:val="22"/>
          <w:szCs w:val="24"/>
        </w:rPr>
        <w:fldChar w:fldCharType="begin"/>
      </w:r>
      <w:r w:rsidRPr="00E21DD6">
        <w:rPr>
          <w:rFonts w:cs="Arial"/>
          <w:color w:val="000000"/>
          <w:sz w:val="22"/>
          <w:szCs w:val="24"/>
        </w:rPr>
        <w:instrText xml:space="preserve"> REF _Ref396391161 \r \h </w:instrText>
      </w:r>
      <w:r w:rsidRPr="00E21DD6">
        <w:rPr>
          <w:rFonts w:cs="Arial"/>
          <w:color w:val="000000"/>
          <w:sz w:val="22"/>
          <w:szCs w:val="24"/>
        </w:rPr>
      </w:r>
      <w:r w:rsidRPr="00E21DD6">
        <w:rPr>
          <w:rFonts w:cs="Arial"/>
          <w:color w:val="000000"/>
          <w:sz w:val="22"/>
          <w:szCs w:val="24"/>
        </w:rPr>
        <w:fldChar w:fldCharType="separate"/>
      </w:r>
      <w:r w:rsidRPr="00E21DD6">
        <w:rPr>
          <w:rFonts w:cs="Arial"/>
          <w:color w:val="000000"/>
          <w:sz w:val="22"/>
          <w:szCs w:val="24"/>
        </w:rPr>
        <w:t>7.3.8</w:t>
      </w:r>
      <w:r w:rsidRPr="00E21DD6">
        <w:rPr>
          <w:rFonts w:cs="Arial"/>
          <w:color w:val="000000"/>
          <w:sz w:val="22"/>
          <w:szCs w:val="24"/>
        </w:rPr>
        <w:fldChar w:fldCharType="end"/>
      </w:r>
      <w:r w:rsidRPr="00E21DD6">
        <w:rPr>
          <w:rFonts w:cs="Arial"/>
          <w:color w:val="000000"/>
          <w:sz w:val="22"/>
          <w:szCs w:val="24"/>
        </w:rPr>
        <w:t>g:  Conformance Content tab in embedded file</w:t>
      </w:r>
    </w:p>
    <w:p w14:paraId="3D485C1B" w14:textId="77777777" w:rsidR="00DD4763" w:rsidRPr="00E21DD6" w:rsidRDefault="00DD4763" w:rsidP="00DD4763">
      <w:pPr>
        <w:spacing w:before="120" w:line="240" w:lineRule="auto"/>
        <w:rPr>
          <w:rFonts w:cs="Arial"/>
          <w:color w:val="000000"/>
          <w:sz w:val="22"/>
          <w:szCs w:val="24"/>
        </w:rPr>
      </w:pPr>
      <w:r w:rsidRPr="00E21DD6">
        <w:rPr>
          <w:rFonts w:cs="Arial"/>
          <w:color w:val="000000"/>
          <w:sz w:val="22"/>
          <w:szCs w:val="24"/>
        </w:rPr>
        <w:t xml:space="preserve">Table </w:t>
      </w:r>
      <w:r w:rsidRPr="00E21DD6">
        <w:rPr>
          <w:rFonts w:cs="Arial"/>
          <w:color w:val="000000"/>
          <w:sz w:val="22"/>
          <w:szCs w:val="24"/>
        </w:rPr>
        <w:fldChar w:fldCharType="begin"/>
      </w:r>
      <w:r w:rsidRPr="00E21DD6">
        <w:rPr>
          <w:rFonts w:cs="Arial"/>
          <w:color w:val="000000"/>
          <w:sz w:val="22"/>
          <w:szCs w:val="24"/>
        </w:rPr>
        <w:instrText xml:space="preserve"> REF _Ref396391161 \r \h </w:instrText>
      </w:r>
      <w:r w:rsidRPr="00E21DD6">
        <w:rPr>
          <w:rFonts w:cs="Arial"/>
          <w:color w:val="000000"/>
          <w:sz w:val="22"/>
          <w:szCs w:val="24"/>
        </w:rPr>
      </w:r>
      <w:r w:rsidRPr="00E21DD6">
        <w:rPr>
          <w:rFonts w:cs="Arial"/>
          <w:color w:val="000000"/>
          <w:sz w:val="22"/>
          <w:szCs w:val="24"/>
        </w:rPr>
        <w:fldChar w:fldCharType="separate"/>
      </w:r>
      <w:r w:rsidRPr="00E21DD6">
        <w:rPr>
          <w:rFonts w:cs="Arial"/>
          <w:color w:val="000000"/>
          <w:sz w:val="22"/>
          <w:szCs w:val="24"/>
        </w:rPr>
        <w:t>7.3.8</w:t>
      </w:r>
      <w:r w:rsidRPr="00E21DD6">
        <w:rPr>
          <w:rFonts w:cs="Arial"/>
          <w:color w:val="000000"/>
          <w:sz w:val="22"/>
          <w:szCs w:val="24"/>
        </w:rPr>
        <w:fldChar w:fldCharType="end"/>
      </w:r>
      <w:r w:rsidRPr="00E21DD6">
        <w:rPr>
          <w:rFonts w:cs="Arial"/>
          <w:color w:val="000000"/>
          <w:sz w:val="22"/>
          <w:szCs w:val="24"/>
        </w:rPr>
        <w:t>h:  End to End Communications tab in embedded file</w:t>
      </w:r>
    </w:p>
    <w:p w14:paraId="5B7AA7A2" w14:textId="06746372" w:rsidR="00DD4763" w:rsidRDefault="00DD4763" w:rsidP="00DD4763"/>
    <w:bookmarkStart w:id="19" w:name="_MON_1667636414"/>
    <w:bookmarkEnd w:id="19"/>
    <w:p w14:paraId="3A17D399" w14:textId="45466FCE" w:rsidR="00DD4763" w:rsidRPr="00DD4763" w:rsidRDefault="00DD4763" w:rsidP="00DD4763">
      <w:del w:id="20" w:author="Khaleda Hussain" w:date="2021-06-22T11:52:00Z">
        <w:r w:rsidDel="00AF303D">
          <w:object w:dxaOrig="1810" w:dyaOrig="1180" w14:anchorId="0C64DA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6.25pt;height:57.75pt" o:ole="">
              <v:imagedata r:id="rId8" o:title=""/>
            </v:shape>
            <o:OLEObject Type="Embed" ProgID="Excel.Sheet.12" ShapeID="_x0000_i1025" DrawAspect="Icon" ObjectID="_1686554421" r:id="rId9"/>
          </w:object>
        </w:r>
      </w:del>
      <w:ins w:id="21" w:author="Khaleda Hussain" w:date="2021-06-22T10:57:00Z">
        <w:r>
          <w:object w:dxaOrig="1538" w:dyaOrig="994" w14:anchorId="60243C5C">
            <v:shape id="_x0000_i1026" type="#_x0000_t75" style="width:79.5pt;height:50.25pt" o:ole="">
              <v:imagedata r:id="rId10" o:title=""/>
            </v:shape>
            <o:OLEObject Type="Embed" ProgID="Excel.Sheet.12" ShapeID="_x0000_i1026" DrawAspect="Icon" ObjectID="_1686554422" r:id="rId11"/>
          </w:object>
        </w:r>
      </w:ins>
    </w:p>
    <w:bookmarkEnd w:id="17"/>
    <w:p w14:paraId="2338D74C" w14:textId="77777777" w:rsidR="008778B7" w:rsidRPr="00967A60" w:rsidRDefault="008778B7" w:rsidP="008778B7"/>
    <w:p w14:paraId="374D23B9" w14:textId="77777777" w:rsidR="00B927E4" w:rsidRDefault="00B927E4" w:rsidP="00B927E4">
      <w:pPr>
        <w:pStyle w:val="Heading2"/>
      </w:pPr>
      <w:r>
        <w:t>Amend Section 7.4 Device requirements - ZSE as follows:</w:t>
      </w:r>
    </w:p>
    <w:p w14:paraId="2560512B" w14:textId="77777777" w:rsidR="00B927E4" w:rsidRPr="00E21DD6" w:rsidRDefault="00B927E4" w:rsidP="00B927E4">
      <w:pPr>
        <w:keepNext/>
        <w:keepLines/>
        <w:numPr>
          <w:ilvl w:val="1"/>
          <w:numId w:val="0"/>
        </w:numPr>
        <w:spacing w:before="120" w:line="240" w:lineRule="auto"/>
        <w:ind w:left="851" w:hanging="851"/>
        <w:outlineLvl w:val="1"/>
        <w:rPr>
          <w:rFonts w:eastAsiaTheme="majorEastAsia" w:cs="Arial"/>
          <w:b/>
          <w:bCs/>
          <w:color w:val="009EE3"/>
          <w:sz w:val="32"/>
          <w:szCs w:val="32"/>
        </w:rPr>
      </w:pPr>
      <w:bookmarkStart w:id="22" w:name="_Ref400973286"/>
      <w:bookmarkStart w:id="23" w:name="_Toc459132471"/>
      <w:bookmarkStart w:id="24" w:name="_Toc12895736"/>
      <w:bookmarkStart w:id="25" w:name="_Ref400972715"/>
      <w:bookmarkStart w:id="26" w:name="_Ref400972771"/>
      <w:r>
        <w:rPr>
          <w:rFonts w:eastAsiaTheme="majorEastAsia" w:cs="Arial"/>
          <w:b/>
          <w:bCs/>
          <w:color w:val="009EE3"/>
          <w:sz w:val="32"/>
          <w:szCs w:val="32"/>
        </w:rPr>
        <w:t>7.4</w:t>
      </w:r>
      <w:r>
        <w:rPr>
          <w:rFonts w:eastAsiaTheme="majorEastAsia" w:cs="Arial"/>
          <w:b/>
          <w:bCs/>
          <w:color w:val="009EE3"/>
          <w:sz w:val="32"/>
          <w:szCs w:val="32"/>
        </w:rPr>
        <w:tab/>
      </w:r>
      <w:r w:rsidRPr="00E21DD6">
        <w:rPr>
          <w:rFonts w:eastAsiaTheme="majorEastAsia" w:cs="Arial"/>
          <w:b/>
          <w:bCs/>
          <w:color w:val="009EE3"/>
          <w:sz w:val="32"/>
          <w:szCs w:val="32"/>
        </w:rPr>
        <w:t>Device requirements – ZSE</w:t>
      </w:r>
      <w:bookmarkEnd w:id="22"/>
      <w:bookmarkEnd w:id="23"/>
      <w:bookmarkEnd w:id="24"/>
      <w:r w:rsidRPr="00E21DD6">
        <w:rPr>
          <w:rFonts w:eastAsiaTheme="majorEastAsia" w:cs="Arial"/>
          <w:b/>
          <w:bCs/>
          <w:color w:val="009EE3"/>
          <w:sz w:val="32"/>
          <w:szCs w:val="32"/>
        </w:rPr>
        <w:t xml:space="preserve"> </w:t>
      </w:r>
      <w:bookmarkEnd w:id="25"/>
      <w:bookmarkEnd w:id="26"/>
    </w:p>
    <w:p w14:paraId="439A0899" w14:textId="77777777" w:rsidR="00B927E4" w:rsidRPr="00B927E4" w:rsidRDefault="00B927E4" w:rsidP="00B927E4">
      <w:pPr>
        <w:spacing w:before="120" w:line="240" w:lineRule="auto"/>
        <w:rPr>
          <w:rFonts w:cs="Arial"/>
          <w:color w:val="000000"/>
          <w:sz w:val="22"/>
          <w:szCs w:val="24"/>
        </w:rPr>
      </w:pPr>
      <w:r w:rsidRPr="00B927E4">
        <w:rPr>
          <w:rFonts w:cs="Arial"/>
          <w:color w:val="000000"/>
          <w:sz w:val="22"/>
          <w:szCs w:val="24"/>
        </w:rPr>
        <w:t xml:space="preserve">This Section </w:t>
      </w:r>
      <w:r w:rsidRPr="00B927E4">
        <w:rPr>
          <w:rFonts w:cs="Arial"/>
          <w:color w:val="000000"/>
          <w:sz w:val="22"/>
          <w:szCs w:val="24"/>
        </w:rPr>
        <w:fldChar w:fldCharType="begin"/>
      </w:r>
      <w:r w:rsidRPr="00B927E4">
        <w:rPr>
          <w:rFonts w:cs="Arial"/>
          <w:color w:val="000000"/>
          <w:sz w:val="22"/>
          <w:szCs w:val="24"/>
        </w:rPr>
        <w:instrText xml:space="preserve"> REF _Ref400972715 \r \h </w:instrText>
      </w:r>
      <w:r w:rsidRPr="00B927E4">
        <w:rPr>
          <w:rFonts w:cs="Arial"/>
          <w:color w:val="000000"/>
          <w:sz w:val="22"/>
          <w:szCs w:val="24"/>
        </w:rPr>
      </w:r>
      <w:r w:rsidRPr="00B927E4">
        <w:rPr>
          <w:rFonts w:cs="Arial"/>
          <w:color w:val="000000"/>
          <w:sz w:val="22"/>
          <w:szCs w:val="24"/>
        </w:rPr>
        <w:fldChar w:fldCharType="separate"/>
      </w:r>
      <w:r w:rsidRPr="00B927E4">
        <w:rPr>
          <w:rFonts w:cs="Arial"/>
          <w:color w:val="000000"/>
          <w:sz w:val="22"/>
          <w:szCs w:val="24"/>
        </w:rPr>
        <w:t>7.4</w:t>
      </w:r>
      <w:r w:rsidRPr="00B927E4">
        <w:rPr>
          <w:rFonts w:cs="Arial"/>
          <w:color w:val="000000"/>
          <w:sz w:val="22"/>
          <w:szCs w:val="24"/>
        </w:rPr>
        <w:fldChar w:fldCharType="end"/>
      </w:r>
      <w:r w:rsidRPr="00B927E4">
        <w:rPr>
          <w:rFonts w:cs="Arial"/>
          <w:color w:val="000000"/>
          <w:sz w:val="22"/>
          <w:szCs w:val="24"/>
        </w:rPr>
        <w:t xml:space="preserve"> details the ZigBee clusters, attributes and commands that shall be supported by Devices in their interactions with other Devices on the same HAN, including whether the support is as a ZSE client or a server.  Note, this Section does not detail the ZCL / ZSE commands that Devices will need to process as part of processing Remote Party Commands, or Commands sent by a PPMID to a GSME.  Such requirements are detailed in Sections </w:t>
      </w:r>
      <w:r w:rsidRPr="00B927E4">
        <w:rPr>
          <w:rFonts w:cs="Arial"/>
          <w:color w:val="000000"/>
          <w:sz w:val="22"/>
          <w:szCs w:val="24"/>
        </w:rPr>
        <w:fldChar w:fldCharType="begin"/>
      </w:r>
      <w:r w:rsidRPr="00B927E4">
        <w:rPr>
          <w:rFonts w:cs="Arial"/>
          <w:color w:val="000000"/>
          <w:sz w:val="22"/>
          <w:szCs w:val="24"/>
        </w:rPr>
        <w:instrText xml:space="preserve"> REF _Ref400972742 \r \h </w:instrText>
      </w:r>
      <w:r w:rsidRPr="00B927E4">
        <w:rPr>
          <w:rFonts w:cs="Arial"/>
          <w:color w:val="000000"/>
          <w:sz w:val="22"/>
          <w:szCs w:val="24"/>
        </w:rPr>
      </w:r>
      <w:r w:rsidRPr="00B927E4">
        <w:rPr>
          <w:rFonts w:cs="Arial"/>
          <w:color w:val="000000"/>
          <w:sz w:val="22"/>
          <w:szCs w:val="24"/>
        </w:rPr>
        <w:fldChar w:fldCharType="separate"/>
      </w:r>
      <w:r w:rsidRPr="00B927E4">
        <w:rPr>
          <w:rFonts w:cs="Arial"/>
          <w:color w:val="000000"/>
          <w:sz w:val="22"/>
          <w:szCs w:val="24"/>
        </w:rPr>
        <w:t>18</w:t>
      </w:r>
      <w:r w:rsidRPr="00B927E4">
        <w:rPr>
          <w:rFonts w:cs="Arial"/>
          <w:color w:val="000000"/>
          <w:sz w:val="22"/>
          <w:szCs w:val="24"/>
        </w:rPr>
        <w:fldChar w:fldCharType="end"/>
      </w:r>
      <w:r w:rsidRPr="00B927E4">
        <w:rPr>
          <w:rFonts w:cs="Arial"/>
          <w:color w:val="000000"/>
          <w:sz w:val="22"/>
          <w:szCs w:val="24"/>
        </w:rPr>
        <w:t xml:space="preserve"> and </w:t>
      </w:r>
      <w:r w:rsidRPr="00B927E4">
        <w:rPr>
          <w:rFonts w:cs="Arial"/>
          <w:color w:val="000000"/>
          <w:sz w:val="22"/>
          <w:szCs w:val="24"/>
        </w:rPr>
        <w:fldChar w:fldCharType="begin"/>
      </w:r>
      <w:r w:rsidRPr="00B927E4">
        <w:rPr>
          <w:rFonts w:cs="Arial"/>
          <w:color w:val="000000"/>
          <w:sz w:val="22"/>
          <w:szCs w:val="24"/>
        </w:rPr>
        <w:instrText xml:space="preserve"> REF _Ref378584206 \r \h </w:instrText>
      </w:r>
      <w:r w:rsidRPr="00B927E4">
        <w:rPr>
          <w:rFonts w:cs="Arial"/>
          <w:color w:val="000000"/>
          <w:sz w:val="22"/>
          <w:szCs w:val="24"/>
        </w:rPr>
      </w:r>
      <w:r w:rsidRPr="00B927E4">
        <w:rPr>
          <w:rFonts w:cs="Arial"/>
          <w:color w:val="000000"/>
          <w:sz w:val="22"/>
          <w:szCs w:val="24"/>
        </w:rPr>
        <w:fldChar w:fldCharType="separate"/>
      </w:r>
      <w:r w:rsidRPr="00B927E4">
        <w:rPr>
          <w:rFonts w:cs="Arial"/>
          <w:color w:val="000000"/>
          <w:sz w:val="22"/>
          <w:szCs w:val="24"/>
        </w:rPr>
        <w:t>19</w:t>
      </w:r>
      <w:r w:rsidRPr="00B927E4">
        <w:rPr>
          <w:rFonts w:cs="Arial"/>
          <w:color w:val="000000"/>
          <w:sz w:val="22"/>
          <w:szCs w:val="24"/>
        </w:rPr>
        <w:fldChar w:fldCharType="end"/>
      </w:r>
      <w:r w:rsidRPr="00B927E4">
        <w:rPr>
          <w:rFonts w:cs="Arial"/>
          <w:color w:val="000000"/>
          <w:sz w:val="22"/>
          <w:szCs w:val="24"/>
        </w:rPr>
        <w:t>.</w:t>
      </w:r>
    </w:p>
    <w:p w14:paraId="0748C11C" w14:textId="77777777" w:rsidR="00B927E4" w:rsidRPr="00B927E4" w:rsidRDefault="00B927E4" w:rsidP="00B927E4">
      <w:pPr>
        <w:spacing w:before="120" w:line="240" w:lineRule="auto"/>
        <w:rPr>
          <w:rFonts w:cs="Arial"/>
          <w:color w:val="000000"/>
          <w:sz w:val="22"/>
          <w:szCs w:val="24"/>
        </w:rPr>
      </w:pPr>
      <w:r w:rsidRPr="00B927E4">
        <w:rPr>
          <w:rFonts w:cs="Arial"/>
          <w:color w:val="000000"/>
          <w:sz w:val="22"/>
          <w:szCs w:val="24"/>
        </w:rPr>
        <w:lastRenderedPageBreak/>
        <w:t xml:space="preserve">Only Devices capable of operating at Sub-GHz shall be required to support the requirements in rows of Table </w:t>
      </w:r>
      <w:r w:rsidRPr="00B927E4">
        <w:rPr>
          <w:rFonts w:cs="Arial"/>
          <w:color w:val="000000"/>
          <w:sz w:val="22"/>
          <w:szCs w:val="24"/>
        </w:rPr>
        <w:fldChar w:fldCharType="begin"/>
      </w:r>
      <w:r w:rsidRPr="00B927E4">
        <w:rPr>
          <w:rFonts w:cs="Arial"/>
          <w:color w:val="000000"/>
          <w:sz w:val="22"/>
          <w:szCs w:val="24"/>
        </w:rPr>
        <w:instrText xml:space="preserve"> REF _Ref400973286 \r \h </w:instrText>
      </w:r>
      <w:r w:rsidRPr="00B927E4">
        <w:rPr>
          <w:rFonts w:cs="Arial"/>
          <w:color w:val="000000"/>
          <w:sz w:val="22"/>
          <w:szCs w:val="24"/>
        </w:rPr>
      </w:r>
      <w:r w:rsidRPr="00B927E4">
        <w:rPr>
          <w:rFonts w:cs="Arial"/>
          <w:color w:val="000000"/>
          <w:sz w:val="22"/>
          <w:szCs w:val="24"/>
        </w:rPr>
        <w:fldChar w:fldCharType="separate"/>
      </w:r>
      <w:r w:rsidRPr="00B927E4">
        <w:rPr>
          <w:rFonts w:cs="Arial"/>
          <w:color w:val="000000"/>
          <w:sz w:val="22"/>
          <w:szCs w:val="24"/>
        </w:rPr>
        <w:t>7.4</w:t>
      </w:r>
      <w:r w:rsidRPr="00B927E4">
        <w:rPr>
          <w:rFonts w:cs="Arial"/>
          <w:color w:val="000000"/>
          <w:sz w:val="22"/>
          <w:szCs w:val="24"/>
        </w:rPr>
        <w:fldChar w:fldCharType="end"/>
      </w:r>
      <w:r w:rsidRPr="00B927E4">
        <w:rPr>
          <w:rFonts w:cs="Arial"/>
          <w:color w:val="000000"/>
          <w:sz w:val="22"/>
          <w:szCs w:val="24"/>
        </w:rPr>
        <w:t xml:space="preserve"> where the cell in the column labelled ‘Sub GHz capable Devices only?’ contains ‘Yes’.</w:t>
      </w:r>
    </w:p>
    <w:p w14:paraId="0D24F564" w14:textId="77777777" w:rsidR="00B927E4" w:rsidRPr="00B927E4" w:rsidRDefault="00B927E4" w:rsidP="00B927E4">
      <w:pPr>
        <w:spacing w:before="120" w:line="240" w:lineRule="auto"/>
        <w:rPr>
          <w:rFonts w:cs="Arial"/>
          <w:color w:val="000000"/>
          <w:sz w:val="22"/>
          <w:szCs w:val="24"/>
        </w:rPr>
      </w:pPr>
      <w:r w:rsidRPr="00B927E4">
        <w:rPr>
          <w:rFonts w:cs="Arial"/>
          <w:color w:val="000000"/>
          <w:sz w:val="22"/>
          <w:szCs w:val="24"/>
        </w:rPr>
        <w:t>For clarity and as required by ZSE, all Devices shall support the Key Establishment Cluster as both Client and Server.</w:t>
      </w:r>
    </w:p>
    <w:p w14:paraId="5DE6A2DE" w14:textId="77777777" w:rsidR="00B927E4" w:rsidRPr="00B927E4" w:rsidRDefault="00B927E4" w:rsidP="00B927E4">
      <w:pPr>
        <w:spacing w:before="120" w:line="240" w:lineRule="auto"/>
        <w:rPr>
          <w:rFonts w:cs="Arial"/>
          <w:color w:val="000000"/>
          <w:sz w:val="22"/>
          <w:szCs w:val="24"/>
        </w:rPr>
      </w:pPr>
      <w:r w:rsidRPr="00B927E4">
        <w:rPr>
          <w:rFonts w:cs="Arial"/>
          <w:color w:val="000000"/>
          <w:sz w:val="22"/>
          <w:szCs w:val="24"/>
        </w:rPr>
        <w:t xml:space="preserve">A GSME shall implement a ZSE </w:t>
      </w:r>
      <w:r w:rsidRPr="00B927E4">
        <w:rPr>
          <w:rFonts w:cs="Arial"/>
          <w:i/>
          <w:color w:val="000000"/>
          <w:sz w:val="22"/>
          <w:szCs w:val="24"/>
        </w:rPr>
        <w:t>Metering Device</w:t>
      </w:r>
      <w:r w:rsidRPr="00B927E4">
        <w:rPr>
          <w:rFonts w:cs="Arial"/>
          <w:color w:val="000000"/>
          <w:sz w:val="22"/>
          <w:szCs w:val="24"/>
        </w:rPr>
        <w:t xml:space="preserve"> and shall implement all </w:t>
      </w:r>
      <w:r w:rsidRPr="00B927E4">
        <w:rPr>
          <w:rFonts w:cs="Arial"/>
          <w:i/>
          <w:color w:val="000000"/>
          <w:sz w:val="22"/>
          <w:szCs w:val="24"/>
        </w:rPr>
        <w:t xml:space="preserve">the clusters, commands, attribute sets and attributes </w:t>
      </w:r>
      <w:r w:rsidRPr="00B927E4">
        <w:rPr>
          <w:rFonts w:cs="Arial"/>
          <w:color w:val="000000"/>
          <w:sz w:val="22"/>
          <w:szCs w:val="24"/>
        </w:rPr>
        <w:t xml:space="preserve">in Table </w:t>
      </w:r>
      <w:r w:rsidRPr="00B927E4">
        <w:rPr>
          <w:rFonts w:cs="Arial"/>
          <w:color w:val="000000"/>
          <w:sz w:val="22"/>
          <w:szCs w:val="24"/>
        </w:rPr>
        <w:fldChar w:fldCharType="begin"/>
      </w:r>
      <w:r w:rsidRPr="00B927E4">
        <w:rPr>
          <w:rFonts w:cs="Arial"/>
          <w:color w:val="000000"/>
          <w:sz w:val="22"/>
          <w:szCs w:val="24"/>
        </w:rPr>
        <w:instrText xml:space="preserve"> REF _Ref400972771 \r \h </w:instrText>
      </w:r>
      <w:r w:rsidRPr="00B927E4">
        <w:rPr>
          <w:rFonts w:cs="Arial"/>
          <w:color w:val="000000"/>
          <w:sz w:val="22"/>
          <w:szCs w:val="24"/>
        </w:rPr>
      </w:r>
      <w:r w:rsidRPr="00B927E4">
        <w:rPr>
          <w:rFonts w:cs="Arial"/>
          <w:color w:val="000000"/>
          <w:sz w:val="22"/>
          <w:szCs w:val="24"/>
        </w:rPr>
        <w:fldChar w:fldCharType="separate"/>
      </w:r>
      <w:r w:rsidRPr="00B927E4">
        <w:rPr>
          <w:rFonts w:cs="Arial"/>
          <w:color w:val="000000"/>
          <w:sz w:val="22"/>
          <w:szCs w:val="24"/>
        </w:rPr>
        <w:t>7.4</w:t>
      </w:r>
      <w:r w:rsidRPr="00B927E4">
        <w:rPr>
          <w:rFonts w:cs="Arial"/>
          <w:color w:val="000000"/>
          <w:sz w:val="22"/>
          <w:szCs w:val="24"/>
        </w:rPr>
        <w:fldChar w:fldCharType="end"/>
      </w:r>
      <w:r w:rsidRPr="00B927E4">
        <w:rPr>
          <w:rFonts w:cs="Arial"/>
          <w:color w:val="000000"/>
          <w:sz w:val="22"/>
          <w:szCs w:val="24"/>
        </w:rPr>
        <w:t xml:space="preserve"> where column A is ‘GSME: Metering Device’. </w:t>
      </w:r>
    </w:p>
    <w:p w14:paraId="7402F88F" w14:textId="77777777" w:rsidR="00B927E4" w:rsidRPr="00B927E4" w:rsidRDefault="00B927E4" w:rsidP="00B927E4">
      <w:pPr>
        <w:spacing w:before="120" w:line="240" w:lineRule="auto"/>
        <w:rPr>
          <w:rFonts w:cs="Arial"/>
          <w:color w:val="000000"/>
          <w:sz w:val="22"/>
          <w:szCs w:val="24"/>
        </w:rPr>
      </w:pPr>
      <w:r w:rsidRPr="00B927E4">
        <w:rPr>
          <w:rFonts w:cs="Arial"/>
          <w:color w:val="000000"/>
          <w:sz w:val="22"/>
          <w:szCs w:val="24"/>
        </w:rPr>
        <w:t xml:space="preserve">A GPF shall implement a </w:t>
      </w:r>
      <w:r w:rsidRPr="00B927E4">
        <w:rPr>
          <w:rFonts w:cs="Arial"/>
          <w:i/>
          <w:color w:val="000000"/>
          <w:sz w:val="22"/>
          <w:szCs w:val="24"/>
        </w:rPr>
        <w:t>ZSE Metering Device</w:t>
      </w:r>
      <w:r w:rsidRPr="00B927E4">
        <w:rPr>
          <w:rFonts w:cs="Arial"/>
          <w:color w:val="000000"/>
          <w:sz w:val="22"/>
          <w:szCs w:val="24"/>
        </w:rPr>
        <w:t xml:space="preserve"> and shall implement all the </w:t>
      </w:r>
      <w:r w:rsidRPr="00B927E4">
        <w:rPr>
          <w:rFonts w:cs="Arial"/>
          <w:i/>
          <w:color w:val="000000"/>
          <w:sz w:val="22"/>
          <w:szCs w:val="24"/>
        </w:rPr>
        <w:t xml:space="preserve">clusters, commands, attribute sets and attributes </w:t>
      </w:r>
      <w:r w:rsidRPr="00B927E4">
        <w:rPr>
          <w:rFonts w:cs="Arial"/>
          <w:color w:val="000000"/>
          <w:sz w:val="22"/>
          <w:szCs w:val="24"/>
        </w:rPr>
        <w:t xml:space="preserve">in Table </w:t>
      </w:r>
      <w:r w:rsidRPr="00B927E4">
        <w:rPr>
          <w:rFonts w:cs="Arial"/>
          <w:color w:val="000000"/>
          <w:sz w:val="22"/>
          <w:szCs w:val="24"/>
        </w:rPr>
        <w:fldChar w:fldCharType="begin"/>
      </w:r>
      <w:r w:rsidRPr="00B927E4">
        <w:rPr>
          <w:rFonts w:cs="Arial"/>
          <w:color w:val="000000"/>
          <w:sz w:val="22"/>
          <w:szCs w:val="24"/>
        </w:rPr>
        <w:instrText xml:space="preserve"> REF _Ref400972771 \r \h </w:instrText>
      </w:r>
      <w:r w:rsidRPr="00B927E4">
        <w:rPr>
          <w:rFonts w:cs="Arial"/>
          <w:color w:val="000000"/>
          <w:sz w:val="22"/>
          <w:szCs w:val="24"/>
        </w:rPr>
      </w:r>
      <w:r w:rsidRPr="00B927E4">
        <w:rPr>
          <w:rFonts w:cs="Arial"/>
          <w:color w:val="000000"/>
          <w:sz w:val="22"/>
          <w:szCs w:val="24"/>
        </w:rPr>
        <w:fldChar w:fldCharType="separate"/>
      </w:r>
      <w:r w:rsidRPr="00B927E4">
        <w:rPr>
          <w:rFonts w:cs="Arial"/>
          <w:color w:val="000000"/>
          <w:sz w:val="22"/>
          <w:szCs w:val="24"/>
        </w:rPr>
        <w:t>7.4</w:t>
      </w:r>
      <w:r w:rsidRPr="00B927E4">
        <w:rPr>
          <w:rFonts w:cs="Arial"/>
          <w:color w:val="000000"/>
          <w:sz w:val="22"/>
          <w:szCs w:val="24"/>
        </w:rPr>
        <w:fldChar w:fldCharType="end"/>
      </w:r>
      <w:r w:rsidRPr="00B927E4">
        <w:rPr>
          <w:rFonts w:cs="Arial"/>
          <w:color w:val="000000"/>
          <w:sz w:val="22"/>
          <w:szCs w:val="24"/>
        </w:rPr>
        <w:t xml:space="preserve"> where column A is ‘GPF: Metering Device (Gas Mirror Endpoint)’.</w:t>
      </w:r>
    </w:p>
    <w:p w14:paraId="310684F4" w14:textId="77777777" w:rsidR="00B927E4" w:rsidRPr="00B927E4" w:rsidRDefault="00B927E4" w:rsidP="00B927E4">
      <w:pPr>
        <w:spacing w:before="120" w:line="240" w:lineRule="auto"/>
        <w:rPr>
          <w:rFonts w:eastAsia="Times New Roman" w:cs="Arial"/>
          <w:color w:val="000000"/>
          <w:sz w:val="22"/>
          <w:szCs w:val="24"/>
          <w:lang w:eastAsia="en-GB"/>
        </w:rPr>
      </w:pPr>
      <w:r w:rsidRPr="00B927E4">
        <w:rPr>
          <w:rFonts w:eastAsia="Times New Roman" w:cs="Arial"/>
          <w:color w:val="000000"/>
          <w:sz w:val="22"/>
          <w:szCs w:val="24"/>
          <w:lang w:eastAsia="en-GB"/>
        </w:rPr>
        <w:t xml:space="preserve">A GPF shall implement a </w:t>
      </w:r>
      <w:r w:rsidRPr="00B927E4">
        <w:rPr>
          <w:rFonts w:eastAsia="Times New Roman" w:cs="Arial"/>
          <w:i/>
          <w:color w:val="000000"/>
          <w:sz w:val="22"/>
          <w:szCs w:val="24"/>
          <w:lang w:eastAsia="en-GB"/>
        </w:rPr>
        <w:t>ZSE Energy Services Interface</w:t>
      </w:r>
      <w:r w:rsidRPr="00B927E4">
        <w:rPr>
          <w:rFonts w:eastAsia="Times New Roman" w:cs="Arial"/>
          <w:color w:val="000000"/>
          <w:sz w:val="22"/>
          <w:szCs w:val="24"/>
          <w:lang w:eastAsia="en-GB"/>
        </w:rPr>
        <w:t xml:space="preserve"> and shall implement all the </w:t>
      </w:r>
      <w:r w:rsidRPr="00B927E4">
        <w:rPr>
          <w:rFonts w:eastAsia="Times New Roman" w:cs="Arial"/>
          <w:i/>
          <w:color w:val="000000"/>
          <w:sz w:val="22"/>
          <w:szCs w:val="24"/>
          <w:lang w:eastAsia="en-GB"/>
        </w:rPr>
        <w:t xml:space="preserve">clusters, commands, attribute sets and attributes </w:t>
      </w:r>
      <w:r w:rsidRPr="00B927E4">
        <w:rPr>
          <w:rFonts w:eastAsia="Times New Roman" w:cs="Arial"/>
          <w:color w:val="000000"/>
          <w:sz w:val="22"/>
          <w:szCs w:val="24"/>
          <w:lang w:eastAsia="en-GB"/>
        </w:rPr>
        <w:t xml:space="preserve">in Table </w:t>
      </w:r>
      <w:r w:rsidRPr="00B927E4">
        <w:rPr>
          <w:rFonts w:eastAsia="Times New Roman" w:cs="Arial"/>
          <w:color w:val="000000"/>
          <w:sz w:val="22"/>
          <w:szCs w:val="24"/>
          <w:lang w:eastAsia="en-GB"/>
        </w:rPr>
        <w:fldChar w:fldCharType="begin"/>
      </w:r>
      <w:r w:rsidRPr="00B927E4">
        <w:rPr>
          <w:rFonts w:eastAsia="Times New Roman" w:cs="Arial"/>
          <w:color w:val="000000"/>
          <w:sz w:val="22"/>
          <w:szCs w:val="24"/>
          <w:lang w:eastAsia="en-GB"/>
        </w:rPr>
        <w:instrText xml:space="preserve"> REF _Ref400972771 \r \h </w:instrText>
      </w:r>
      <w:r w:rsidRPr="00B927E4">
        <w:rPr>
          <w:rFonts w:eastAsia="Times New Roman" w:cs="Arial"/>
          <w:color w:val="000000"/>
          <w:sz w:val="22"/>
          <w:szCs w:val="24"/>
          <w:lang w:eastAsia="en-GB"/>
        </w:rPr>
      </w:r>
      <w:r w:rsidRPr="00B927E4">
        <w:rPr>
          <w:rFonts w:eastAsia="Times New Roman" w:cs="Arial"/>
          <w:color w:val="000000"/>
          <w:sz w:val="22"/>
          <w:szCs w:val="24"/>
          <w:lang w:eastAsia="en-GB"/>
        </w:rPr>
        <w:fldChar w:fldCharType="separate"/>
      </w:r>
      <w:r w:rsidRPr="00B927E4">
        <w:rPr>
          <w:rFonts w:eastAsia="Times New Roman" w:cs="Arial"/>
          <w:color w:val="000000"/>
          <w:sz w:val="22"/>
          <w:szCs w:val="24"/>
          <w:lang w:eastAsia="en-GB"/>
        </w:rPr>
        <w:t>7.4</w:t>
      </w:r>
      <w:r w:rsidRPr="00B927E4">
        <w:rPr>
          <w:rFonts w:eastAsia="Times New Roman" w:cs="Arial"/>
          <w:color w:val="000000"/>
          <w:sz w:val="22"/>
          <w:szCs w:val="24"/>
          <w:lang w:eastAsia="en-GB"/>
        </w:rPr>
        <w:fldChar w:fldCharType="end"/>
      </w:r>
      <w:r w:rsidRPr="00B927E4">
        <w:rPr>
          <w:rFonts w:eastAsia="Times New Roman" w:cs="Arial"/>
          <w:color w:val="000000"/>
          <w:sz w:val="22"/>
          <w:szCs w:val="24"/>
          <w:lang w:eastAsia="en-GB"/>
        </w:rPr>
        <w:t xml:space="preserve"> where column A is ‘GPF: Energy Services Interface (Gas ESI Endpoint)’</w:t>
      </w:r>
    </w:p>
    <w:p w14:paraId="622759FB" w14:textId="77777777" w:rsidR="00B927E4" w:rsidRPr="00B927E4" w:rsidRDefault="00B927E4" w:rsidP="00B927E4">
      <w:pPr>
        <w:spacing w:before="120" w:line="240" w:lineRule="auto"/>
        <w:rPr>
          <w:rFonts w:cs="Arial"/>
          <w:color w:val="000000"/>
          <w:sz w:val="22"/>
          <w:szCs w:val="24"/>
        </w:rPr>
      </w:pPr>
      <w:r w:rsidRPr="00B927E4">
        <w:rPr>
          <w:rFonts w:cs="Arial"/>
          <w:color w:val="000000"/>
          <w:sz w:val="22"/>
          <w:szCs w:val="24"/>
        </w:rPr>
        <w:t xml:space="preserve">A CHF shall implement a </w:t>
      </w:r>
      <w:r w:rsidRPr="00B927E4">
        <w:rPr>
          <w:rFonts w:cs="Arial"/>
          <w:i/>
          <w:color w:val="000000"/>
          <w:sz w:val="22"/>
          <w:szCs w:val="24"/>
        </w:rPr>
        <w:t xml:space="preserve">ZSE Remote Communications Device </w:t>
      </w:r>
      <w:r w:rsidRPr="00B927E4">
        <w:rPr>
          <w:rFonts w:cs="Arial"/>
          <w:color w:val="000000"/>
          <w:sz w:val="22"/>
          <w:szCs w:val="24"/>
        </w:rPr>
        <w:t xml:space="preserve">and shall implement all the </w:t>
      </w:r>
      <w:r w:rsidRPr="00B927E4">
        <w:rPr>
          <w:rFonts w:cs="Arial"/>
          <w:i/>
          <w:color w:val="000000"/>
          <w:sz w:val="22"/>
          <w:szCs w:val="24"/>
        </w:rPr>
        <w:t xml:space="preserve">clusters, commands, attribute sets and attributes </w:t>
      </w:r>
      <w:r w:rsidRPr="00B927E4">
        <w:rPr>
          <w:rFonts w:cs="Arial"/>
          <w:color w:val="000000"/>
          <w:sz w:val="22"/>
          <w:szCs w:val="24"/>
        </w:rPr>
        <w:t xml:space="preserve">in Table </w:t>
      </w:r>
      <w:r w:rsidRPr="00B927E4">
        <w:rPr>
          <w:rFonts w:cs="Arial"/>
          <w:color w:val="000000"/>
          <w:sz w:val="22"/>
          <w:szCs w:val="24"/>
        </w:rPr>
        <w:fldChar w:fldCharType="begin"/>
      </w:r>
      <w:r w:rsidRPr="00B927E4">
        <w:rPr>
          <w:rFonts w:cs="Arial"/>
          <w:color w:val="000000"/>
          <w:sz w:val="22"/>
          <w:szCs w:val="24"/>
        </w:rPr>
        <w:instrText xml:space="preserve"> REF _Ref400972771 \r \h </w:instrText>
      </w:r>
      <w:r w:rsidRPr="00B927E4">
        <w:rPr>
          <w:rFonts w:cs="Arial"/>
          <w:color w:val="000000"/>
          <w:sz w:val="22"/>
          <w:szCs w:val="24"/>
        </w:rPr>
      </w:r>
      <w:r w:rsidRPr="00B927E4">
        <w:rPr>
          <w:rFonts w:cs="Arial"/>
          <w:color w:val="000000"/>
          <w:sz w:val="22"/>
          <w:szCs w:val="24"/>
        </w:rPr>
        <w:fldChar w:fldCharType="separate"/>
      </w:r>
      <w:r w:rsidRPr="00B927E4">
        <w:rPr>
          <w:rFonts w:cs="Arial"/>
          <w:color w:val="000000"/>
          <w:sz w:val="22"/>
          <w:szCs w:val="24"/>
        </w:rPr>
        <w:t>7.4</w:t>
      </w:r>
      <w:r w:rsidRPr="00B927E4">
        <w:rPr>
          <w:rFonts w:cs="Arial"/>
          <w:color w:val="000000"/>
          <w:sz w:val="22"/>
          <w:szCs w:val="24"/>
        </w:rPr>
        <w:fldChar w:fldCharType="end"/>
      </w:r>
      <w:r w:rsidRPr="00B927E4">
        <w:rPr>
          <w:rFonts w:cs="Arial"/>
          <w:color w:val="000000"/>
          <w:sz w:val="22"/>
          <w:szCs w:val="24"/>
        </w:rPr>
        <w:t xml:space="preserve"> where column A is ‘CHF: Remote Communications Device (Remote Communications Endpoint)’.</w:t>
      </w:r>
    </w:p>
    <w:p w14:paraId="1AB3EE1E" w14:textId="77777777" w:rsidR="00B927E4" w:rsidRPr="00B927E4" w:rsidRDefault="00B927E4" w:rsidP="00B927E4">
      <w:pPr>
        <w:spacing w:before="120" w:line="240" w:lineRule="auto"/>
        <w:rPr>
          <w:rFonts w:cs="Arial"/>
          <w:color w:val="000000"/>
          <w:sz w:val="22"/>
          <w:szCs w:val="24"/>
        </w:rPr>
      </w:pPr>
      <w:r w:rsidRPr="00B927E4">
        <w:rPr>
          <w:rFonts w:cs="Arial"/>
          <w:color w:val="000000"/>
          <w:sz w:val="22"/>
          <w:szCs w:val="24"/>
        </w:rPr>
        <w:t xml:space="preserve">An SAPC shall implement a </w:t>
      </w:r>
      <w:r w:rsidRPr="00B927E4">
        <w:rPr>
          <w:rFonts w:cs="Arial"/>
          <w:i/>
          <w:color w:val="000000"/>
          <w:sz w:val="22"/>
          <w:szCs w:val="24"/>
        </w:rPr>
        <w:t>ZSE Energy Services Interface</w:t>
      </w:r>
      <w:r w:rsidRPr="00B927E4">
        <w:rPr>
          <w:rFonts w:cs="Arial"/>
          <w:color w:val="000000"/>
          <w:sz w:val="22"/>
          <w:szCs w:val="24"/>
        </w:rPr>
        <w:t xml:space="preserve"> and shall implement all the </w:t>
      </w:r>
      <w:r w:rsidRPr="00B927E4">
        <w:rPr>
          <w:rFonts w:cs="Arial"/>
          <w:i/>
          <w:color w:val="000000"/>
          <w:sz w:val="22"/>
          <w:szCs w:val="24"/>
        </w:rPr>
        <w:t xml:space="preserve">clusters, commands, attribute sets and attributes </w:t>
      </w:r>
      <w:r w:rsidRPr="00B927E4">
        <w:rPr>
          <w:rFonts w:cs="Arial"/>
          <w:color w:val="000000"/>
          <w:sz w:val="22"/>
          <w:szCs w:val="24"/>
        </w:rPr>
        <w:t xml:space="preserve">in Table </w:t>
      </w:r>
      <w:r w:rsidRPr="00B927E4">
        <w:rPr>
          <w:rFonts w:cs="Arial"/>
          <w:color w:val="000000"/>
          <w:sz w:val="22"/>
          <w:szCs w:val="24"/>
        </w:rPr>
        <w:fldChar w:fldCharType="begin"/>
      </w:r>
      <w:r w:rsidRPr="00B927E4">
        <w:rPr>
          <w:rFonts w:cs="Arial"/>
          <w:color w:val="000000"/>
          <w:sz w:val="22"/>
          <w:szCs w:val="24"/>
        </w:rPr>
        <w:instrText xml:space="preserve"> REF _Ref400972771 \r \h </w:instrText>
      </w:r>
      <w:r w:rsidRPr="00B927E4">
        <w:rPr>
          <w:rFonts w:cs="Arial"/>
          <w:color w:val="000000"/>
          <w:sz w:val="22"/>
          <w:szCs w:val="24"/>
        </w:rPr>
      </w:r>
      <w:r w:rsidRPr="00B927E4">
        <w:rPr>
          <w:rFonts w:cs="Arial"/>
          <w:color w:val="000000"/>
          <w:sz w:val="22"/>
          <w:szCs w:val="24"/>
        </w:rPr>
        <w:fldChar w:fldCharType="separate"/>
      </w:r>
      <w:r w:rsidRPr="00B927E4">
        <w:rPr>
          <w:rFonts w:cs="Arial"/>
          <w:color w:val="000000"/>
          <w:sz w:val="22"/>
          <w:szCs w:val="24"/>
        </w:rPr>
        <w:t>7.4</w:t>
      </w:r>
      <w:r w:rsidRPr="00B927E4">
        <w:rPr>
          <w:rFonts w:cs="Arial"/>
          <w:color w:val="000000"/>
          <w:sz w:val="22"/>
          <w:szCs w:val="24"/>
        </w:rPr>
        <w:fldChar w:fldCharType="end"/>
      </w:r>
      <w:r w:rsidRPr="00B927E4">
        <w:rPr>
          <w:rFonts w:cs="Arial"/>
          <w:color w:val="000000"/>
          <w:sz w:val="22"/>
          <w:szCs w:val="24"/>
        </w:rPr>
        <w:t xml:space="preserve"> where column A is ‘SAPC: Energy Services Interface (Electricity ESI Endpoint)’.</w:t>
      </w:r>
    </w:p>
    <w:p w14:paraId="03C2B903" w14:textId="77777777" w:rsidR="00B927E4" w:rsidRPr="00B927E4" w:rsidRDefault="00B927E4" w:rsidP="00B927E4">
      <w:pPr>
        <w:spacing w:before="120" w:line="240" w:lineRule="auto"/>
        <w:rPr>
          <w:rFonts w:cs="Arial"/>
          <w:color w:val="000000"/>
          <w:sz w:val="22"/>
          <w:szCs w:val="24"/>
        </w:rPr>
      </w:pPr>
      <w:r w:rsidRPr="00B927E4">
        <w:rPr>
          <w:rFonts w:cs="Arial"/>
          <w:color w:val="000000"/>
          <w:sz w:val="22"/>
          <w:szCs w:val="24"/>
        </w:rPr>
        <w:t xml:space="preserve">Where it supports the corresponding SMETS functionality, an SAPC shall implement the </w:t>
      </w:r>
      <w:r w:rsidRPr="00B927E4">
        <w:rPr>
          <w:rFonts w:cs="Arial"/>
          <w:i/>
          <w:color w:val="000000"/>
          <w:sz w:val="22"/>
          <w:szCs w:val="24"/>
        </w:rPr>
        <w:t xml:space="preserve">clusters, commands, attribute sets and attributes </w:t>
      </w:r>
      <w:r w:rsidRPr="00B927E4">
        <w:rPr>
          <w:rFonts w:cs="Arial"/>
          <w:color w:val="000000"/>
          <w:sz w:val="22"/>
          <w:szCs w:val="24"/>
        </w:rPr>
        <w:t xml:space="preserve">in Table </w:t>
      </w:r>
      <w:r w:rsidRPr="00B927E4">
        <w:rPr>
          <w:rFonts w:cs="Arial"/>
          <w:color w:val="000000"/>
          <w:sz w:val="22"/>
          <w:szCs w:val="24"/>
        </w:rPr>
        <w:fldChar w:fldCharType="begin"/>
      </w:r>
      <w:r w:rsidRPr="00B927E4">
        <w:rPr>
          <w:rFonts w:cs="Arial"/>
          <w:color w:val="000000"/>
          <w:sz w:val="22"/>
          <w:szCs w:val="24"/>
        </w:rPr>
        <w:instrText xml:space="preserve"> REF _Ref400972771 \r \h </w:instrText>
      </w:r>
      <w:r w:rsidRPr="00B927E4">
        <w:rPr>
          <w:rFonts w:cs="Arial"/>
          <w:color w:val="000000"/>
          <w:sz w:val="22"/>
          <w:szCs w:val="24"/>
        </w:rPr>
      </w:r>
      <w:r w:rsidRPr="00B927E4">
        <w:rPr>
          <w:rFonts w:cs="Arial"/>
          <w:color w:val="000000"/>
          <w:sz w:val="22"/>
          <w:szCs w:val="24"/>
        </w:rPr>
        <w:fldChar w:fldCharType="separate"/>
      </w:r>
      <w:r w:rsidRPr="00B927E4">
        <w:rPr>
          <w:rFonts w:cs="Arial"/>
          <w:color w:val="000000"/>
          <w:sz w:val="22"/>
          <w:szCs w:val="24"/>
        </w:rPr>
        <w:t>7.4</w:t>
      </w:r>
      <w:r w:rsidRPr="00B927E4">
        <w:rPr>
          <w:rFonts w:cs="Arial"/>
          <w:color w:val="000000"/>
          <w:sz w:val="22"/>
          <w:szCs w:val="24"/>
        </w:rPr>
        <w:fldChar w:fldCharType="end"/>
      </w:r>
      <w:r w:rsidRPr="00B927E4">
        <w:rPr>
          <w:rFonts w:cs="Arial"/>
          <w:color w:val="000000"/>
          <w:sz w:val="22"/>
          <w:szCs w:val="24"/>
        </w:rPr>
        <w:t xml:space="preserve"> where column A is ‘SAPC optional: Energy Services Interface (Electricity ESI Endpoint)’. </w:t>
      </w:r>
    </w:p>
    <w:p w14:paraId="60405FD6" w14:textId="77777777" w:rsidR="00B927E4" w:rsidRPr="00B927E4" w:rsidRDefault="00B927E4" w:rsidP="00B927E4">
      <w:pPr>
        <w:spacing w:before="120" w:line="240" w:lineRule="auto"/>
        <w:rPr>
          <w:rFonts w:cs="Arial"/>
          <w:color w:val="000000"/>
          <w:sz w:val="22"/>
          <w:szCs w:val="24"/>
        </w:rPr>
      </w:pPr>
      <w:r w:rsidRPr="00B927E4">
        <w:rPr>
          <w:rFonts w:cs="Arial"/>
          <w:color w:val="000000"/>
          <w:sz w:val="22"/>
          <w:szCs w:val="24"/>
        </w:rPr>
        <w:t xml:space="preserve">Additionally, an SAPC may support other </w:t>
      </w:r>
      <w:r w:rsidRPr="00B927E4">
        <w:rPr>
          <w:rFonts w:cs="Arial"/>
          <w:i/>
          <w:color w:val="000000"/>
          <w:sz w:val="22"/>
          <w:szCs w:val="24"/>
        </w:rPr>
        <w:t xml:space="preserve">clusters, commands, attribute sets and attributes </w:t>
      </w:r>
      <w:r w:rsidRPr="00B927E4">
        <w:rPr>
          <w:rFonts w:cs="Arial"/>
          <w:color w:val="000000"/>
          <w:sz w:val="22"/>
          <w:szCs w:val="24"/>
        </w:rPr>
        <w:t xml:space="preserve">in Table </w:t>
      </w:r>
      <w:r w:rsidRPr="00B927E4">
        <w:rPr>
          <w:rFonts w:cs="Arial"/>
          <w:color w:val="000000"/>
          <w:sz w:val="22"/>
          <w:szCs w:val="24"/>
        </w:rPr>
        <w:fldChar w:fldCharType="begin"/>
      </w:r>
      <w:r w:rsidRPr="00B927E4">
        <w:rPr>
          <w:rFonts w:cs="Arial"/>
          <w:color w:val="000000"/>
          <w:sz w:val="22"/>
          <w:szCs w:val="24"/>
        </w:rPr>
        <w:instrText xml:space="preserve"> REF _Ref400972771 \r \h </w:instrText>
      </w:r>
      <w:r w:rsidRPr="00B927E4">
        <w:rPr>
          <w:rFonts w:cs="Arial"/>
          <w:color w:val="000000"/>
          <w:sz w:val="22"/>
          <w:szCs w:val="24"/>
        </w:rPr>
      </w:r>
      <w:r w:rsidRPr="00B927E4">
        <w:rPr>
          <w:rFonts w:cs="Arial"/>
          <w:color w:val="000000"/>
          <w:sz w:val="22"/>
          <w:szCs w:val="24"/>
        </w:rPr>
        <w:fldChar w:fldCharType="separate"/>
      </w:r>
      <w:r w:rsidRPr="00B927E4">
        <w:rPr>
          <w:rFonts w:cs="Arial"/>
          <w:color w:val="000000"/>
          <w:sz w:val="22"/>
          <w:szCs w:val="24"/>
        </w:rPr>
        <w:t>7.4</w:t>
      </w:r>
      <w:r w:rsidRPr="00B927E4">
        <w:rPr>
          <w:rFonts w:cs="Arial"/>
          <w:color w:val="000000"/>
          <w:sz w:val="22"/>
          <w:szCs w:val="24"/>
        </w:rPr>
        <w:fldChar w:fldCharType="end"/>
      </w:r>
      <w:r w:rsidRPr="00B927E4">
        <w:rPr>
          <w:rFonts w:cs="Arial"/>
          <w:color w:val="000000"/>
          <w:sz w:val="22"/>
          <w:szCs w:val="24"/>
        </w:rPr>
        <w:t xml:space="preserve"> where column A is ‘ESME: Energy Services Interface (Electricity ESI Endpoint)’.</w:t>
      </w:r>
    </w:p>
    <w:p w14:paraId="20A973FA" w14:textId="77777777" w:rsidR="00B927E4" w:rsidRPr="00B927E4" w:rsidRDefault="00B927E4" w:rsidP="00B927E4">
      <w:pPr>
        <w:spacing w:before="120" w:line="240" w:lineRule="auto"/>
        <w:rPr>
          <w:rFonts w:cs="Arial"/>
          <w:color w:val="000000"/>
          <w:sz w:val="22"/>
          <w:szCs w:val="24"/>
        </w:rPr>
      </w:pPr>
      <w:r w:rsidRPr="00B927E4">
        <w:rPr>
          <w:rFonts w:cs="Arial"/>
          <w:color w:val="000000"/>
          <w:sz w:val="22"/>
          <w:szCs w:val="24"/>
        </w:rPr>
        <w:t xml:space="preserve">An ESME which is not a Twin Element ESME shall implement a </w:t>
      </w:r>
      <w:r w:rsidRPr="00B927E4">
        <w:rPr>
          <w:rFonts w:cs="Arial"/>
          <w:i/>
          <w:color w:val="000000"/>
          <w:sz w:val="22"/>
          <w:szCs w:val="24"/>
        </w:rPr>
        <w:t>ZSE Energy Services Interface</w:t>
      </w:r>
      <w:r w:rsidRPr="00B927E4">
        <w:rPr>
          <w:rFonts w:cs="Arial"/>
          <w:color w:val="000000"/>
          <w:sz w:val="22"/>
          <w:szCs w:val="24"/>
        </w:rPr>
        <w:t xml:space="preserve"> and shall implement all the </w:t>
      </w:r>
      <w:r w:rsidRPr="00B927E4">
        <w:rPr>
          <w:rFonts w:cs="Arial"/>
          <w:i/>
          <w:color w:val="000000"/>
          <w:sz w:val="22"/>
          <w:szCs w:val="24"/>
        </w:rPr>
        <w:t xml:space="preserve">clusters, commands, attribute sets and attributes </w:t>
      </w:r>
      <w:r w:rsidRPr="00B927E4">
        <w:rPr>
          <w:rFonts w:cs="Arial"/>
          <w:color w:val="000000"/>
          <w:sz w:val="22"/>
          <w:szCs w:val="24"/>
        </w:rPr>
        <w:t xml:space="preserve">in Table </w:t>
      </w:r>
      <w:r w:rsidRPr="00B927E4">
        <w:rPr>
          <w:rFonts w:cs="Arial"/>
          <w:color w:val="000000"/>
          <w:sz w:val="22"/>
          <w:szCs w:val="24"/>
        </w:rPr>
        <w:fldChar w:fldCharType="begin"/>
      </w:r>
      <w:r w:rsidRPr="00B927E4">
        <w:rPr>
          <w:rFonts w:cs="Arial"/>
          <w:color w:val="000000"/>
          <w:sz w:val="22"/>
          <w:szCs w:val="24"/>
        </w:rPr>
        <w:instrText xml:space="preserve"> REF _Ref400972771 \r \h </w:instrText>
      </w:r>
      <w:r w:rsidRPr="00B927E4">
        <w:rPr>
          <w:rFonts w:cs="Arial"/>
          <w:color w:val="000000"/>
          <w:sz w:val="22"/>
          <w:szCs w:val="24"/>
        </w:rPr>
      </w:r>
      <w:r w:rsidRPr="00B927E4">
        <w:rPr>
          <w:rFonts w:cs="Arial"/>
          <w:color w:val="000000"/>
          <w:sz w:val="22"/>
          <w:szCs w:val="24"/>
        </w:rPr>
        <w:fldChar w:fldCharType="separate"/>
      </w:r>
      <w:r w:rsidRPr="00B927E4">
        <w:rPr>
          <w:rFonts w:cs="Arial"/>
          <w:color w:val="000000"/>
          <w:sz w:val="22"/>
          <w:szCs w:val="24"/>
        </w:rPr>
        <w:t>7.4</w:t>
      </w:r>
      <w:r w:rsidRPr="00B927E4">
        <w:rPr>
          <w:rFonts w:cs="Arial"/>
          <w:color w:val="000000"/>
          <w:sz w:val="22"/>
          <w:szCs w:val="24"/>
        </w:rPr>
        <w:fldChar w:fldCharType="end"/>
      </w:r>
      <w:r w:rsidRPr="00B927E4">
        <w:rPr>
          <w:rFonts w:cs="Arial"/>
          <w:color w:val="000000"/>
          <w:sz w:val="22"/>
          <w:szCs w:val="24"/>
        </w:rPr>
        <w:t xml:space="preserve"> where column A is ‘ESME: Energy Services Interface (Electricity ESI Endpoint)’.</w:t>
      </w:r>
    </w:p>
    <w:p w14:paraId="1FD3127E" w14:textId="77777777" w:rsidR="00B927E4" w:rsidRPr="00B927E4" w:rsidRDefault="00B927E4" w:rsidP="00B927E4">
      <w:pPr>
        <w:spacing w:before="120" w:line="240" w:lineRule="auto"/>
        <w:rPr>
          <w:rFonts w:cs="Arial"/>
          <w:color w:val="000000"/>
          <w:sz w:val="22"/>
          <w:szCs w:val="24"/>
        </w:rPr>
      </w:pPr>
      <w:r w:rsidRPr="00B927E4">
        <w:rPr>
          <w:rFonts w:cs="Arial"/>
          <w:color w:val="000000"/>
          <w:sz w:val="22"/>
          <w:szCs w:val="24"/>
        </w:rPr>
        <w:t xml:space="preserve">An ESME which is a Twin Element ESME shall implement three </w:t>
      </w:r>
      <w:r w:rsidRPr="00B927E4">
        <w:rPr>
          <w:rFonts w:cs="Arial"/>
          <w:i/>
          <w:color w:val="000000"/>
          <w:sz w:val="22"/>
          <w:szCs w:val="24"/>
        </w:rPr>
        <w:t>ZSE Energy Services Interfaces</w:t>
      </w:r>
      <w:r w:rsidRPr="00B927E4">
        <w:rPr>
          <w:rFonts w:cs="Arial"/>
          <w:color w:val="000000"/>
          <w:sz w:val="22"/>
          <w:szCs w:val="24"/>
        </w:rPr>
        <w:t xml:space="preserve">: </w:t>
      </w:r>
    </w:p>
    <w:p w14:paraId="7F7928FC" w14:textId="77777777" w:rsidR="00B927E4" w:rsidRPr="00B927E4" w:rsidRDefault="00B927E4" w:rsidP="00B927E4">
      <w:pPr>
        <w:pStyle w:val="Numbullet"/>
        <w:numPr>
          <w:ilvl w:val="0"/>
          <w:numId w:val="72"/>
        </w:numPr>
        <w:ind w:left="425" w:hanging="425"/>
      </w:pPr>
      <w:r w:rsidRPr="00B927E4">
        <w:t xml:space="preserve">the first which shall implement all the </w:t>
      </w:r>
      <w:r w:rsidRPr="00B927E4">
        <w:rPr>
          <w:i/>
        </w:rPr>
        <w:t xml:space="preserve">clusters, commands, attribute sets and attributes </w:t>
      </w:r>
      <w:r w:rsidRPr="00B927E4">
        <w:t xml:space="preserve">in Table </w:t>
      </w:r>
      <w:r w:rsidRPr="00B927E4">
        <w:fldChar w:fldCharType="begin"/>
      </w:r>
      <w:r w:rsidRPr="00B927E4">
        <w:instrText xml:space="preserve"> REF _Ref400972771 \r \h </w:instrText>
      </w:r>
      <w:r w:rsidRPr="00B927E4">
        <w:fldChar w:fldCharType="separate"/>
      </w:r>
      <w:r w:rsidRPr="00B927E4">
        <w:t>7.4</w:t>
      </w:r>
      <w:r w:rsidRPr="00B927E4">
        <w:fldChar w:fldCharType="end"/>
      </w:r>
      <w:r w:rsidRPr="00B927E4">
        <w:t xml:space="preserve"> where column A is ‘ESME: Energy Services Interface (Twin ESME aggregate ESI Endpoint)</w:t>
      </w:r>
      <w:proofErr w:type="gramStart"/>
      <w:r w:rsidRPr="00B927E4">
        <w:t>’;</w:t>
      </w:r>
      <w:proofErr w:type="gramEnd"/>
    </w:p>
    <w:p w14:paraId="66265B1C" w14:textId="77777777" w:rsidR="00B927E4" w:rsidRPr="00B927E4" w:rsidRDefault="00B927E4" w:rsidP="00B927E4">
      <w:pPr>
        <w:pStyle w:val="Numbullet"/>
        <w:ind w:left="425" w:hanging="425"/>
      </w:pPr>
      <w:r w:rsidRPr="00B927E4">
        <w:t xml:space="preserve">the second which, in relation to the primary measuring element, shall implement all the </w:t>
      </w:r>
      <w:r w:rsidRPr="00B927E4">
        <w:rPr>
          <w:i/>
        </w:rPr>
        <w:t xml:space="preserve">clusters, commands, attribute sets and attributes </w:t>
      </w:r>
      <w:r w:rsidRPr="00B927E4">
        <w:t xml:space="preserve">in Table </w:t>
      </w:r>
      <w:r w:rsidRPr="00B927E4">
        <w:fldChar w:fldCharType="begin"/>
      </w:r>
      <w:r w:rsidRPr="00B927E4">
        <w:instrText xml:space="preserve"> REF _Ref400972771 \r \h </w:instrText>
      </w:r>
      <w:r w:rsidRPr="00B927E4">
        <w:fldChar w:fldCharType="separate"/>
      </w:r>
      <w:r w:rsidRPr="00B927E4">
        <w:t>7.4</w:t>
      </w:r>
      <w:r w:rsidRPr="00B927E4">
        <w:fldChar w:fldCharType="end"/>
      </w:r>
      <w:r w:rsidRPr="00B927E4">
        <w:t xml:space="preserve"> where column A is ‘ESME: Energy Services Interface (Twin ESME primary/secondary ESI Endpoint)’; and</w:t>
      </w:r>
    </w:p>
    <w:p w14:paraId="68821BE8" w14:textId="77777777" w:rsidR="00B927E4" w:rsidRPr="00B927E4" w:rsidRDefault="00B927E4" w:rsidP="00B927E4">
      <w:pPr>
        <w:pStyle w:val="Numbullet"/>
        <w:ind w:left="425" w:hanging="425"/>
      </w:pPr>
      <w:r w:rsidRPr="00B927E4">
        <w:t xml:space="preserve">the third which, in relation to the secondary measuring element, shall implement all the </w:t>
      </w:r>
      <w:r w:rsidRPr="00B927E4">
        <w:rPr>
          <w:i/>
        </w:rPr>
        <w:t xml:space="preserve">clusters, commands, attribute sets and attributes </w:t>
      </w:r>
      <w:r w:rsidRPr="00B927E4">
        <w:t xml:space="preserve">in Table </w:t>
      </w:r>
      <w:r w:rsidRPr="00B927E4">
        <w:fldChar w:fldCharType="begin"/>
      </w:r>
      <w:r w:rsidRPr="00B927E4">
        <w:instrText xml:space="preserve"> REF _Ref400972771 \r \h </w:instrText>
      </w:r>
      <w:r w:rsidRPr="00B927E4">
        <w:fldChar w:fldCharType="separate"/>
      </w:r>
      <w:r w:rsidRPr="00B927E4">
        <w:t>7.4</w:t>
      </w:r>
      <w:r w:rsidRPr="00B927E4">
        <w:fldChar w:fldCharType="end"/>
      </w:r>
      <w:r w:rsidRPr="00B927E4">
        <w:t xml:space="preserve"> where column A is ‘ESME: Energy Services Interface (Twin ESME primary/secondary ESI Endpoint)’.</w:t>
      </w:r>
    </w:p>
    <w:p w14:paraId="62759235" w14:textId="77777777" w:rsidR="00B927E4" w:rsidRPr="00B927E4" w:rsidRDefault="00B927E4" w:rsidP="00B927E4">
      <w:pPr>
        <w:spacing w:before="120" w:line="240" w:lineRule="auto"/>
        <w:rPr>
          <w:rFonts w:cs="Arial"/>
          <w:color w:val="000000"/>
          <w:sz w:val="22"/>
          <w:szCs w:val="24"/>
        </w:rPr>
      </w:pPr>
      <w:r w:rsidRPr="00B927E4">
        <w:rPr>
          <w:rFonts w:cs="Arial"/>
          <w:color w:val="000000"/>
          <w:sz w:val="22"/>
          <w:szCs w:val="24"/>
        </w:rPr>
        <w:t xml:space="preserve">A PPMID shall implement a </w:t>
      </w:r>
      <w:r w:rsidRPr="00B927E4">
        <w:rPr>
          <w:rFonts w:cs="Arial"/>
          <w:i/>
          <w:color w:val="000000"/>
          <w:sz w:val="22"/>
          <w:szCs w:val="24"/>
        </w:rPr>
        <w:t>ZSE In-Home Display</w:t>
      </w:r>
      <w:r w:rsidRPr="00B927E4">
        <w:rPr>
          <w:rFonts w:cs="Arial"/>
          <w:iCs/>
          <w:color w:val="000000"/>
          <w:sz w:val="22"/>
          <w:szCs w:val="24"/>
        </w:rPr>
        <w:t>,</w:t>
      </w:r>
      <w:r w:rsidRPr="00B927E4">
        <w:rPr>
          <w:rFonts w:cs="Arial"/>
          <w:color w:val="000000"/>
          <w:sz w:val="22"/>
          <w:szCs w:val="24"/>
        </w:rPr>
        <w:t xml:space="preserve"> shall implement all the </w:t>
      </w:r>
      <w:r w:rsidRPr="00B927E4">
        <w:rPr>
          <w:rFonts w:cs="Arial"/>
          <w:i/>
          <w:color w:val="000000"/>
          <w:sz w:val="22"/>
          <w:szCs w:val="24"/>
        </w:rPr>
        <w:t xml:space="preserve">clusters, commands, attribute sets and attributes </w:t>
      </w:r>
      <w:r w:rsidRPr="00B927E4">
        <w:rPr>
          <w:rFonts w:cs="Arial"/>
          <w:color w:val="000000"/>
          <w:sz w:val="22"/>
          <w:szCs w:val="24"/>
        </w:rPr>
        <w:t xml:space="preserve">in Table </w:t>
      </w:r>
      <w:r w:rsidRPr="00B927E4">
        <w:rPr>
          <w:rFonts w:cs="Arial"/>
          <w:color w:val="000000"/>
          <w:sz w:val="22"/>
          <w:szCs w:val="24"/>
        </w:rPr>
        <w:fldChar w:fldCharType="begin"/>
      </w:r>
      <w:r w:rsidRPr="00B927E4">
        <w:rPr>
          <w:rFonts w:cs="Arial"/>
          <w:color w:val="000000"/>
          <w:sz w:val="22"/>
          <w:szCs w:val="24"/>
        </w:rPr>
        <w:instrText xml:space="preserve"> REF _Ref400972771 \r \h </w:instrText>
      </w:r>
      <w:r w:rsidRPr="00B927E4">
        <w:rPr>
          <w:rFonts w:cs="Arial"/>
          <w:color w:val="000000"/>
          <w:sz w:val="22"/>
          <w:szCs w:val="24"/>
        </w:rPr>
      </w:r>
      <w:r w:rsidRPr="00B927E4">
        <w:rPr>
          <w:rFonts w:cs="Arial"/>
          <w:color w:val="000000"/>
          <w:sz w:val="22"/>
          <w:szCs w:val="24"/>
        </w:rPr>
        <w:fldChar w:fldCharType="separate"/>
      </w:r>
      <w:r w:rsidRPr="00B927E4">
        <w:rPr>
          <w:rFonts w:cs="Arial"/>
          <w:color w:val="000000"/>
          <w:sz w:val="22"/>
          <w:szCs w:val="24"/>
        </w:rPr>
        <w:t>7.4</w:t>
      </w:r>
      <w:r w:rsidRPr="00B927E4">
        <w:rPr>
          <w:rFonts w:cs="Arial"/>
          <w:color w:val="000000"/>
          <w:sz w:val="22"/>
          <w:szCs w:val="24"/>
        </w:rPr>
        <w:fldChar w:fldCharType="end"/>
      </w:r>
      <w:r w:rsidRPr="00B927E4">
        <w:rPr>
          <w:rFonts w:cs="Arial"/>
          <w:color w:val="000000"/>
          <w:sz w:val="22"/>
          <w:szCs w:val="24"/>
        </w:rPr>
        <w:t xml:space="preserve"> where column A is ‘PPMID: In-Home Display’, and shall support the other clusters, </w:t>
      </w:r>
      <w:proofErr w:type="gramStart"/>
      <w:r w:rsidRPr="00B927E4">
        <w:rPr>
          <w:rFonts w:cs="Arial"/>
          <w:color w:val="000000"/>
          <w:sz w:val="22"/>
          <w:szCs w:val="24"/>
        </w:rPr>
        <w:t>attributes</w:t>
      </w:r>
      <w:proofErr w:type="gramEnd"/>
      <w:r w:rsidRPr="00B927E4">
        <w:rPr>
          <w:rFonts w:cs="Arial"/>
          <w:color w:val="000000"/>
          <w:sz w:val="22"/>
          <w:szCs w:val="24"/>
        </w:rPr>
        <w:t xml:space="preserve"> and commands necessary to meet the SMETS requirements.</w:t>
      </w:r>
    </w:p>
    <w:p w14:paraId="5376EFEB" w14:textId="77777777" w:rsidR="00B927E4" w:rsidRPr="00B927E4" w:rsidRDefault="00B927E4" w:rsidP="00B927E4">
      <w:pPr>
        <w:spacing w:before="120" w:line="240" w:lineRule="auto"/>
        <w:rPr>
          <w:rFonts w:cs="Arial"/>
          <w:color w:val="000000"/>
          <w:sz w:val="22"/>
          <w:szCs w:val="24"/>
        </w:rPr>
      </w:pPr>
      <w:r w:rsidRPr="00B927E4">
        <w:rPr>
          <w:rFonts w:cs="Arial"/>
          <w:color w:val="000000"/>
          <w:sz w:val="22"/>
          <w:szCs w:val="24"/>
        </w:rPr>
        <w:lastRenderedPageBreak/>
        <w:t xml:space="preserve">An HCALCS shall implement a </w:t>
      </w:r>
      <w:r w:rsidRPr="00B927E4">
        <w:rPr>
          <w:rFonts w:cs="Arial"/>
          <w:i/>
          <w:color w:val="000000"/>
          <w:sz w:val="22"/>
          <w:szCs w:val="24"/>
        </w:rPr>
        <w:t>ZSE Load Control Device</w:t>
      </w:r>
      <w:r w:rsidRPr="00B927E4">
        <w:rPr>
          <w:rFonts w:cs="Arial"/>
          <w:color w:val="000000"/>
          <w:sz w:val="22"/>
          <w:szCs w:val="24"/>
        </w:rPr>
        <w:t xml:space="preserve"> and shall implement all the </w:t>
      </w:r>
      <w:r w:rsidRPr="00B927E4">
        <w:rPr>
          <w:rFonts w:cs="Arial"/>
          <w:i/>
          <w:color w:val="000000"/>
          <w:sz w:val="22"/>
          <w:szCs w:val="24"/>
        </w:rPr>
        <w:t xml:space="preserve">clusters, commands, attribute sets and attributes </w:t>
      </w:r>
      <w:r w:rsidRPr="00B927E4">
        <w:rPr>
          <w:rFonts w:cs="Arial"/>
          <w:color w:val="000000"/>
          <w:sz w:val="22"/>
          <w:szCs w:val="24"/>
        </w:rPr>
        <w:t xml:space="preserve">in Table </w:t>
      </w:r>
      <w:r w:rsidRPr="00B927E4">
        <w:rPr>
          <w:rFonts w:cs="Arial"/>
          <w:color w:val="000000"/>
          <w:sz w:val="22"/>
          <w:szCs w:val="24"/>
        </w:rPr>
        <w:fldChar w:fldCharType="begin"/>
      </w:r>
      <w:r w:rsidRPr="00B927E4">
        <w:rPr>
          <w:rFonts w:cs="Arial"/>
          <w:color w:val="000000"/>
          <w:sz w:val="22"/>
          <w:szCs w:val="24"/>
        </w:rPr>
        <w:instrText xml:space="preserve"> REF _Ref400972771 \r \h </w:instrText>
      </w:r>
      <w:r w:rsidRPr="00B927E4">
        <w:rPr>
          <w:rFonts w:cs="Arial"/>
          <w:color w:val="000000"/>
          <w:sz w:val="22"/>
          <w:szCs w:val="24"/>
        </w:rPr>
      </w:r>
      <w:r w:rsidRPr="00B927E4">
        <w:rPr>
          <w:rFonts w:cs="Arial"/>
          <w:color w:val="000000"/>
          <w:sz w:val="22"/>
          <w:szCs w:val="24"/>
        </w:rPr>
        <w:fldChar w:fldCharType="separate"/>
      </w:r>
      <w:r w:rsidRPr="00B927E4">
        <w:rPr>
          <w:rFonts w:cs="Arial"/>
          <w:color w:val="000000"/>
          <w:sz w:val="22"/>
          <w:szCs w:val="24"/>
        </w:rPr>
        <w:t>7.4</w:t>
      </w:r>
      <w:r w:rsidRPr="00B927E4">
        <w:rPr>
          <w:rFonts w:cs="Arial"/>
          <w:color w:val="000000"/>
          <w:sz w:val="22"/>
          <w:szCs w:val="24"/>
        </w:rPr>
        <w:fldChar w:fldCharType="end"/>
      </w:r>
      <w:r w:rsidRPr="00B927E4">
        <w:rPr>
          <w:rFonts w:cs="Arial"/>
          <w:color w:val="000000"/>
          <w:sz w:val="22"/>
          <w:szCs w:val="24"/>
        </w:rPr>
        <w:t xml:space="preserve"> where column A is ‘HCALCS: Load Control Device’.</w:t>
      </w:r>
    </w:p>
    <w:p w14:paraId="14DEDD18" w14:textId="77777777" w:rsidR="00B927E4" w:rsidRPr="00B927E4" w:rsidRDefault="00B927E4" w:rsidP="00B927E4">
      <w:pPr>
        <w:spacing w:before="120" w:line="240" w:lineRule="auto"/>
        <w:rPr>
          <w:rFonts w:cs="Arial"/>
          <w:color w:val="000000"/>
          <w:sz w:val="22"/>
          <w:szCs w:val="24"/>
        </w:rPr>
      </w:pPr>
      <w:r w:rsidRPr="00B927E4">
        <w:rPr>
          <w:rFonts w:cs="Arial"/>
          <w:color w:val="000000"/>
          <w:sz w:val="22"/>
          <w:szCs w:val="24"/>
        </w:rPr>
        <w:t xml:space="preserve">An HHT shall implement a </w:t>
      </w:r>
      <w:r w:rsidRPr="00B927E4">
        <w:rPr>
          <w:rFonts w:cs="Arial"/>
          <w:i/>
          <w:color w:val="000000"/>
          <w:sz w:val="22"/>
          <w:szCs w:val="24"/>
        </w:rPr>
        <w:t xml:space="preserve">ZSE Remote Communications Device </w:t>
      </w:r>
      <w:r w:rsidRPr="00B927E4">
        <w:rPr>
          <w:rFonts w:cs="Arial"/>
          <w:color w:val="000000"/>
          <w:sz w:val="22"/>
          <w:szCs w:val="24"/>
        </w:rPr>
        <w:t xml:space="preserve">and shall implement all the </w:t>
      </w:r>
      <w:r w:rsidRPr="00B927E4">
        <w:rPr>
          <w:rFonts w:cs="Arial"/>
          <w:i/>
          <w:color w:val="000000"/>
          <w:sz w:val="22"/>
          <w:szCs w:val="24"/>
        </w:rPr>
        <w:t xml:space="preserve">clusters, commands, attribute sets and attributes </w:t>
      </w:r>
      <w:r w:rsidRPr="00B927E4">
        <w:rPr>
          <w:rFonts w:cs="Arial"/>
          <w:color w:val="000000"/>
          <w:sz w:val="22"/>
          <w:szCs w:val="24"/>
        </w:rPr>
        <w:t xml:space="preserve">in Table </w:t>
      </w:r>
      <w:r w:rsidRPr="00B927E4">
        <w:rPr>
          <w:rFonts w:cs="Arial"/>
          <w:color w:val="000000"/>
          <w:sz w:val="22"/>
          <w:szCs w:val="24"/>
        </w:rPr>
        <w:fldChar w:fldCharType="begin"/>
      </w:r>
      <w:r w:rsidRPr="00B927E4">
        <w:rPr>
          <w:rFonts w:cs="Arial"/>
          <w:color w:val="000000"/>
          <w:sz w:val="22"/>
          <w:szCs w:val="24"/>
        </w:rPr>
        <w:instrText xml:space="preserve"> REF _Ref400972771 \r \h </w:instrText>
      </w:r>
      <w:r w:rsidRPr="00B927E4">
        <w:rPr>
          <w:rFonts w:cs="Arial"/>
          <w:color w:val="000000"/>
          <w:sz w:val="22"/>
          <w:szCs w:val="24"/>
        </w:rPr>
      </w:r>
      <w:r w:rsidRPr="00B927E4">
        <w:rPr>
          <w:rFonts w:cs="Arial"/>
          <w:color w:val="000000"/>
          <w:sz w:val="22"/>
          <w:szCs w:val="24"/>
        </w:rPr>
        <w:fldChar w:fldCharType="separate"/>
      </w:r>
      <w:r w:rsidRPr="00B927E4">
        <w:rPr>
          <w:rFonts w:cs="Arial"/>
          <w:color w:val="000000"/>
          <w:sz w:val="22"/>
          <w:szCs w:val="24"/>
        </w:rPr>
        <w:t>7.4</w:t>
      </w:r>
      <w:r w:rsidRPr="00B927E4">
        <w:rPr>
          <w:rFonts w:cs="Arial"/>
          <w:color w:val="000000"/>
          <w:sz w:val="22"/>
          <w:szCs w:val="24"/>
        </w:rPr>
        <w:fldChar w:fldCharType="end"/>
      </w:r>
      <w:r w:rsidRPr="00B927E4">
        <w:rPr>
          <w:rFonts w:cs="Arial"/>
          <w:color w:val="000000"/>
          <w:sz w:val="22"/>
          <w:szCs w:val="24"/>
        </w:rPr>
        <w:t xml:space="preserve"> where column A is ‘HHT: Remote Communications Device’.</w:t>
      </w:r>
    </w:p>
    <w:p w14:paraId="44D4A993" w14:textId="77777777" w:rsidR="00B927E4" w:rsidRPr="00B927E4" w:rsidRDefault="00B927E4" w:rsidP="00B927E4">
      <w:pPr>
        <w:spacing w:before="120" w:line="240" w:lineRule="auto"/>
        <w:rPr>
          <w:rFonts w:cs="Arial"/>
          <w:color w:val="000000"/>
          <w:sz w:val="22"/>
          <w:szCs w:val="24"/>
        </w:rPr>
      </w:pPr>
      <w:r w:rsidRPr="00B927E4">
        <w:rPr>
          <w:rFonts w:cs="Arial"/>
          <w:color w:val="000000"/>
          <w:sz w:val="22"/>
          <w:szCs w:val="24"/>
        </w:rPr>
        <w:t xml:space="preserve">An IHD shall implement all the clusters, commands, attribute sets and attributes in Table </w:t>
      </w:r>
      <w:r w:rsidRPr="00B927E4">
        <w:rPr>
          <w:rFonts w:cs="Arial"/>
          <w:color w:val="000000"/>
          <w:sz w:val="22"/>
          <w:szCs w:val="24"/>
        </w:rPr>
        <w:fldChar w:fldCharType="begin"/>
      </w:r>
      <w:r w:rsidRPr="00B927E4">
        <w:rPr>
          <w:rFonts w:cs="Arial"/>
          <w:color w:val="000000"/>
          <w:sz w:val="22"/>
          <w:szCs w:val="24"/>
        </w:rPr>
        <w:instrText xml:space="preserve"> REF _Ref400973286 \r \h </w:instrText>
      </w:r>
      <w:r w:rsidRPr="00B927E4">
        <w:rPr>
          <w:rFonts w:cs="Arial"/>
          <w:color w:val="000000"/>
          <w:sz w:val="22"/>
          <w:szCs w:val="24"/>
        </w:rPr>
      </w:r>
      <w:r w:rsidRPr="00B927E4">
        <w:rPr>
          <w:rFonts w:cs="Arial"/>
          <w:color w:val="000000"/>
          <w:sz w:val="22"/>
          <w:szCs w:val="24"/>
        </w:rPr>
        <w:fldChar w:fldCharType="separate"/>
      </w:r>
      <w:r w:rsidRPr="00B927E4">
        <w:rPr>
          <w:rFonts w:cs="Arial"/>
          <w:color w:val="000000"/>
          <w:sz w:val="22"/>
          <w:szCs w:val="24"/>
        </w:rPr>
        <w:t>7.4</w:t>
      </w:r>
      <w:r w:rsidRPr="00B927E4">
        <w:rPr>
          <w:rFonts w:cs="Arial"/>
          <w:color w:val="000000"/>
          <w:sz w:val="22"/>
          <w:szCs w:val="24"/>
        </w:rPr>
        <w:fldChar w:fldCharType="end"/>
      </w:r>
      <w:r w:rsidRPr="00B927E4">
        <w:rPr>
          <w:rFonts w:cs="Arial"/>
          <w:color w:val="000000"/>
          <w:sz w:val="22"/>
          <w:szCs w:val="24"/>
        </w:rPr>
        <w:t xml:space="preserve"> where column A is ‘IHD: In-Home Display’ and shall support the other clusters, </w:t>
      </w:r>
      <w:proofErr w:type="gramStart"/>
      <w:r w:rsidRPr="00B927E4">
        <w:rPr>
          <w:rFonts w:cs="Arial"/>
          <w:color w:val="000000"/>
          <w:sz w:val="22"/>
          <w:szCs w:val="24"/>
        </w:rPr>
        <w:t>attributes</w:t>
      </w:r>
      <w:proofErr w:type="gramEnd"/>
      <w:r w:rsidRPr="00B927E4">
        <w:rPr>
          <w:rFonts w:cs="Arial"/>
          <w:color w:val="000000"/>
          <w:sz w:val="22"/>
          <w:szCs w:val="24"/>
        </w:rPr>
        <w:t xml:space="preserve"> and commands necessary to meet the SMETS requirements.</w:t>
      </w:r>
    </w:p>
    <w:p w14:paraId="2D7A4DA9" w14:textId="77777777" w:rsidR="00B927E4" w:rsidRPr="00B927E4" w:rsidRDefault="00B927E4" w:rsidP="00B927E4">
      <w:pPr>
        <w:spacing w:before="120" w:line="240" w:lineRule="auto"/>
        <w:rPr>
          <w:rFonts w:cs="Arial"/>
          <w:color w:val="000000"/>
          <w:sz w:val="22"/>
          <w:szCs w:val="24"/>
        </w:rPr>
      </w:pPr>
      <w:r w:rsidRPr="00B927E4">
        <w:rPr>
          <w:rFonts w:cs="Arial"/>
          <w:color w:val="000000"/>
          <w:sz w:val="22"/>
          <w:szCs w:val="24"/>
        </w:rPr>
        <w:t xml:space="preserve">Where a row in Table </w:t>
      </w:r>
      <w:r w:rsidRPr="00B927E4">
        <w:rPr>
          <w:rFonts w:cs="Arial"/>
          <w:color w:val="000000"/>
          <w:sz w:val="22"/>
          <w:szCs w:val="24"/>
        </w:rPr>
        <w:fldChar w:fldCharType="begin"/>
      </w:r>
      <w:r w:rsidRPr="00B927E4">
        <w:rPr>
          <w:rFonts w:cs="Arial"/>
          <w:color w:val="000000"/>
          <w:sz w:val="22"/>
          <w:szCs w:val="24"/>
        </w:rPr>
        <w:instrText xml:space="preserve"> REF _Ref400972771 \r \h </w:instrText>
      </w:r>
      <w:r w:rsidRPr="00B927E4">
        <w:rPr>
          <w:rFonts w:cs="Arial"/>
          <w:color w:val="000000"/>
          <w:sz w:val="22"/>
          <w:szCs w:val="24"/>
        </w:rPr>
      </w:r>
      <w:r w:rsidRPr="00B927E4">
        <w:rPr>
          <w:rFonts w:cs="Arial"/>
          <w:color w:val="000000"/>
          <w:sz w:val="22"/>
          <w:szCs w:val="24"/>
        </w:rPr>
        <w:fldChar w:fldCharType="separate"/>
      </w:r>
      <w:r w:rsidRPr="00B927E4">
        <w:rPr>
          <w:rFonts w:cs="Arial"/>
          <w:color w:val="000000"/>
          <w:sz w:val="22"/>
          <w:szCs w:val="24"/>
        </w:rPr>
        <w:t>7.4</w:t>
      </w:r>
      <w:r w:rsidRPr="00B927E4">
        <w:rPr>
          <w:rFonts w:cs="Arial"/>
          <w:color w:val="000000"/>
          <w:sz w:val="22"/>
          <w:szCs w:val="24"/>
        </w:rPr>
        <w:fldChar w:fldCharType="end"/>
      </w:r>
      <w:r w:rsidRPr="00B927E4">
        <w:rPr>
          <w:rFonts w:cs="Arial"/>
          <w:color w:val="000000"/>
          <w:sz w:val="22"/>
          <w:szCs w:val="24"/>
        </w:rPr>
        <w:t xml:space="preserve"> is required for a Device, that Device shall support the cluster, attribute or command specified in that row as client or server, as specified in column C (labelled ‘Client / Server’).</w:t>
      </w:r>
    </w:p>
    <w:p w14:paraId="48021D64" w14:textId="77777777" w:rsidR="00B927E4" w:rsidRPr="00B927E4" w:rsidRDefault="00B927E4" w:rsidP="00B927E4">
      <w:pPr>
        <w:spacing w:before="120" w:line="240" w:lineRule="auto"/>
        <w:rPr>
          <w:rFonts w:cs="Arial"/>
          <w:color w:val="000000"/>
          <w:sz w:val="22"/>
          <w:szCs w:val="24"/>
        </w:rPr>
      </w:pPr>
      <w:r w:rsidRPr="00B927E4">
        <w:rPr>
          <w:rFonts w:cs="Arial"/>
          <w:color w:val="000000"/>
          <w:sz w:val="22"/>
          <w:szCs w:val="24"/>
        </w:rPr>
        <w:t xml:space="preserve">Support for </w:t>
      </w:r>
      <w:r w:rsidRPr="00B927E4">
        <w:rPr>
          <w:rFonts w:cs="Arial"/>
          <w:i/>
          <w:color w:val="000000"/>
          <w:sz w:val="22"/>
          <w:szCs w:val="24"/>
        </w:rPr>
        <w:t>clusters, commands, attribute sets and attributes</w:t>
      </w:r>
      <w:r w:rsidRPr="00B927E4">
        <w:rPr>
          <w:rFonts w:cs="Arial"/>
          <w:color w:val="000000"/>
          <w:sz w:val="22"/>
          <w:szCs w:val="24"/>
        </w:rPr>
        <w:t xml:space="preserve"> shall be as defined in columns B (‘Cluster’), D (‘Command’), E (‘Attribute Set’) and F (‘Attribute’).</w:t>
      </w:r>
    </w:p>
    <w:p w14:paraId="142E6CBB" w14:textId="77777777" w:rsidR="00B927E4" w:rsidRPr="00B927E4" w:rsidRDefault="00B927E4" w:rsidP="00B927E4">
      <w:pPr>
        <w:spacing w:before="120" w:line="240" w:lineRule="auto"/>
        <w:rPr>
          <w:rFonts w:cs="Arial"/>
          <w:color w:val="000000"/>
          <w:sz w:val="22"/>
          <w:szCs w:val="24"/>
        </w:rPr>
      </w:pPr>
      <w:r w:rsidRPr="00B927E4">
        <w:rPr>
          <w:rFonts w:cs="Arial"/>
          <w:color w:val="000000"/>
          <w:sz w:val="22"/>
          <w:szCs w:val="24"/>
        </w:rPr>
        <w:t xml:space="preserve">Note that the other columns in Table </w:t>
      </w:r>
      <w:r w:rsidRPr="00B927E4">
        <w:rPr>
          <w:rFonts w:cs="Arial"/>
          <w:color w:val="000000"/>
          <w:sz w:val="22"/>
          <w:szCs w:val="24"/>
        </w:rPr>
        <w:fldChar w:fldCharType="begin"/>
      </w:r>
      <w:r w:rsidRPr="00B927E4">
        <w:rPr>
          <w:rFonts w:cs="Arial"/>
          <w:color w:val="000000"/>
          <w:sz w:val="22"/>
          <w:szCs w:val="24"/>
        </w:rPr>
        <w:instrText xml:space="preserve"> REF _Ref400972771 \r \h </w:instrText>
      </w:r>
      <w:r w:rsidRPr="00B927E4">
        <w:rPr>
          <w:rFonts w:cs="Arial"/>
          <w:color w:val="000000"/>
          <w:sz w:val="22"/>
          <w:szCs w:val="24"/>
        </w:rPr>
      </w:r>
      <w:r w:rsidRPr="00B927E4">
        <w:rPr>
          <w:rFonts w:cs="Arial"/>
          <w:color w:val="000000"/>
          <w:sz w:val="22"/>
          <w:szCs w:val="24"/>
        </w:rPr>
        <w:fldChar w:fldCharType="separate"/>
      </w:r>
      <w:r w:rsidRPr="00B927E4">
        <w:rPr>
          <w:rFonts w:cs="Arial"/>
          <w:color w:val="000000"/>
          <w:sz w:val="22"/>
          <w:szCs w:val="24"/>
        </w:rPr>
        <w:t>7.4</w:t>
      </w:r>
      <w:r w:rsidRPr="00B927E4">
        <w:rPr>
          <w:rFonts w:cs="Arial"/>
          <w:color w:val="000000"/>
          <w:sz w:val="22"/>
          <w:szCs w:val="24"/>
        </w:rPr>
        <w:fldChar w:fldCharType="end"/>
      </w:r>
      <w:r w:rsidRPr="00B927E4">
        <w:rPr>
          <w:rFonts w:cs="Arial"/>
          <w:color w:val="000000"/>
          <w:sz w:val="22"/>
          <w:szCs w:val="24"/>
        </w:rPr>
        <w:t xml:space="preserve"> are informative and for requirements traceability only.</w:t>
      </w:r>
    </w:p>
    <w:p w14:paraId="540E0EE2" w14:textId="77777777" w:rsidR="00B927E4" w:rsidRPr="00B927E4" w:rsidRDefault="00B927E4" w:rsidP="00B927E4">
      <w:pPr>
        <w:spacing w:before="120" w:line="240" w:lineRule="auto"/>
        <w:rPr>
          <w:rFonts w:cs="Arial"/>
          <w:color w:val="000000"/>
          <w:sz w:val="22"/>
          <w:szCs w:val="24"/>
        </w:rPr>
      </w:pPr>
      <w:r w:rsidRPr="00B927E4">
        <w:rPr>
          <w:rFonts w:cs="Arial"/>
          <w:color w:val="000000"/>
          <w:sz w:val="22"/>
          <w:szCs w:val="24"/>
        </w:rPr>
        <w:t xml:space="preserve">Except where explicitly required by this Section </w:t>
      </w:r>
      <w:r w:rsidRPr="00B927E4">
        <w:rPr>
          <w:rFonts w:cs="Arial"/>
          <w:color w:val="000000"/>
          <w:sz w:val="22"/>
          <w:szCs w:val="24"/>
        </w:rPr>
        <w:fldChar w:fldCharType="begin"/>
      </w:r>
      <w:r w:rsidRPr="00B927E4">
        <w:rPr>
          <w:rFonts w:cs="Arial"/>
          <w:color w:val="000000"/>
          <w:sz w:val="22"/>
          <w:szCs w:val="24"/>
        </w:rPr>
        <w:instrText xml:space="preserve"> REF _Ref400973286 \r \h </w:instrText>
      </w:r>
      <w:r w:rsidRPr="00B927E4">
        <w:rPr>
          <w:rFonts w:cs="Arial"/>
          <w:color w:val="000000"/>
          <w:sz w:val="22"/>
          <w:szCs w:val="24"/>
        </w:rPr>
      </w:r>
      <w:r w:rsidRPr="00B927E4">
        <w:rPr>
          <w:rFonts w:cs="Arial"/>
          <w:color w:val="000000"/>
          <w:sz w:val="22"/>
          <w:szCs w:val="24"/>
        </w:rPr>
        <w:fldChar w:fldCharType="separate"/>
      </w:r>
      <w:r w:rsidRPr="00B927E4">
        <w:rPr>
          <w:rFonts w:cs="Arial"/>
          <w:color w:val="000000"/>
          <w:sz w:val="22"/>
          <w:szCs w:val="24"/>
        </w:rPr>
        <w:t>7.4</w:t>
      </w:r>
      <w:r w:rsidRPr="00B927E4">
        <w:rPr>
          <w:rFonts w:cs="Arial"/>
          <w:color w:val="000000"/>
          <w:sz w:val="22"/>
          <w:szCs w:val="24"/>
        </w:rPr>
        <w:fldChar w:fldCharType="end"/>
      </w:r>
      <w:r w:rsidRPr="00B927E4">
        <w:rPr>
          <w:rFonts w:cs="Arial"/>
          <w:color w:val="000000"/>
          <w:sz w:val="22"/>
          <w:szCs w:val="24"/>
        </w:rPr>
        <w:t xml:space="preserve"> or by Section </w:t>
      </w:r>
      <w:r w:rsidRPr="00B927E4">
        <w:rPr>
          <w:rFonts w:cs="Arial"/>
          <w:color w:val="000000"/>
          <w:sz w:val="22"/>
          <w:szCs w:val="24"/>
        </w:rPr>
        <w:fldChar w:fldCharType="begin"/>
      </w:r>
      <w:r w:rsidRPr="00B927E4">
        <w:rPr>
          <w:rFonts w:cs="Arial"/>
          <w:color w:val="000000"/>
          <w:sz w:val="22"/>
          <w:szCs w:val="24"/>
        </w:rPr>
        <w:instrText xml:space="preserve"> REF _Ref387676029 \r \h </w:instrText>
      </w:r>
      <w:r w:rsidRPr="00B927E4">
        <w:rPr>
          <w:rFonts w:cs="Arial"/>
          <w:color w:val="000000"/>
          <w:sz w:val="22"/>
          <w:szCs w:val="24"/>
        </w:rPr>
      </w:r>
      <w:r w:rsidRPr="00B927E4">
        <w:rPr>
          <w:rFonts w:cs="Arial"/>
          <w:color w:val="000000"/>
          <w:sz w:val="22"/>
          <w:szCs w:val="24"/>
        </w:rPr>
        <w:fldChar w:fldCharType="separate"/>
      </w:r>
      <w:r w:rsidRPr="00B927E4">
        <w:rPr>
          <w:rFonts w:cs="Arial"/>
          <w:color w:val="000000"/>
          <w:sz w:val="22"/>
          <w:szCs w:val="24"/>
        </w:rPr>
        <w:t>19.3</w:t>
      </w:r>
      <w:r w:rsidRPr="00B927E4">
        <w:rPr>
          <w:rFonts w:cs="Arial"/>
          <w:color w:val="000000"/>
          <w:sz w:val="22"/>
          <w:szCs w:val="24"/>
        </w:rPr>
        <w:fldChar w:fldCharType="end"/>
      </w:r>
      <w:r w:rsidRPr="00B927E4">
        <w:rPr>
          <w:rFonts w:cs="Arial"/>
          <w:color w:val="000000"/>
          <w:sz w:val="22"/>
          <w:szCs w:val="24"/>
        </w:rPr>
        <w:t xml:space="preserve">, a Device shall not execute any ZSE command, be that in a GBZ Command Payload or provided as a native ZSE command, that could, if executed, constitute a Critical action.  For clarity, a Device shall not execute a ZSE </w:t>
      </w:r>
      <w:r w:rsidRPr="00B927E4">
        <w:rPr>
          <w:rFonts w:cs="Arial"/>
          <w:i/>
          <w:color w:val="000000"/>
          <w:sz w:val="22"/>
          <w:szCs w:val="24"/>
        </w:rPr>
        <w:t>Publish Change of Supplier</w:t>
      </w:r>
      <w:r w:rsidRPr="00B927E4">
        <w:rPr>
          <w:rFonts w:cs="Arial"/>
          <w:color w:val="000000"/>
          <w:sz w:val="22"/>
          <w:szCs w:val="24"/>
        </w:rPr>
        <w:t xml:space="preserve"> command if bits 11-12 of the </w:t>
      </w:r>
      <w:r w:rsidRPr="00B927E4">
        <w:rPr>
          <w:rFonts w:cs="Arial"/>
          <w:i/>
          <w:color w:val="000000"/>
          <w:sz w:val="22"/>
          <w:szCs w:val="24"/>
        </w:rPr>
        <w:t>Provider</w:t>
      </w:r>
      <w:r w:rsidRPr="00B927E4">
        <w:rPr>
          <w:rFonts w:cs="Arial"/>
          <w:color w:val="000000"/>
          <w:sz w:val="22"/>
          <w:szCs w:val="24"/>
        </w:rPr>
        <w:t xml:space="preserve"> </w:t>
      </w:r>
      <w:r w:rsidRPr="00B927E4">
        <w:rPr>
          <w:rFonts w:cs="Arial"/>
          <w:i/>
          <w:color w:val="000000"/>
          <w:sz w:val="22"/>
          <w:szCs w:val="24"/>
        </w:rPr>
        <w:t>Change Control</w:t>
      </w:r>
      <w:r w:rsidRPr="00B927E4">
        <w:rPr>
          <w:rFonts w:cs="Arial"/>
          <w:color w:val="000000"/>
          <w:sz w:val="22"/>
          <w:szCs w:val="24"/>
        </w:rPr>
        <w:t xml:space="preserve"> parameter (</w:t>
      </w:r>
      <w:r w:rsidRPr="00B927E4">
        <w:rPr>
          <w:rFonts w:cs="Arial"/>
          <w:i/>
          <w:color w:val="000000"/>
          <w:sz w:val="22"/>
          <w:szCs w:val="24"/>
        </w:rPr>
        <w:t>Meter Contactor State</w:t>
      </w:r>
      <w:r w:rsidRPr="00B927E4">
        <w:rPr>
          <w:rFonts w:cs="Arial"/>
          <w:color w:val="000000"/>
          <w:sz w:val="22"/>
          <w:szCs w:val="24"/>
        </w:rPr>
        <w:t>) of that command has any value other than 0b11 (</w:t>
      </w:r>
      <w:r w:rsidRPr="00B927E4">
        <w:rPr>
          <w:rFonts w:cs="Arial"/>
          <w:i/>
          <w:color w:val="000000"/>
          <w:sz w:val="22"/>
          <w:szCs w:val="24"/>
        </w:rPr>
        <w:t>Supply UNCHANGED</w:t>
      </w:r>
      <w:r w:rsidRPr="00B927E4">
        <w:rPr>
          <w:rFonts w:cs="Arial"/>
          <w:color w:val="000000"/>
          <w:sz w:val="22"/>
          <w:szCs w:val="24"/>
        </w:rPr>
        <w:t>).</w:t>
      </w:r>
    </w:p>
    <w:p w14:paraId="3A5DE2D9" w14:textId="77777777" w:rsidR="00B927E4" w:rsidRPr="00B927E4" w:rsidRDefault="00B927E4" w:rsidP="00B927E4">
      <w:pPr>
        <w:spacing w:before="120" w:line="240" w:lineRule="auto"/>
        <w:rPr>
          <w:rFonts w:cs="Arial"/>
          <w:color w:val="000000"/>
          <w:sz w:val="22"/>
          <w:szCs w:val="24"/>
        </w:rPr>
      </w:pPr>
      <w:r w:rsidRPr="00B927E4">
        <w:rPr>
          <w:rFonts w:cs="Arial"/>
          <w:color w:val="000000"/>
          <w:sz w:val="22"/>
          <w:szCs w:val="24"/>
        </w:rPr>
        <w:t xml:space="preserve">In relation to the </w:t>
      </w:r>
      <w:r w:rsidRPr="00B927E4">
        <w:rPr>
          <w:rFonts w:cs="Arial"/>
          <w:i/>
          <w:iCs/>
          <w:color w:val="000000"/>
          <w:sz w:val="22"/>
          <w:szCs w:val="24"/>
        </w:rPr>
        <w:t>calendar cluster’s</w:t>
      </w:r>
      <w:r w:rsidRPr="00B927E4">
        <w:rPr>
          <w:rFonts w:cs="Arial"/>
          <w:color w:val="000000"/>
          <w:sz w:val="22"/>
          <w:szCs w:val="24"/>
        </w:rPr>
        <w:t xml:space="preserve"> use for exchanging information about the Auxiliary Controller Calendar (with its SMETS meaning) between Devices:</w:t>
      </w:r>
    </w:p>
    <w:p w14:paraId="3ED46424" w14:textId="77777777" w:rsidR="00B927E4" w:rsidRPr="00B927E4" w:rsidRDefault="00B927E4" w:rsidP="001E57B0">
      <w:pPr>
        <w:pStyle w:val="ListParagraph"/>
        <w:numPr>
          <w:ilvl w:val="0"/>
          <w:numId w:val="73"/>
        </w:numPr>
        <w:spacing w:before="120" w:line="240" w:lineRule="auto"/>
        <w:ind w:left="709" w:hanging="709"/>
        <w:rPr>
          <w:rFonts w:eastAsia="Times New Roman" w:cs="Arial"/>
          <w:color w:val="000000"/>
          <w:sz w:val="22"/>
          <w:szCs w:val="24"/>
          <w:lang w:eastAsia="en-GB"/>
        </w:rPr>
      </w:pPr>
      <w:r w:rsidRPr="00B927E4">
        <w:rPr>
          <w:rFonts w:eastAsia="Times New Roman" w:cs="Arial"/>
          <w:color w:val="000000"/>
          <w:sz w:val="22"/>
          <w:szCs w:val="24"/>
          <w:lang w:eastAsia="en-GB"/>
        </w:rPr>
        <w:t xml:space="preserve">the </w:t>
      </w:r>
      <w:r w:rsidRPr="00B927E4">
        <w:rPr>
          <w:rFonts w:eastAsia="Times New Roman" w:cs="Arial"/>
          <w:i/>
          <w:iCs/>
          <w:color w:val="000000"/>
          <w:sz w:val="22"/>
          <w:szCs w:val="24"/>
          <w:lang w:eastAsia="en-GB"/>
        </w:rPr>
        <w:t>Calendar Type</w:t>
      </w:r>
      <w:r w:rsidRPr="00B927E4">
        <w:rPr>
          <w:rFonts w:eastAsia="Times New Roman" w:cs="Arial"/>
          <w:color w:val="000000"/>
          <w:sz w:val="22"/>
          <w:szCs w:val="24"/>
          <w:lang w:eastAsia="en-GB"/>
        </w:rPr>
        <w:t xml:space="preserve"> value of 0x04 (named </w:t>
      </w:r>
      <w:proofErr w:type="spellStart"/>
      <w:r w:rsidRPr="00B927E4">
        <w:rPr>
          <w:rFonts w:eastAsia="Times New Roman" w:cs="Arial"/>
          <w:i/>
          <w:iCs/>
          <w:color w:val="000000"/>
          <w:sz w:val="22"/>
          <w:szCs w:val="24"/>
          <w:lang w:eastAsia="en-GB"/>
        </w:rPr>
        <w:t>Auxillary</w:t>
      </w:r>
      <w:proofErr w:type="spellEnd"/>
      <w:r w:rsidRPr="00B927E4">
        <w:rPr>
          <w:rFonts w:eastAsia="Times New Roman" w:cs="Arial"/>
          <w:i/>
          <w:iCs/>
          <w:color w:val="000000"/>
          <w:sz w:val="22"/>
          <w:szCs w:val="24"/>
          <w:lang w:eastAsia="en-GB"/>
        </w:rPr>
        <w:t xml:space="preserve"> Load Switch Calendar</w:t>
      </w:r>
      <w:r w:rsidRPr="00B927E4">
        <w:rPr>
          <w:rFonts w:eastAsia="Times New Roman" w:cs="Arial"/>
          <w:color w:val="000000"/>
          <w:sz w:val="22"/>
          <w:szCs w:val="24"/>
          <w:lang w:eastAsia="en-GB"/>
        </w:rPr>
        <w:t xml:space="preserve">) shall be used, to differentiate from the values of 0x00 (named </w:t>
      </w:r>
      <w:r w:rsidRPr="00B927E4">
        <w:rPr>
          <w:rFonts w:eastAsia="Times New Roman" w:cs="Arial"/>
          <w:i/>
          <w:iCs/>
          <w:color w:val="000000"/>
          <w:sz w:val="22"/>
          <w:szCs w:val="24"/>
          <w:lang w:eastAsia="en-GB"/>
        </w:rPr>
        <w:t>Delivered Calendar</w:t>
      </w:r>
      <w:r w:rsidRPr="00B927E4">
        <w:rPr>
          <w:rFonts w:eastAsia="Times New Roman" w:cs="Arial"/>
          <w:color w:val="000000"/>
          <w:sz w:val="22"/>
          <w:szCs w:val="24"/>
          <w:lang w:eastAsia="en-GB"/>
        </w:rPr>
        <w:t xml:space="preserve">) and 0x03 (named </w:t>
      </w:r>
      <w:r w:rsidRPr="00B927E4">
        <w:rPr>
          <w:rFonts w:eastAsia="Times New Roman" w:cs="Arial"/>
          <w:i/>
          <w:iCs/>
          <w:color w:val="000000"/>
          <w:sz w:val="22"/>
          <w:szCs w:val="24"/>
          <w:lang w:eastAsia="en-GB"/>
        </w:rPr>
        <w:t>Friendly Credit Calendar</w:t>
      </w:r>
      <w:r w:rsidRPr="00B927E4">
        <w:rPr>
          <w:rFonts w:eastAsia="Times New Roman" w:cs="Arial"/>
          <w:color w:val="000000"/>
          <w:sz w:val="22"/>
          <w:szCs w:val="24"/>
          <w:lang w:eastAsia="en-GB"/>
        </w:rPr>
        <w:t>) for the Tariff Switching Table and Non-Disablement Calendar, respectively (with their SMETS meanings); and</w:t>
      </w:r>
    </w:p>
    <w:p w14:paraId="75129397" w14:textId="77777777" w:rsidR="00B927E4" w:rsidRPr="00B927E4" w:rsidRDefault="00B927E4" w:rsidP="001E57B0">
      <w:pPr>
        <w:pStyle w:val="ListParagraph"/>
        <w:numPr>
          <w:ilvl w:val="0"/>
          <w:numId w:val="73"/>
        </w:numPr>
        <w:spacing w:before="120" w:line="240" w:lineRule="auto"/>
        <w:ind w:left="709" w:hanging="709"/>
        <w:rPr>
          <w:rFonts w:eastAsia="Times New Roman" w:cs="Arial"/>
          <w:color w:val="000000"/>
          <w:sz w:val="22"/>
          <w:szCs w:val="24"/>
          <w:lang w:eastAsia="en-GB"/>
        </w:rPr>
      </w:pPr>
      <w:r w:rsidRPr="00B927E4">
        <w:rPr>
          <w:rFonts w:eastAsia="Times New Roman" w:cs="Arial"/>
          <w:color w:val="000000"/>
          <w:sz w:val="22"/>
          <w:szCs w:val="24"/>
          <w:lang w:eastAsia="en-GB"/>
        </w:rPr>
        <w:t xml:space="preserve">the </w:t>
      </w:r>
      <w:r w:rsidRPr="00B927E4">
        <w:rPr>
          <w:rFonts w:eastAsia="Times New Roman" w:cs="Arial"/>
          <w:i/>
          <w:iCs/>
          <w:color w:val="000000"/>
          <w:sz w:val="22"/>
          <w:szCs w:val="24"/>
          <w:lang w:eastAsia="en-GB"/>
        </w:rPr>
        <w:t>Auxiliary Load Switch State</w:t>
      </w:r>
      <w:r w:rsidRPr="00B927E4">
        <w:rPr>
          <w:rFonts w:eastAsia="Times New Roman" w:cs="Arial"/>
          <w:color w:val="000000"/>
          <w:sz w:val="22"/>
          <w:szCs w:val="24"/>
          <w:lang w:eastAsia="en-GB"/>
        </w:rPr>
        <w:t xml:space="preserve"> parameters in </w:t>
      </w:r>
      <w:proofErr w:type="spellStart"/>
      <w:r w:rsidRPr="00B927E4">
        <w:rPr>
          <w:rFonts w:eastAsia="Times New Roman" w:cs="Arial"/>
          <w:i/>
          <w:iCs/>
          <w:color w:val="000000"/>
          <w:sz w:val="22"/>
          <w:szCs w:val="24"/>
          <w:lang w:eastAsia="en-GB"/>
        </w:rPr>
        <w:t>PublishDayProfile</w:t>
      </w:r>
      <w:proofErr w:type="spellEnd"/>
      <w:r w:rsidRPr="00B927E4">
        <w:rPr>
          <w:rFonts w:eastAsia="Times New Roman" w:cs="Arial"/>
          <w:color w:val="000000"/>
          <w:sz w:val="22"/>
          <w:szCs w:val="24"/>
          <w:lang w:eastAsia="en-GB"/>
        </w:rPr>
        <w:t xml:space="preserve"> commands shall be set so that:</w:t>
      </w:r>
    </w:p>
    <w:p w14:paraId="64B4F1E1" w14:textId="77777777" w:rsidR="00B927E4" w:rsidRPr="001E57B0" w:rsidRDefault="00B927E4" w:rsidP="001E57B0">
      <w:pPr>
        <w:pStyle w:val="ListParagraph"/>
        <w:numPr>
          <w:ilvl w:val="0"/>
          <w:numId w:val="74"/>
        </w:numPr>
        <w:spacing w:before="120" w:line="240" w:lineRule="auto"/>
        <w:ind w:left="992" w:hanging="567"/>
        <w:rPr>
          <w:rFonts w:eastAsia="Times New Roman" w:cs="Arial"/>
          <w:color w:val="000000"/>
          <w:sz w:val="22"/>
          <w:szCs w:val="24"/>
          <w:lang w:eastAsia="en-GB"/>
        </w:rPr>
      </w:pPr>
      <w:r w:rsidRPr="001E57B0">
        <w:rPr>
          <w:rFonts w:eastAsia="Times New Roman" w:cs="Arial"/>
          <w:i/>
          <w:iCs/>
          <w:color w:val="000000"/>
          <w:sz w:val="22"/>
          <w:szCs w:val="24"/>
          <w:lang w:eastAsia="en-GB"/>
        </w:rPr>
        <w:t>bit0</w:t>
      </w:r>
      <w:r w:rsidRPr="001E57B0">
        <w:rPr>
          <w:rFonts w:eastAsia="Times New Roman" w:cs="Arial"/>
          <w:color w:val="000000"/>
          <w:sz w:val="22"/>
          <w:szCs w:val="24"/>
          <w:lang w:eastAsia="en-GB"/>
        </w:rPr>
        <w:t xml:space="preserve"> to </w:t>
      </w:r>
      <w:r w:rsidRPr="001E57B0">
        <w:rPr>
          <w:rFonts w:eastAsia="Times New Roman" w:cs="Arial"/>
          <w:i/>
          <w:iCs/>
          <w:color w:val="000000"/>
          <w:sz w:val="22"/>
          <w:szCs w:val="24"/>
          <w:lang w:eastAsia="en-GB"/>
        </w:rPr>
        <w:t>bit4</w:t>
      </w:r>
      <w:r w:rsidRPr="001E57B0">
        <w:rPr>
          <w:rFonts w:eastAsia="Times New Roman" w:cs="Arial"/>
          <w:color w:val="000000"/>
          <w:sz w:val="22"/>
          <w:szCs w:val="24"/>
          <w:lang w:eastAsia="en-GB"/>
        </w:rPr>
        <w:t xml:space="preserve"> have values corresponding to Auxiliary Controller [1] to Auxiliary Controller [5] respectively, with each such bit being 0b1 where the commanded output state is 100 for the switching instruction in question (so the value of ‘p’ with its Section </w:t>
      </w:r>
      <w:r w:rsidRPr="001E57B0">
        <w:rPr>
          <w:rFonts w:eastAsia="Times New Roman" w:cs="Arial"/>
          <w:color w:val="000000"/>
          <w:sz w:val="22"/>
          <w:szCs w:val="24"/>
          <w:lang w:eastAsia="en-GB"/>
        </w:rPr>
        <w:fldChar w:fldCharType="begin"/>
      </w:r>
      <w:r w:rsidRPr="001E57B0">
        <w:rPr>
          <w:rFonts w:eastAsia="Times New Roman" w:cs="Arial"/>
          <w:color w:val="000000"/>
          <w:sz w:val="22"/>
          <w:szCs w:val="24"/>
          <w:lang w:eastAsia="en-GB"/>
        </w:rPr>
        <w:instrText xml:space="preserve"> REF _Ref22646671 \r \h  \* MERGEFORMAT </w:instrText>
      </w:r>
      <w:r w:rsidRPr="001E57B0">
        <w:rPr>
          <w:rFonts w:eastAsia="Times New Roman" w:cs="Arial"/>
          <w:color w:val="000000"/>
          <w:sz w:val="22"/>
          <w:szCs w:val="24"/>
          <w:lang w:eastAsia="en-GB"/>
        </w:rPr>
      </w:r>
      <w:r w:rsidRPr="001E57B0">
        <w:rPr>
          <w:rFonts w:eastAsia="Times New Roman" w:cs="Arial"/>
          <w:color w:val="000000"/>
          <w:sz w:val="22"/>
          <w:szCs w:val="24"/>
          <w:lang w:eastAsia="en-GB"/>
        </w:rPr>
        <w:fldChar w:fldCharType="separate"/>
      </w:r>
      <w:r w:rsidRPr="001E57B0">
        <w:rPr>
          <w:rFonts w:eastAsia="Times New Roman" w:cs="Arial"/>
          <w:color w:val="000000"/>
          <w:sz w:val="22"/>
          <w:szCs w:val="24"/>
          <w:lang w:eastAsia="en-GB"/>
        </w:rPr>
        <w:t>7.3.6.1</w:t>
      </w:r>
      <w:r w:rsidRPr="001E57B0">
        <w:rPr>
          <w:rFonts w:eastAsia="Times New Roman" w:cs="Arial"/>
          <w:color w:val="000000"/>
          <w:sz w:val="22"/>
          <w:szCs w:val="24"/>
          <w:lang w:eastAsia="en-GB"/>
        </w:rPr>
        <w:fldChar w:fldCharType="end"/>
      </w:r>
      <w:r w:rsidRPr="001E57B0">
        <w:rPr>
          <w:rFonts w:eastAsia="Times New Roman" w:cs="Arial"/>
          <w:color w:val="000000"/>
          <w:sz w:val="22"/>
          <w:szCs w:val="24"/>
          <w:lang w:eastAsia="en-GB"/>
        </w:rPr>
        <w:t xml:space="preserve"> meaning), or 0b0 otherwise; and</w:t>
      </w:r>
    </w:p>
    <w:p w14:paraId="0CB01F7B" w14:textId="77777777" w:rsidR="00B927E4" w:rsidRPr="001E57B0" w:rsidRDefault="00B927E4" w:rsidP="001E57B0">
      <w:pPr>
        <w:pStyle w:val="ListParagraph"/>
        <w:numPr>
          <w:ilvl w:val="0"/>
          <w:numId w:val="74"/>
        </w:numPr>
        <w:spacing w:before="120" w:line="240" w:lineRule="auto"/>
        <w:ind w:left="992" w:hanging="567"/>
        <w:rPr>
          <w:rFonts w:eastAsia="Times New Roman" w:cs="Arial"/>
          <w:color w:val="000000"/>
          <w:sz w:val="22"/>
          <w:szCs w:val="24"/>
          <w:lang w:eastAsia="en-GB"/>
        </w:rPr>
      </w:pPr>
      <w:r w:rsidRPr="001E57B0">
        <w:rPr>
          <w:rFonts w:eastAsia="Times New Roman" w:cs="Arial"/>
          <w:i/>
          <w:iCs/>
          <w:color w:val="000000"/>
          <w:sz w:val="22"/>
          <w:szCs w:val="24"/>
          <w:lang w:eastAsia="en-GB"/>
        </w:rPr>
        <w:t>bit5</w:t>
      </w:r>
      <w:r w:rsidRPr="001E57B0">
        <w:rPr>
          <w:rFonts w:eastAsia="Times New Roman" w:cs="Arial"/>
          <w:color w:val="000000"/>
          <w:sz w:val="22"/>
          <w:szCs w:val="24"/>
          <w:lang w:eastAsia="en-GB"/>
        </w:rPr>
        <w:t xml:space="preserve"> to </w:t>
      </w:r>
      <w:r w:rsidRPr="001E57B0">
        <w:rPr>
          <w:rFonts w:eastAsia="Times New Roman" w:cs="Arial"/>
          <w:i/>
          <w:iCs/>
          <w:color w:val="000000"/>
          <w:sz w:val="22"/>
          <w:szCs w:val="24"/>
          <w:lang w:eastAsia="en-GB"/>
        </w:rPr>
        <w:t>bit7</w:t>
      </w:r>
      <w:r w:rsidRPr="001E57B0">
        <w:rPr>
          <w:rFonts w:eastAsia="Times New Roman" w:cs="Arial"/>
          <w:color w:val="000000"/>
          <w:sz w:val="22"/>
          <w:szCs w:val="24"/>
          <w:lang w:eastAsia="en-GB"/>
        </w:rPr>
        <w:t xml:space="preserve"> have the value 0b0.</w:t>
      </w:r>
    </w:p>
    <w:p w14:paraId="5BB463E2" w14:textId="77777777" w:rsidR="00B927E4" w:rsidRPr="00B927E4" w:rsidRDefault="00B927E4" w:rsidP="00B927E4">
      <w:pPr>
        <w:spacing w:before="120" w:line="240" w:lineRule="auto"/>
        <w:ind w:left="709"/>
        <w:rPr>
          <w:rFonts w:eastAsia="Times New Roman" w:cs="Arial"/>
          <w:color w:val="000000"/>
          <w:sz w:val="22"/>
          <w:szCs w:val="24"/>
          <w:lang w:eastAsia="en-GB"/>
        </w:rPr>
      </w:pPr>
      <w:r w:rsidRPr="00B927E4">
        <w:rPr>
          <w:rFonts w:eastAsia="Times New Roman" w:cs="Arial"/>
          <w:color w:val="000000"/>
          <w:sz w:val="22"/>
          <w:szCs w:val="24"/>
          <w:lang w:eastAsia="en-GB"/>
        </w:rPr>
        <w:t>For clarity, this means that settings related to commanded input states are not shared, and commanded output settings of 99 or less on an Auxiliary Proportional Controller (with its SMETS meaning) are all represented as 0b0 to other HAN Devices.</w:t>
      </w:r>
    </w:p>
    <w:bookmarkStart w:id="27" w:name="_MON_1667636270"/>
    <w:bookmarkEnd w:id="27"/>
    <w:p w14:paraId="3268C9C4" w14:textId="76E3A358" w:rsidR="00B927E4" w:rsidRPr="00B927E4" w:rsidRDefault="00B927E4" w:rsidP="00B927E4">
      <w:pPr>
        <w:spacing w:before="120" w:line="240" w:lineRule="auto"/>
        <w:ind w:left="709"/>
        <w:rPr>
          <w:rFonts w:eastAsia="Times New Roman" w:cs="Arial"/>
          <w:color w:val="000000"/>
          <w:sz w:val="22"/>
          <w:szCs w:val="24"/>
          <w:lang w:eastAsia="en-GB"/>
        </w:rPr>
      </w:pPr>
      <w:del w:id="28" w:author="Khaleda Hussain" w:date="2021-06-22T11:51:00Z">
        <w:r w:rsidRPr="00B927E4" w:rsidDel="00AF303D">
          <w:rPr>
            <w:rFonts w:eastAsia="Times New Roman" w:cs="Arial"/>
            <w:color w:val="000000"/>
            <w:sz w:val="22"/>
            <w:szCs w:val="24"/>
            <w:lang w:eastAsia="en-GB"/>
          </w:rPr>
          <w:object w:dxaOrig="1810" w:dyaOrig="1180" w14:anchorId="6F58FACA">
            <v:shape id="_x0000_i1027" type="#_x0000_t75" style="width:86.25pt;height:57.75pt" o:ole="">
              <v:imagedata r:id="rId12" o:title=""/>
            </v:shape>
            <o:OLEObject Type="Embed" ProgID="Excel.Sheet.12" ShapeID="_x0000_i1027" DrawAspect="Icon" ObjectID="_1686554423" r:id="rId13"/>
          </w:object>
        </w:r>
      </w:del>
      <w:ins w:id="29" w:author="Khaleda Hussain" w:date="2021-06-22T11:12:00Z">
        <w:r w:rsidR="001E57B0">
          <w:rPr>
            <w:rFonts w:eastAsia="Times New Roman" w:cs="Arial"/>
            <w:color w:val="000000"/>
            <w:sz w:val="22"/>
            <w:szCs w:val="24"/>
            <w:lang w:eastAsia="en-GB"/>
          </w:rPr>
          <w:object w:dxaOrig="1538" w:dyaOrig="994" w14:anchorId="6B741A1A">
            <v:shape id="_x0000_i1028" type="#_x0000_t75" style="width:79.5pt;height:50.25pt" o:ole="">
              <v:imagedata r:id="rId14" o:title=""/>
            </v:shape>
            <o:OLEObject Type="Embed" ProgID="Excel.Sheet.12" ShapeID="_x0000_i1028" DrawAspect="Icon" ObjectID="_1686554424" r:id="rId15"/>
          </w:object>
        </w:r>
      </w:ins>
    </w:p>
    <w:p w14:paraId="791136EC" w14:textId="77777777" w:rsidR="00B927E4" w:rsidRPr="00B927E4" w:rsidRDefault="00B927E4" w:rsidP="00B927E4">
      <w:pPr>
        <w:spacing w:after="0" w:line="240" w:lineRule="auto"/>
        <w:rPr>
          <w:rFonts w:cs="Arial"/>
          <w:color w:val="auto"/>
          <w:szCs w:val="20"/>
        </w:rPr>
      </w:pPr>
      <w:r w:rsidRPr="00B927E4">
        <w:rPr>
          <w:rFonts w:cs="Arial"/>
          <w:color w:val="auto"/>
          <w:szCs w:val="20"/>
          <w:lang w:eastAsia="en-GB"/>
        </w:rPr>
        <w:t xml:space="preserve">Table </w:t>
      </w:r>
      <w:r w:rsidRPr="00B927E4">
        <w:rPr>
          <w:rFonts w:cs="Arial"/>
          <w:color w:val="auto"/>
          <w:szCs w:val="20"/>
          <w:lang w:eastAsia="en-GB"/>
        </w:rPr>
        <w:fldChar w:fldCharType="begin"/>
      </w:r>
      <w:r w:rsidRPr="00B927E4">
        <w:rPr>
          <w:rFonts w:cs="Arial"/>
          <w:color w:val="auto"/>
          <w:szCs w:val="20"/>
          <w:lang w:eastAsia="en-GB"/>
        </w:rPr>
        <w:instrText xml:space="preserve"> REF _Ref400973286 \r \h </w:instrText>
      </w:r>
      <w:r w:rsidRPr="00B927E4">
        <w:rPr>
          <w:rFonts w:cs="Arial"/>
          <w:color w:val="auto"/>
          <w:szCs w:val="20"/>
          <w:lang w:eastAsia="en-GB"/>
        </w:rPr>
      </w:r>
      <w:r w:rsidRPr="00B927E4">
        <w:rPr>
          <w:rFonts w:cs="Arial"/>
          <w:color w:val="auto"/>
          <w:szCs w:val="20"/>
          <w:lang w:eastAsia="en-GB"/>
        </w:rPr>
        <w:fldChar w:fldCharType="separate"/>
      </w:r>
      <w:r w:rsidRPr="00B927E4">
        <w:rPr>
          <w:rFonts w:cs="Arial"/>
          <w:color w:val="auto"/>
          <w:szCs w:val="20"/>
          <w:lang w:eastAsia="en-GB"/>
        </w:rPr>
        <w:t>7.4</w:t>
      </w:r>
      <w:r w:rsidRPr="00B927E4">
        <w:rPr>
          <w:rFonts w:cs="Arial"/>
          <w:color w:val="auto"/>
          <w:szCs w:val="20"/>
          <w:lang w:eastAsia="en-GB"/>
        </w:rPr>
        <w:fldChar w:fldCharType="end"/>
      </w:r>
      <w:r w:rsidRPr="00B927E4">
        <w:rPr>
          <w:rFonts w:cs="Arial"/>
          <w:color w:val="auto"/>
          <w:szCs w:val="20"/>
          <w:lang w:eastAsia="en-GB"/>
        </w:rPr>
        <w:t>: Device Requirements</w:t>
      </w:r>
      <w:r w:rsidRPr="00B927E4">
        <w:rPr>
          <w:rFonts w:cs="Arial"/>
          <w:color w:val="auto"/>
          <w:szCs w:val="20"/>
        </w:rPr>
        <w:fldChar w:fldCharType="begin"/>
      </w:r>
      <w:r w:rsidRPr="00B927E4">
        <w:rPr>
          <w:rFonts w:cs="Arial"/>
          <w:color w:val="auto"/>
          <w:szCs w:val="20"/>
        </w:rPr>
        <w:fldChar w:fldCharType="end"/>
      </w:r>
    </w:p>
    <w:p w14:paraId="4BD034D3" w14:textId="77777777" w:rsidR="00B927E4" w:rsidRPr="00E21DD6" w:rsidRDefault="00B927E4" w:rsidP="00B927E4">
      <w:pPr>
        <w:spacing w:before="120" w:line="240" w:lineRule="auto"/>
        <w:rPr>
          <w:rFonts w:cs="Arial"/>
          <w:color w:val="000000"/>
          <w:sz w:val="22"/>
          <w:szCs w:val="24"/>
        </w:rPr>
      </w:pPr>
    </w:p>
    <w:p w14:paraId="6A981948" w14:textId="77777777" w:rsidR="00DD4763" w:rsidRDefault="00DD4763" w:rsidP="008778B7">
      <w:pPr>
        <w:pStyle w:val="Heading2"/>
      </w:pPr>
    </w:p>
    <w:p w14:paraId="1D4561FA" w14:textId="77777777" w:rsidR="00DD4763" w:rsidRDefault="00DD4763" w:rsidP="008778B7">
      <w:pPr>
        <w:pStyle w:val="Heading2"/>
      </w:pPr>
    </w:p>
    <w:p w14:paraId="56A847E3" w14:textId="680EDD1C" w:rsidR="008778B7" w:rsidRDefault="008778B7" w:rsidP="008778B7">
      <w:pPr>
        <w:pStyle w:val="Heading2"/>
      </w:pPr>
      <w:r>
        <w:t>Amend Section 10.4.2.5 and 10.4.2.6 as follows:</w:t>
      </w:r>
    </w:p>
    <w:p w14:paraId="40FCD7A3" w14:textId="4E9C275D" w:rsidR="008778B7" w:rsidRPr="008778B7" w:rsidRDefault="008778B7" w:rsidP="008778B7">
      <w:pPr>
        <w:keepNext/>
        <w:keepLines/>
        <w:numPr>
          <w:ilvl w:val="3"/>
          <w:numId w:val="0"/>
        </w:numPr>
        <w:spacing w:before="120" w:line="240" w:lineRule="auto"/>
        <w:ind w:left="862" w:hanging="862"/>
        <w:outlineLvl w:val="3"/>
        <w:rPr>
          <w:rFonts w:ascii="Arial Bold" w:eastAsiaTheme="majorEastAsia" w:hAnsi="Arial Bold" w:cs="Arial"/>
          <w:b/>
          <w:bCs/>
          <w:i/>
          <w:iCs/>
          <w:noProof/>
          <w:color w:val="009EE3"/>
          <w:sz w:val="22"/>
          <w:szCs w:val="24"/>
        </w:rPr>
      </w:pPr>
      <w:r>
        <w:rPr>
          <w:rFonts w:ascii="Arial Bold" w:eastAsiaTheme="majorEastAsia" w:hAnsi="Arial Bold" w:cs="Arial"/>
          <w:b/>
          <w:bCs/>
          <w:i/>
          <w:iCs/>
          <w:noProof/>
          <w:color w:val="009EE3"/>
          <w:sz w:val="22"/>
          <w:szCs w:val="24"/>
        </w:rPr>
        <w:t xml:space="preserve">10.4.2.5 </w:t>
      </w:r>
      <w:r w:rsidRPr="008778B7">
        <w:rPr>
          <w:rFonts w:ascii="Arial Bold" w:eastAsiaTheme="majorEastAsia" w:hAnsi="Arial Bold" w:cs="Arial"/>
          <w:b/>
          <w:bCs/>
          <w:i/>
          <w:iCs/>
          <w:noProof/>
          <w:color w:val="009EE3"/>
          <w:sz w:val="22"/>
          <w:szCs w:val="24"/>
        </w:rPr>
        <w:t>Billing Data Log – value of prepayment credits</w:t>
      </w:r>
    </w:p>
    <w:p w14:paraId="3EE95504" w14:textId="27268EE7" w:rsidR="008778B7" w:rsidRPr="008778B7" w:rsidRDefault="008778B7" w:rsidP="008778B7">
      <w:pPr>
        <w:spacing w:before="120" w:line="240" w:lineRule="auto"/>
        <w:rPr>
          <w:rFonts w:cs="Arial"/>
          <w:color w:val="000000"/>
          <w:sz w:val="22"/>
          <w:szCs w:val="24"/>
        </w:rPr>
      </w:pPr>
      <w:r w:rsidRPr="008778B7">
        <w:rPr>
          <w:rFonts w:cs="Arial"/>
          <w:color w:val="000000"/>
          <w:sz w:val="22"/>
          <w:szCs w:val="24"/>
        </w:rPr>
        <w:t xml:space="preserve">Upon completion of processing of a valid </w:t>
      </w:r>
      <w:ins w:id="30" w:author="Khaleda Hussain" w:date="2021-06-08T14:46:00Z">
        <w:r>
          <w:rPr>
            <w:rFonts w:cs="Arial"/>
            <w:color w:val="000000"/>
            <w:sz w:val="22"/>
            <w:szCs w:val="24"/>
          </w:rPr>
          <w:t>P</w:t>
        </w:r>
      </w:ins>
      <w:del w:id="31" w:author="Khaleda Hussain" w:date="2021-06-08T14:46:00Z">
        <w:r w:rsidRPr="008778B7" w:rsidDel="008778B7">
          <w:rPr>
            <w:rFonts w:cs="Arial"/>
            <w:color w:val="000000"/>
            <w:sz w:val="22"/>
            <w:szCs w:val="24"/>
          </w:rPr>
          <w:delText>p</w:delText>
        </w:r>
      </w:del>
      <w:r w:rsidRPr="008778B7">
        <w:rPr>
          <w:rFonts w:cs="Arial"/>
          <w:color w:val="000000"/>
          <w:sz w:val="22"/>
          <w:szCs w:val="24"/>
        </w:rPr>
        <w:t xml:space="preserve">repayment </w:t>
      </w:r>
      <w:ins w:id="32" w:author="Khaleda Hussain" w:date="2021-06-08T14:46:00Z">
        <w:r>
          <w:rPr>
            <w:rFonts w:cs="Arial"/>
            <w:color w:val="000000"/>
            <w:sz w:val="22"/>
            <w:szCs w:val="24"/>
          </w:rPr>
          <w:t>T</w:t>
        </w:r>
      </w:ins>
      <w:del w:id="33" w:author="Khaleda Hussain" w:date="2021-06-08T14:46:00Z">
        <w:r w:rsidRPr="008778B7" w:rsidDel="008778B7">
          <w:rPr>
            <w:rFonts w:cs="Arial"/>
            <w:color w:val="000000"/>
            <w:sz w:val="22"/>
            <w:szCs w:val="24"/>
          </w:rPr>
          <w:delText>t</w:delText>
        </w:r>
      </w:del>
      <w:r w:rsidRPr="008778B7">
        <w:rPr>
          <w:rFonts w:cs="Arial"/>
          <w:color w:val="000000"/>
          <w:sz w:val="22"/>
          <w:szCs w:val="24"/>
        </w:rPr>
        <w:t>op</w:t>
      </w:r>
      <w:ins w:id="34" w:author="Khaleda Hussain" w:date="2021-06-08T14:49:00Z">
        <w:r w:rsidR="00B25980">
          <w:rPr>
            <w:rFonts w:cs="Arial"/>
            <w:color w:val="000000"/>
            <w:sz w:val="22"/>
            <w:szCs w:val="24"/>
          </w:rPr>
          <w:t xml:space="preserve"> </w:t>
        </w:r>
      </w:ins>
      <w:del w:id="35" w:author="Khaleda Hussain" w:date="2021-06-08T14:49:00Z">
        <w:r w:rsidRPr="008778B7" w:rsidDel="00B25980">
          <w:rPr>
            <w:rFonts w:cs="Arial"/>
            <w:color w:val="000000"/>
            <w:sz w:val="22"/>
            <w:szCs w:val="24"/>
          </w:rPr>
          <w:delText>-</w:delText>
        </w:r>
      </w:del>
      <w:ins w:id="36" w:author="Khaleda Hussain" w:date="2021-06-08T14:46:00Z">
        <w:r>
          <w:rPr>
            <w:rFonts w:cs="Arial"/>
            <w:color w:val="000000"/>
            <w:sz w:val="22"/>
            <w:szCs w:val="24"/>
          </w:rPr>
          <w:t>U</w:t>
        </w:r>
      </w:ins>
      <w:del w:id="37" w:author="Khaleda Hussain" w:date="2021-06-08T14:46:00Z">
        <w:r w:rsidRPr="008778B7" w:rsidDel="008778B7">
          <w:rPr>
            <w:rFonts w:cs="Arial"/>
            <w:color w:val="000000"/>
            <w:sz w:val="22"/>
            <w:szCs w:val="24"/>
          </w:rPr>
          <w:delText>u</w:delText>
        </w:r>
      </w:del>
      <w:r w:rsidRPr="008778B7">
        <w:rPr>
          <w:rFonts w:cs="Arial"/>
          <w:color w:val="000000"/>
          <w:sz w:val="22"/>
          <w:szCs w:val="24"/>
        </w:rPr>
        <w:t xml:space="preserve">p, the GSME shall push the </w:t>
      </w:r>
      <w:del w:id="38" w:author="Khaleda Hussain" w:date="2021-06-08T14:46:00Z">
        <w:r w:rsidRPr="008778B7" w:rsidDel="00B25980">
          <w:rPr>
            <w:rFonts w:cs="Arial"/>
            <w:color w:val="000000"/>
            <w:sz w:val="22"/>
            <w:szCs w:val="24"/>
          </w:rPr>
          <w:delText xml:space="preserve">latest five </w:delText>
        </w:r>
      </w:del>
      <w:ins w:id="39" w:author="Khaleda Hussain" w:date="2021-06-08T14:46:00Z">
        <w:r w:rsidR="00B25980">
          <w:rPr>
            <w:rFonts w:cs="Arial"/>
            <w:color w:val="000000"/>
            <w:sz w:val="22"/>
            <w:szCs w:val="24"/>
          </w:rPr>
          <w:t>P</w:t>
        </w:r>
      </w:ins>
      <w:del w:id="40" w:author="Khaleda Hussain" w:date="2021-06-08T14:46:00Z">
        <w:r w:rsidRPr="008778B7" w:rsidDel="00B25980">
          <w:rPr>
            <w:rFonts w:cs="Arial"/>
            <w:color w:val="000000"/>
            <w:sz w:val="22"/>
            <w:szCs w:val="24"/>
          </w:rPr>
          <w:delText>p</w:delText>
        </w:r>
      </w:del>
      <w:r w:rsidRPr="008778B7">
        <w:rPr>
          <w:rFonts w:cs="Arial"/>
          <w:color w:val="000000"/>
          <w:sz w:val="22"/>
          <w:szCs w:val="24"/>
        </w:rPr>
        <w:t xml:space="preserve">repayment </w:t>
      </w:r>
      <w:ins w:id="41" w:author="Khaleda Hussain" w:date="2021-06-08T14:46:00Z">
        <w:r w:rsidR="00B25980">
          <w:rPr>
            <w:rFonts w:cs="Arial"/>
            <w:color w:val="000000"/>
            <w:sz w:val="22"/>
            <w:szCs w:val="24"/>
          </w:rPr>
          <w:t>T</w:t>
        </w:r>
      </w:ins>
      <w:del w:id="42" w:author="Khaleda Hussain" w:date="2021-06-08T14:46:00Z">
        <w:r w:rsidRPr="008778B7" w:rsidDel="00B25980">
          <w:rPr>
            <w:rFonts w:cs="Arial"/>
            <w:color w:val="000000"/>
            <w:sz w:val="22"/>
            <w:szCs w:val="24"/>
          </w:rPr>
          <w:delText>t</w:delText>
        </w:r>
      </w:del>
      <w:r w:rsidRPr="008778B7">
        <w:rPr>
          <w:rFonts w:cs="Arial"/>
          <w:color w:val="000000"/>
          <w:sz w:val="22"/>
          <w:szCs w:val="24"/>
        </w:rPr>
        <w:t>op</w:t>
      </w:r>
      <w:ins w:id="43" w:author="Khaleda Hussain" w:date="2021-06-08T14:49:00Z">
        <w:r w:rsidR="00B25980">
          <w:rPr>
            <w:rFonts w:cs="Arial"/>
            <w:color w:val="000000"/>
            <w:sz w:val="22"/>
            <w:szCs w:val="24"/>
          </w:rPr>
          <w:t xml:space="preserve"> </w:t>
        </w:r>
      </w:ins>
      <w:del w:id="44" w:author="Khaleda Hussain" w:date="2021-06-08T14:49:00Z">
        <w:r w:rsidRPr="008778B7" w:rsidDel="00B25980">
          <w:rPr>
            <w:rFonts w:cs="Arial"/>
            <w:color w:val="000000"/>
            <w:sz w:val="22"/>
            <w:szCs w:val="24"/>
          </w:rPr>
          <w:delText>-</w:delText>
        </w:r>
      </w:del>
      <w:ins w:id="45" w:author="Khaleda Hussain" w:date="2021-06-08T14:46:00Z">
        <w:r w:rsidR="00B25980">
          <w:rPr>
            <w:rFonts w:cs="Arial"/>
            <w:color w:val="000000"/>
            <w:sz w:val="22"/>
            <w:szCs w:val="24"/>
          </w:rPr>
          <w:t>U</w:t>
        </w:r>
      </w:ins>
      <w:del w:id="46" w:author="Khaleda Hussain" w:date="2021-06-08T14:46:00Z">
        <w:r w:rsidRPr="008778B7" w:rsidDel="00B25980">
          <w:rPr>
            <w:rFonts w:cs="Arial"/>
            <w:color w:val="000000"/>
            <w:sz w:val="22"/>
            <w:szCs w:val="24"/>
          </w:rPr>
          <w:delText>u</w:delText>
        </w:r>
      </w:del>
      <w:r w:rsidRPr="008778B7">
        <w:rPr>
          <w:rFonts w:cs="Arial"/>
          <w:color w:val="000000"/>
          <w:sz w:val="22"/>
          <w:szCs w:val="24"/>
        </w:rPr>
        <w:t>p</w:t>
      </w:r>
      <w:ins w:id="47" w:author="Khaleda Hussain" w:date="2021-06-16T14:40:00Z">
        <w:r w:rsidR="00E53966">
          <w:rPr>
            <w:rFonts w:cs="Arial"/>
            <w:color w:val="000000"/>
            <w:sz w:val="22"/>
            <w:szCs w:val="24"/>
          </w:rPr>
          <w:t>’</w:t>
        </w:r>
      </w:ins>
      <w:r w:rsidRPr="008778B7">
        <w:rPr>
          <w:rFonts w:cs="Arial"/>
          <w:color w:val="000000"/>
          <w:sz w:val="22"/>
          <w:szCs w:val="24"/>
        </w:rPr>
        <w:t xml:space="preserve">s </w:t>
      </w:r>
      <w:ins w:id="48" w:author="Khaleda Hussain" w:date="2021-06-08T14:47:00Z">
        <w:r w:rsidR="00B25980">
          <w:rPr>
            <w:rFonts w:cs="Arial"/>
            <w:color w:val="000000"/>
            <w:sz w:val="22"/>
            <w:szCs w:val="24"/>
          </w:rPr>
          <w:t xml:space="preserve">details </w:t>
        </w:r>
      </w:ins>
      <w:r w:rsidRPr="008778B7">
        <w:rPr>
          <w:rFonts w:cs="Arial"/>
          <w:color w:val="000000"/>
          <w:sz w:val="22"/>
          <w:szCs w:val="24"/>
        </w:rPr>
        <w:t xml:space="preserve">to the GPF using the </w:t>
      </w:r>
      <w:proofErr w:type="spellStart"/>
      <w:r w:rsidRPr="008778B7">
        <w:rPr>
          <w:rFonts w:cs="Arial"/>
          <w:i/>
          <w:color w:val="000000"/>
          <w:sz w:val="22"/>
          <w:szCs w:val="24"/>
        </w:rPr>
        <w:t>PublishTop</w:t>
      </w:r>
      <w:proofErr w:type="spellEnd"/>
      <w:r w:rsidRPr="008778B7">
        <w:rPr>
          <w:rFonts w:cs="Arial"/>
          <w:i/>
          <w:color w:val="000000"/>
          <w:sz w:val="22"/>
          <w:szCs w:val="24"/>
        </w:rPr>
        <w:t xml:space="preserve"> Up Log</w:t>
      </w:r>
      <w:r w:rsidRPr="008778B7">
        <w:rPr>
          <w:rFonts w:cs="Arial"/>
          <w:color w:val="000000"/>
          <w:sz w:val="22"/>
          <w:szCs w:val="24"/>
        </w:rPr>
        <w:t xml:space="preserve"> command.</w:t>
      </w:r>
    </w:p>
    <w:p w14:paraId="186F5B43" w14:textId="77777777" w:rsidR="008778B7" w:rsidRPr="008778B7" w:rsidRDefault="008778B7" w:rsidP="008778B7">
      <w:pPr>
        <w:spacing w:before="120" w:line="240" w:lineRule="auto"/>
        <w:rPr>
          <w:rFonts w:cs="Arial"/>
          <w:color w:val="000000"/>
          <w:sz w:val="22"/>
          <w:szCs w:val="24"/>
        </w:rPr>
      </w:pPr>
      <w:r w:rsidRPr="008778B7">
        <w:rPr>
          <w:rFonts w:cs="Arial"/>
          <w:color w:val="000000"/>
          <w:sz w:val="22"/>
          <w:szCs w:val="24"/>
        </w:rPr>
        <w:t xml:space="preserve">The GPF shall store the data contained in the </w:t>
      </w:r>
      <w:r w:rsidRPr="008778B7">
        <w:rPr>
          <w:rFonts w:cs="Arial"/>
          <w:i/>
          <w:color w:val="000000"/>
          <w:sz w:val="22"/>
          <w:szCs w:val="24"/>
        </w:rPr>
        <w:t>Publish Top Up Log</w:t>
      </w:r>
      <w:r w:rsidRPr="008778B7">
        <w:rPr>
          <w:rFonts w:cs="Arial"/>
          <w:color w:val="000000"/>
          <w:sz w:val="22"/>
          <w:szCs w:val="24"/>
        </w:rPr>
        <w:t xml:space="preserve"> command in the GPF copy of the GSME </w:t>
      </w:r>
      <w:r w:rsidRPr="008778B7">
        <w:rPr>
          <w:rFonts w:cs="Arial"/>
          <w:color w:val="000000"/>
          <w:sz w:val="22"/>
          <w:szCs w:val="24"/>
          <w:u w:val="single"/>
        </w:rPr>
        <w:t>Billing data Log</w:t>
      </w:r>
      <w:r w:rsidRPr="008778B7">
        <w:rPr>
          <w:rFonts w:cs="Arial"/>
          <w:color w:val="000000"/>
          <w:sz w:val="22"/>
          <w:szCs w:val="24"/>
        </w:rPr>
        <w:t>.</w:t>
      </w:r>
    </w:p>
    <w:p w14:paraId="030CE6E5" w14:textId="3F62B975" w:rsidR="008778B7" w:rsidRPr="008778B7" w:rsidRDefault="008778B7" w:rsidP="008778B7">
      <w:pPr>
        <w:spacing w:before="120" w:line="240" w:lineRule="auto"/>
        <w:rPr>
          <w:rFonts w:cs="Arial"/>
          <w:color w:val="000000"/>
          <w:sz w:val="22"/>
          <w:szCs w:val="24"/>
        </w:rPr>
      </w:pPr>
      <w:r w:rsidRPr="008778B7">
        <w:rPr>
          <w:rFonts w:cs="Arial"/>
          <w:color w:val="000000"/>
          <w:sz w:val="22"/>
          <w:szCs w:val="24"/>
        </w:rPr>
        <w:t xml:space="preserve">If there has been a communications outage, the GPF shall use the </w:t>
      </w:r>
      <w:r w:rsidRPr="008778B7">
        <w:rPr>
          <w:rFonts w:cs="Arial"/>
          <w:i/>
          <w:color w:val="000000"/>
          <w:sz w:val="22"/>
          <w:szCs w:val="24"/>
        </w:rPr>
        <w:t>Get Top Up Log</w:t>
      </w:r>
      <w:r w:rsidRPr="008778B7">
        <w:rPr>
          <w:rFonts w:cs="Arial"/>
          <w:color w:val="000000"/>
          <w:sz w:val="22"/>
          <w:szCs w:val="24"/>
        </w:rPr>
        <w:t xml:space="preserve"> command to retrieve all </w:t>
      </w:r>
      <w:ins w:id="49" w:author="Khaleda Hussain" w:date="2021-06-08T14:47:00Z">
        <w:r w:rsidR="00B25980">
          <w:rPr>
            <w:rFonts w:cs="Arial"/>
            <w:color w:val="000000"/>
            <w:sz w:val="22"/>
            <w:szCs w:val="24"/>
          </w:rPr>
          <w:t>P</w:t>
        </w:r>
      </w:ins>
      <w:del w:id="50" w:author="Khaleda Hussain" w:date="2021-06-08T14:47:00Z">
        <w:r w:rsidRPr="008778B7" w:rsidDel="00B25980">
          <w:rPr>
            <w:rFonts w:cs="Arial"/>
            <w:color w:val="000000"/>
            <w:sz w:val="22"/>
            <w:szCs w:val="24"/>
          </w:rPr>
          <w:delText>p</w:delText>
        </w:r>
      </w:del>
      <w:r w:rsidRPr="008778B7">
        <w:rPr>
          <w:rFonts w:cs="Arial"/>
          <w:color w:val="000000"/>
          <w:sz w:val="22"/>
          <w:szCs w:val="24"/>
        </w:rPr>
        <w:t xml:space="preserve">repayment </w:t>
      </w:r>
      <w:ins w:id="51" w:author="Khaleda Hussain" w:date="2021-06-08T14:47:00Z">
        <w:r w:rsidR="00B25980">
          <w:rPr>
            <w:rFonts w:cs="Arial"/>
            <w:color w:val="000000"/>
            <w:sz w:val="22"/>
            <w:szCs w:val="24"/>
          </w:rPr>
          <w:t>T</w:t>
        </w:r>
      </w:ins>
      <w:del w:id="52" w:author="Khaleda Hussain" w:date="2021-06-08T14:47:00Z">
        <w:r w:rsidRPr="008778B7" w:rsidDel="00B25980">
          <w:rPr>
            <w:rFonts w:cs="Arial"/>
            <w:color w:val="000000"/>
            <w:sz w:val="22"/>
            <w:szCs w:val="24"/>
          </w:rPr>
          <w:delText>t</w:delText>
        </w:r>
      </w:del>
      <w:r w:rsidRPr="008778B7">
        <w:rPr>
          <w:rFonts w:cs="Arial"/>
          <w:color w:val="000000"/>
          <w:sz w:val="22"/>
          <w:szCs w:val="24"/>
        </w:rPr>
        <w:t>op</w:t>
      </w:r>
      <w:ins w:id="53" w:author="Khaleda Hussain" w:date="2021-06-08T14:49:00Z">
        <w:r w:rsidR="00B25980">
          <w:rPr>
            <w:rFonts w:cs="Arial"/>
            <w:color w:val="000000"/>
            <w:sz w:val="22"/>
            <w:szCs w:val="24"/>
          </w:rPr>
          <w:t xml:space="preserve"> </w:t>
        </w:r>
      </w:ins>
      <w:del w:id="54" w:author="Khaleda Hussain" w:date="2021-06-08T14:49:00Z">
        <w:r w:rsidRPr="008778B7" w:rsidDel="00B25980">
          <w:rPr>
            <w:rFonts w:cs="Arial"/>
            <w:color w:val="000000"/>
            <w:sz w:val="22"/>
            <w:szCs w:val="24"/>
          </w:rPr>
          <w:delText>-</w:delText>
        </w:r>
      </w:del>
      <w:ins w:id="55" w:author="Khaleda Hussain" w:date="2021-06-08T14:47:00Z">
        <w:r w:rsidR="00B25980">
          <w:rPr>
            <w:rFonts w:cs="Arial"/>
            <w:color w:val="000000"/>
            <w:sz w:val="22"/>
            <w:szCs w:val="24"/>
          </w:rPr>
          <w:t>U</w:t>
        </w:r>
      </w:ins>
      <w:del w:id="56" w:author="Khaleda Hussain" w:date="2021-06-08T14:47:00Z">
        <w:r w:rsidRPr="008778B7" w:rsidDel="00B25980">
          <w:rPr>
            <w:rFonts w:cs="Arial"/>
            <w:color w:val="000000"/>
            <w:sz w:val="22"/>
            <w:szCs w:val="24"/>
          </w:rPr>
          <w:delText>u</w:delText>
        </w:r>
      </w:del>
      <w:r w:rsidRPr="008778B7">
        <w:rPr>
          <w:rFonts w:cs="Arial"/>
          <w:color w:val="000000"/>
          <w:sz w:val="22"/>
          <w:szCs w:val="24"/>
        </w:rPr>
        <w:t xml:space="preserve">ps that may have been processed during the communications outage.  The GSME shall set the </w:t>
      </w:r>
      <w:r w:rsidRPr="008778B7">
        <w:rPr>
          <w:rFonts w:cs="Arial"/>
          <w:i/>
          <w:color w:val="000000"/>
          <w:sz w:val="22"/>
          <w:szCs w:val="24"/>
        </w:rPr>
        <w:t>Date / Time</w:t>
      </w:r>
      <w:r w:rsidRPr="008778B7">
        <w:rPr>
          <w:rFonts w:cs="Arial"/>
          <w:color w:val="000000"/>
          <w:sz w:val="22"/>
          <w:szCs w:val="24"/>
        </w:rPr>
        <w:t xml:space="preserve"> field of the </w:t>
      </w:r>
      <w:r w:rsidRPr="008778B7">
        <w:rPr>
          <w:rFonts w:cs="Arial"/>
          <w:i/>
          <w:color w:val="000000"/>
          <w:sz w:val="22"/>
          <w:szCs w:val="24"/>
        </w:rPr>
        <w:t>Get Top Up Log</w:t>
      </w:r>
      <w:r w:rsidRPr="008778B7">
        <w:rPr>
          <w:rFonts w:cs="Arial"/>
          <w:color w:val="000000"/>
          <w:sz w:val="22"/>
          <w:szCs w:val="24"/>
        </w:rPr>
        <w:t xml:space="preserve"> command to the current UTC time.</w:t>
      </w:r>
    </w:p>
    <w:p w14:paraId="21029298" w14:textId="69866FFF" w:rsidR="008778B7" w:rsidRPr="008778B7" w:rsidRDefault="008778B7" w:rsidP="008778B7">
      <w:pPr>
        <w:keepNext/>
        <w:keepLines/>
        <w:numPr>
          <w:ilvl w:val="3"/>
          <w:numId w:val="0"/>
        </w:numPr>
        <w:spacing w:before="120" w:line="240" w:lineRule="auto"/>
        <w:ind w:left="862" w:hanging="862"/>
        <w:outlineLvl w:val="3"/>
        <w:rPr>
          <w:rFonts w:ascii="Arial Bold" w:eastAsiaTheme="majorEastAsia" w:hAnsi="Arial Bold" w:cs="Arial"/>
          <w:b/>
          <w:bCs/>
          <w:i/>
          <w:iCs/>
          <w:noProof/>
          <w:color w:val="009EE3"/>
          <w:sz w:val="22"/>
          <w:szCs w:val="24"/>
        </w:rPr>
      </w:pPr>
      <w:r>
        <w:rPr>
          <w:rFonts w:ascii="Arial Bold" w:eastAsiaTheme="majorEastAsia" w:hAnsi="Arial Bold" w:cs="Arial"/>
          <w:b/>
          <w:bCs/>
          <w:i/>
          <w:iCs/>
          <w:noProof/>
          <w:color w:val="009EE3"/>
          <w:sz w:val="22"/>
          <w:szCs w:val="24"/>
        </w:rPr>
        <w:t xml:space="preserve">10.4.2.6 </w:t>
      </w:r>
      <w:r w:rsidRPr="008778B7">
        <w:rPr>
          <w:rFonts w:ascii="Arial Bold" w:eastAsiaTheme="majorEastAsia" w:hAnsi="Arial Bold" w:cs="Arial"/>
          <w:b/>
          <w:bCs/>
          <w:i/>
          <w:iCs/>
          <w:noProof/>
          <w:color w:val="009EE3"/>
          <w:sz w:val="22"/>
          <w:szCs w:val="24"/>
        </w:rPr>
        <w:t>Billing Data Log – payment-based debt payments</w:t>
      </w:r>
    </w:p>
    <w:p w14:paraId="7ABE9BEC" w14:textId="4DCFFE7C" w:rsidR="008778B7" w:rsidRPr="008778B7" w:rsidRDefault="008778B7" w:rsidP="008778B7">
      <w:pPr>
        <w:spacing w:before="120" w:line="240" w:lineRule="auto"/>
        <w:rPr>
          <w:rFonts w:cs="Arial"/>
          <w:color w:val="000000"/>
          <w:sz w:val="22"/>
          <w:szCs w:val="24"/>
        </w:rPr>
      </w:pPr>
      <w:r w:rsidRPr="008778B7">
        <w:rPr>
          <w:rFonts w:cs="Arial"/>
          <w:color w:val="000000"/>
          <w:sz w:val="22"/>
          <w:szCs w:val="24"/>
        </w:rPr>
        <w:t xml:space="preserve">Upon completion of processing of a valid </w:t>
      </w:r>
      <w:ins w:id="57" w:author="Khaleda Hussain" w:date="2021-06-08T14:47:00Z">
        <w:r w:rsidR="00B25980">
          <w:rPr>
            <w:rFonts w:cs="Arial"/>
            <w:color w:val="000000"/>
            <w:sz w:val="22"/>
            <w:szCs w:val="24"/>
          </w:rPr>
          <w:t>P</w:t>
        </w:r>
      </w:ins>
      <w:del w:id="58" w:author="Khaleda Hussain" w:date="2021-06-08T14:47:00Z">
        <w:r w:rsidRPr="008778B7" w:rsidDel="00B25980">
          <w:rPr>
            <w:rFonts w:cs="Arial"/>
            <w:color w:val="000000"/>
            <w:sz w:val="22"/>
            <w:szCs w:val="24"/>
          </w:rPr>
          <w:delText>p</w:delText>
        </w:r>
      </w:del>
      <w:r w:rsidRPr="008778B7">
        <w:rPr>
          <w:rFonts w:cs="Arial"/>
          <w:color w:val="000000"/>
          <w:sz w:val="22"/>
          <w:szCs w:val="24"/>
        </w:rPr>
        <w:t xml:space="preserve">repayment </w:t>
      </w:r>
      <w:ins w:id="59" w:author="Khaleda Hussain" w:date="2021-06-08T14:47:00Z">
        <w:r w:rsidR="00B25980">
          <w:rPr>
            <w:rFonts w:cs="Arial"/>
            <w:color w:val="000000"/>
            <w:sz w:val="22"/>
            <w:szCs w:val="24"/>
          </w:rPr>
          <w:t>T</w:t>
        </w:r>
      </w:ins>
      <w:del w:id="60" w:author="Khaleda Hussain" w:date="2021-06-08T14:47:00Z">
        <w:r w:rsidRPr="008778B7" w:rsidDel="00B25980">
          <w:rPr>
            <w:rFonts w:cs="Arial"/>
            <w:color w:val="000000"/>
            <w:sz w:val="22"/>
            <w:szCs w:val="24"/>
          </w:rPr>
          <w:delText>t</w:delText>
        </w:r>
      </w:del>
      <w:r w:rsidRPr="008778B7">
        <w:rPr>
          <w:rFonts w:cs="Arial"/>
          <w:color w:val="000000"/>
          <w:sz w:val="22"/>
          <w:szCs w:val="24"/>
        </w:rPr>
        <w:t>op</w:t>
      </w:r>
      <w:ins w:id="61" w:author="Khaleda Hussain" w:date="2021-06-08T14:49:00Z">
        <w:r w:rsidR="00B25980">
          <w:rPr>
            <w:rFonts w:cs="Arial"/>
            <w:color w:val="000000"/>
            <w:sz w:val="22"/>
            <w:szCs w:val="24"/>
          </w:rPr>
          <w:t xml:space="preserve"> </w:t>
        </w:r>
      </w:ins>
      <w:del w:id="62" w:author="Khaleda Hussain" w:date="2021-06-08T14:48:00Z">
        <w:r w:rsidRPr="008778B7" w:rsidDel="00B25980">
          <w:rPr>
            <w:rFonts w:cs="Arial"/>
            <w:color w:val="000000"/>
            <w:sz w:val="22"/>
            <w:szCs w:val="24"/>
          </w:rPr>
          <w:delText>-</w:delText>
        </w:r>
      </w:del>
      <w:ins w:id="63" w:author="Khaleda Hussain" w:date="2021-06-08T14:47:00Z">
        <w:r w:rsidR="00B25980">
          <w:rPr>
            <w:rFonts w:cs="Arial"/>
            <w:color w:val="000000"/>
            <w:sz w:val="22"/>
            <w:szCs w:val="24"/>
          </w:rPr>
          <w:t>U</w:t>
        </w:r>
      </w:ins>
      <w:del w:id="64" w:author="Khaleda Hussain" w:date="2021-06-08T14:47:00Z">
        <w:r w:rsidRPr="008778B7" w:rsidDel="00B25980">
          <w:rPr>
            <w:rFonts w:cs="Arial"/>
            <w:color w:val="000000"/>
            <w:sz w:val="22"/>
            <w:szCs w:val="24"/>
          </w:rPr>
          <w:delText>u</w:delText>
        </w:r>
      </w:del>
      <w:r w:rsidRPr="008778B7">
        <w:rPr>
          <w:rFonts w:cs="Arial"/>
          <w:color w:val="000000"/>
          <w:sz w:val="22"/>
          <w:szCs w:val="24"/>
        </w:rPr>
        <w:t xml:space="preserve">p where the GSME has made a debt payment using part of that </w:t>
      </w:r>
      <w:ins w:id="65" w:author="Khaleda Hussain" w:date="2021-06-08T14:48:00Z">
        <w:r w:rsidR="00B25980">
          <w:rPr>
            <w:rFonts w:cs="Arial"/>
            <w:color w:val="000000"/>
            <w:sz w:val="22"/>
            <w:szCs w:val="24"/>
          </w:rPr>
          <w:t>Prepayment T</w:t>
        </w:r>
      </w:ins>
      <w:del w:id="66" w:author="Khaleda Hussain" w:date="2021-06-08T14:48:00Z">
        <w:r w:rsidRPr="008778B7" w:rsidDel="00B25980">
          <w:rPr>
            <w:rFonts w:cs="Arial"/>
            <w:color w:val="000000"/>
            <w:sz w:val="22"/>
            <w:szCs w:val="24"/>
          </w:rPr>
          <w:delText>t</w:delText>
        </w:r>
      </w:del>
      <w:r w:rsidRPr="008778B7">
        <w:rPr>
          <w:rFonts w:cs="Arial"/>
          <w:color w:val="000000"/>
          <w:sz w:val="22"/>
          <w:szCs w:val="24"/>
        </w:rPr>
        <w:t>op</w:t>
      </w:r>
      <w:ins w:id="67" w:author="Khaleda Hussain" w:date="2021-06-08T14:49:00Z">
        <w:r w:rsidR="00B25980">
          <w:rPr>
            <w:rFonts w:cs="Arial"/>
            <w:color w:val="000000"/>
            <w:sz w:val="22"/>
            <w:szCs w:val="24"/>
          </w:rPr>
          <w:t xml:space="preserve"> </w:t>
        </w:r>
      </w:ins>
      <w:del w:id="68" w:author="Khaleda Hussain" w:date="2021-06-08T14:49:00Z">
        <w:r w:rsidRPr="008778B7" w:rsidDel="00B25980">
          <w:rPr>
            <w:rFonts w:cs="Arial"/>
            <w:color w:val="000000"/>
            <w:sz w:val="22"/>
            <w:szCs w:val="24"/>
          </w:rPr>
          <w:delText>-</w:delText>
        </w:r>
      </w:del>
      <w:ins w:id="69" w:author="Khaleda Hussain" w:date="2021-06-08T14:49:00Z">
        <w:r w:rsidR="00B25980">
          <w:rPr>
            <w:rFonts w:cs="Arial"/>
            <w:color w:val="000000"/>
            <w:sz w:val="22"/>
            <w:szCs w:val="24"/>
          </w:rPr>
          <w:t>U</w:t>
        </w:r>
      </w:ins>
      <w:del w:id="70" w:author="Khaleda Hussain" w:date="2021-06-08T14:49:00Z">
        <w:r w:rsidRPr="008778B7" w:rsidDel="00B25980">
          <w:rPr>
            <w:rFonts w:cs="Arial"/>
            <w:color w:val="000000"/>
            <w:sz w:val="22"/>
            <w:szCs w:val="24"/>
          </w:rPr>
          <w:delText>u</w:delText>
        </w:r>
      </w:del>
      <w:r w:rsidRPr="008778B7">
        <w:rPr>
          <w:rFonts w:cs="Arial"/>
          <w:color w:val="000000"/>
          <w:sz w:val="22"/>
          <w:szCs w:val="24"/>
        </w:rPr>
        <w:t xml:space="preserve">p, the GSME shall push details of that debt payment only to the GPF using the </w:t>
      </w:r>
      <w:r w:rsidRPr="008778B7">
        <w:rPr>
          <w:rFonts w:cs="Arial"/>
          <w:i/>
          <w:color w:val="000000"/>
          <w:sz w:val="22"/>
          <w:szCs w:val="24"/>
        </w:rPr>
        <w:t xml:space="preserve">Publish Debt Log </w:t>
      </w:r>
      <w:r w:rsidRPr="008778B7">
        <w:rPr>
          <w:rFonts w:cs="Arial"/>
          <w:color w:val="000000"/>
          <w:sz w:val="22"/>
          <w:szCs w:val="24"/>
        </w:rPr>
        <w:t>command.</w:t>
      </w:r>
    </w:p>
    <w:p w14:paraId="7D70A13F" w14:textId="77777777" w:rsidR="008778B7" w:rsidRPr="008778B7" w:rsidRDefault="008778B7" w:rsidP="008778B7">
      <w:pPr>
        <w:spacing w:before="120" w:line="240" w:lineRule="auto"/>
        <w:rPr>
          <w:rFonts w:cs="Arial"/>
          <w:color w:val="000000"/>
          <w:sz w:val="22"/>
          <w:szCs w:val="24"/>
        </w:rPr>
      </w:pPr>
      <w:r w:rsidRPr="008778B7">
        <w:rPr>
          <w:rFonts w:cs="Arial"/>
          <w:color w:val="000000"/>
          <w:sz w:val="22"/>
          <w:szCs w:val="24"/>
        </w:rPr>
        <w:t xml:space="preserve">The GPF shall record the details provided in the GPF copy of the GSME </w:t>
      </w:r>
      <w:r w:rsidRPr="008778B7">
        <w:rPr>
          <w:rFonts w:cs="Arial"/>
          <w:color w:val="000000"/>
          <w:sz w:val="22"/>
          <w:szCs w:val="24"/>
          <w:u w:val="single"/>
        </w:rPr>
        <w:t>Billing Data Log.</w:t>
      </w:r>
    </w:p>
    <w:p w14:paraId="64E6D91B" w14:textId="77777777" w:rsidR="008778B7" w:rsidRPr="008778B7" w:rsidRDefault="008778B7" w:rsidP="008778B7">
      <w:pPr>
        <w:spacing w:before="120" w:line="240" w:lineRule="auto"/>
        <w:rPr>
          <w:rFonts w:cs="Arial"/>
          <w:color w:val="000000"/>
          <w:sz w:val="22"/>
          <w:szCs w:val="24"/>
        </w:rPr>
      </w:pPr>
      <w:r w:rsidRPr="008778B7">
        <w:rPr>
          <w:rFonts w:cs="Arial"/>
          <w:color w:val="000000"/>
          <w:sz w:val="22"/>
          <w:szCs w:val="24"/>
        </w:rPr>
        <w:t xml:space="preserve">In cases of communications outages, the GPF shall request any outstanding payment-based debt payments by use of the </w:t>
      </w:r>
      <w:proofErr w:type="spellStart"/>
      <w:r w:rsidRPr="008778B7">
        <w:rPr>
          <w:rFonts w:cs="Arial"/>
          <w:i/>
          <w:color w:val="000000"/>
          <w:sz w:val="22"/>
          <w:szCs w:val="24"/>
        </w:rPr>
        <w:t>GetDebtRepaymentLog</w:t>
      </w:r>
      <w:proofErr w:type="spellEnd"/>
      <w:r w:rsidRPr="008778B7">
        <w:rPr>
          <w:rFonts w:cs="Arial"/>
          <w:color w:val="000000"/>
          <w:sz w:val="22"/>
          <w:szCs w:val="24"/>
        </w:rPr>
        <w:t xml:space="preserve"> command (and </w:t>
      </w:r>
      <w:proofErr w:type="spellStart"/>
      <w:r w:rsidRPr="008778B7">
        <w:rPr>
          <w:rFonts w:cs="Arial"/>
          <w:i/>
          <w:color w:val="000000"/>
          <w:sz w:val="22"/>
          <w:szCs w:val="24"/>
        </w:rPr>
        <w:t>GetDebtRepaymentLog</w:t>
      </w:r>
      <w:proofErr w:type="spellEnd"/>
      <w:r w:rsidRPr="008778B7">
        <w:rPr>
          <w:rFonts w:cs="Arial"/>
          <w:color w:val="000000"/>
          <w:sz w:val="22"/>
          <w:szCs w:val="24"/>
        </w:rPr>
        <w:t xml:space="preserve"> notification flag) with the Debt Type field set to 0x02 (Debt 3).</w:t>
      </w:r>
    </w:p>
    <w:p w14:paraId="480BA405" w14:textId="77777777" w:rsidR="00B25980" w:rsidRPr="00967A60" w:rsidRDefault="00B25980" w:rsidP="00B25980"/>
    <w:p w14:paraId="47177CF5" w14:textId="22A5A6E1" w:rsidR="006F5142" w:rsidRDefault="006F5142" w:rsidP="006F5142">
      <w:pPr>
        <w:pStyle w:val="Heading2"/>
      </w:pPr>
      <w:r>
        <w:t>Amend Section 4.3.2.6 and as follows:</w:t>
      </w:r>
    </w:p>
    <w:p w14:paraId="0C23AAC8" w14:textId="7B6417CD" w:rsidR="006F5142" w:rsidRPr="006F5142" w:rsidRDefault="006F5142" w:rsidP="006F5142">
      <w:pPr>
        <w:keepNext/>
        <w:keepLines/>
        <w:numPr>
          <w:ilvl w:val="3"/>
          <w:numId w:val="0"/>
        </w:numPr>
        <w:spacing w:before="120" w:line="240" w:lineRule="auto"/>
        <w:ind w:left="862" w:hanging="862"/>
        <w:outlineLvl w:val="3"/>
        <w:rPr>
          <w:rFonts w:ascii="Arial Bold" w:eastAsiaTheme="majorEastAsia" w:hAnsi="Arial Bold" w:cs="Arial"/>
          <w:b/>
          <w:bCs/>
          <w:i/>
          <w:iCs/>
          <w:noProof/>
          <w:color w:val="009EE3"/>
          <w:sz w:val="22"/>
          <w:szCs w:val="24"/>
        </w:rPr>
      </w:pPr>
      <w:bookmarkStart w:id="71" w:name="_Ref378066458"/>
      <w:r>
        <w:rPr>
          <w:rFonts w:ascii="Arial Bold" w:eastAsiaTheme="majorEastAsia" w:hAnsi="Arial Bold" w:cs="Arial"/>
          <w:b/>
          <w:bCs/>
          <w:i/>
          <w:iCs/>
          <w:noProof/>
          <w:color w:val="009EE3"/>
          <w:sz w:val="22"/>
          <w:szCs w:val="24"/>
        </w:rPr>
        <w:t xml:space="preserve">4.3.2.6 </w:t>
      </w:r>
      <w:r w:rsidRPr="006F5142">
        <w:rPr>
          <w:rFonts w:ascii="Arial Bold" w:eastAsiaTheme="majorEastAsia" w:hAnsi="Arial Bold" w:cs="Arial"/>
          <w:b/>
          <w:bCs/>
          <w:i/>
          <w:iCs/>
          <w:noProof/>
          <w:color w:val="009EE3"/>
          <w:sz w:val="22"/>
          <w:szCs w:val="24"/>
        </w:rPr>
        <w:t>What is the Public Key in each Trust Anchor Cell to be used for – informative</w:t>
      </w:r>
      <w:bookmarkEnd w:id="71"/>
    </w:p>
    <w:tbl>
      <w:tblPr>
        <w:tblStyle w:val="TableGrid26"/>
        <w:tblW w:w="9242" w:type="dxa"/>
        <w:tblLayout w:type="fixed"/>
        <w:tblLook w:val="04A0" w:firstRow="1" w:lastRow="0" w:firstColumn="1" w:lastColumn="0" w:noHBand="0" w:noVBand="1"/>
      </w:tblPr>
      <w:tblGrid>
        <w:gridCol w:w="2269"/>
        <w:gridCol w:w="2092"/>
        <w:gridCol w:w="1843"/>
        <w:gridCol w:w="3038"/>
      </w:tblGrid>
      <w:tr w:rsidR="006F5142" w:rsidRPr="006F5142" w14:paraId="02440726" w14:textId="77777777" w:rsidTr="00E47A85">
        <w:trPr>
          <w:tblHeader/>
        </w:trPr>
        <w:tc>
          <w:tcPr>
            <w:tcW w:w="6204" w:type="dxa"/>
            <w:gridSpan w:val="3"/>
            <w:tcBorders>
              <w:top w:val="single" w:sz="4" w:space="0" w:color="009EE3"/>
              <w:left w:val="single" w:sz="4" w:space="0" w:color="009EE3"/>
              <w:bottom w:val="single" w:sz="4" w:space="0" w:color="FFFFFF" w:themeColor="background1"/>
              <w:right w:val="single" w:sz="4" w:space="0" w:color="FFFFFF" w:themeColor="background1"/>
            </w:tcBorders>
            <w:shd w:val="clear" w:color="auto" w:fill="009EE3"/>
          </w:tcPr>
          <w:p w14:paraId="4F5B6A4F" w14:textId="77777777" w:rsidR="006F5142" w:rsidRPr="006F5142" w:rsidRDefault="006F5142" w:rsidP="006F5142">
            <w:pPr>
              <w:spacing w:before="60" w:after="60"/>
              <w:rPr>
                <w:color w:val="000000"/>
                <w:szCs w:val="20"/>
              </w:rPr>
            </w:pPr>
            <w:proofErr w:type="spellStart"/>
            <w:r w:rsidRPr="006F5142">
              <w:rPr>
                <w:rFonts w:ascii="Courier New" w:hAnsi="Courier New"/>
                <w:b/>
                <w:color w:val="FFFFFF" w:themeColor="background1"/>
                <w:sz w:val="18"/>
                <w:szCs w:val="18"/>
              </w:rPr>
              <w:t>TrustAnchorCellIdentifier</w:t>
            </w:r>
            <w:proofErr w:type="spellEnd"/>
          </w:p>
        </w:tc>
        <w:tc>
          <w:tcPr>
            <w:tcW w:w="3038" w:type="dxa"/>
            <w:vMerge w:val="restart"/>
            <w:tcBorders>
              <w:top w:val="single" w:sz="4" w:space="0" w:color="009EE3"/>
              <w:left w:val="single" w:sz="4" w:space="0" w:color="FFFFFF" w:themeColor="background1"/>
              <w:right w:val="single" w:sz="4" w:space="0" w:color="009EE3"/>
            </w:tcBorders>
            <w:shd w:val="clear" w:color="auto" w:fill="009EE3"/>
          </w:tcPr>
          <w:p w14:paraId="010A46A0" w14:textId="77777777" w:rsidR="006F5142" w:rsidRPr="006F5142" w:rsidRDefault="006F5142" w:rsidP="006F5142">
            <w:pPr>
              <w:spacing w:before="60" w:after="60"/>
              <w:rPr>
                <w:color w:val="000000"/>
                <w:szCs w:val="20"/>
              </w:rPr>
            </w:pPr>
            <w:r w:rsidRPr="006F5142">
              <w:rPr>
                <w:b/>
                <w:color w:val="FFFFFF" w:themeColor="background1"/>
                <w:szCs w:val="20"/>
              </w:rPr>
              <w:t>Usage of the Public Key in the Trust Anchor Cell</w:t>
            </w:r>
          </w:p>
        </w:tc>
      </w:tr>
      <w:tr w:rsidR="006F5142" w:rsidRPr="006F5142" w14:paraId="2BE6CD10" w14:textId="77777777" w:rsidTr="00E47A85">
        <w:trPr>
          <w:tblHeader/>
        </w:trPr>
        <w:tc>
          <w:tcPr>
            <w:tcW w:w="2269" w:type="dxa"/>
            <w:tcBorders>
              <w:top w:val="single" w:sz="4" w:space="0" w:color="FFFFFF" w:themeColor="background1"/>
              <w:left w:val="single" w:sz="4" w:space="0" w:color="009EE3"/>
              <w:bottom w:val="single" w:sz="4" w:space="0" w:color="009EE3"/>
              <w:right w:val="single" w:sz="4" w:space="0" w:color="FFFFFF" w:themeColor="background1"/>
            </w:tcBorders>
            <w:shd w:val="clear" w:color="auto" w:fill="009EE3"/>
          </w:tcPr>
          <w:p w14:paraId="06D2F7EE" w14:textId="77777777" w:rsidR="006F5142" w:rsidRPr="006F5142" w:rsidRDefault="006F5142" w:rsidP="006F5142">
            <w:pPr>
              <w:spacing w:before="60" w:after="60"/>
              <w:rPr>
                <w:rFonts w:ascii="Courier New" w:hAnsi="Courier New"/>
                <w:b/>
                <w:color w:val="FFFFFF" w:themeColor="background1"/>
                <w:sz w:val="18"/>
                <w:szCs w:val="18"/>
              </w:rPr>
            </w:pPr>
            <w:proofErr w:type="spellStart"/>
            <w:r w:rsidRPr="006F5142">
              <w:rPr>
                <w:rFonts w:ascii="Courier New" w:hAnsi="Courier New"/>
                <w:b/>
                <w:color w:val="FFFFFF" w:themeColor="background1"/>
                <w:sz w:val="18"/>
                <w:szCs w:val="18"/>
              </w:rPr>
              <w:t>remotePartyRole</w:t>
            </w:r>
            <w:proofErr w:type="spellEnd"/>
          </w:p>
        </w:tc>
        <w:tc>
          <w:tcPr>
            <w:tcW w:w="2092"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667E0A22" w14:textId="77777777" w:rsidR="006F5142" w:rsidRPr="006F5142" w:rsidRDefault="006F5142" w:rsidP="006F5142">
            <w:pPr>
              <w:spacing w:before="60" w:after="60"/>
              <w:rPr>
                <w:color w:val="000000"/>
                <w:szCs w:val="20"/>
              </w:rPr>
            </w:pPr>
            <w:proofErr w:type="spellStart"/>
            <w:r w:rsidRPr="006F5142">
              <w:rPr>
                <w:rFonts w:ascii="Courier New" w:hAnsi="Courier New"/>
                <w:b/>
                <w:color w:val="FFFFFF" w:themeColor="background1"/>
                <w:sz w:val="18"/>
                <w:szCs w:val="18"/>
              </w:rPr>
              <w:t>keyUsage</w:t>
            </w:r>
            <w:proofErr w:type="spellEnd"/>
          </w:p>
        </w:tc>
        <w:tc>
          <w:tcPr>
            <w:tcW w:w="1843"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0C57B369" w14:textId="77777777" w:rsidR="006F5142" w:rsidRPr="006F5142" w:rsidRDefault="006F5142" w:rsidP="006F5142">
            <w:pPr>
              <w:spacing w:before="60" w:after="60"/>
              <w:rPr>
                <w:b/>
                <w:color w:val="000000"/>
                <w:szCs w:val="20"/>
              </w:rPr>
            </w:pPr>
            <w:proofErr w:type="spellStart"/>
            <w:r w:rsidRPr="006F5142">
              <w:rPr>
                <w:rFonts w:ascii="Courier New" w:hAnsi="Courier New"/>
                <w:b/>
                <w:color w:val="FFFFFF" w:themeColor="background1"/>
                <w:sz w:val="18"/>
                <w:szCs w:val="18"/>
              </w:rPr>
              <w:t>cellUsage</w:t>
            </w:r>
            <w:proofErr w:type="spellEnd"/>
          </w:p>
        </w:tc>
        <w:tc>
          <w:tcPr>
            <w:tcW w:w="3038" w:type="dxa"/>
            <w:vMerge/>
            <w:tcBorders>
              <w:left w:val="single" w:sz="4" w:space="0" w:color="FFFFFF" w:themeColor="background1"/>
              <w:bottom w:val="single" w:sz="4" w:space="0" w:color="009EE3"/>
              <w:right w:val="single" w:sz="4" w:space="0" w:color="009EE3"/>
            </w:tcBorders>
            <w:shd w:val="clear" w:color="auto" w:fill="009EE3"/>
          </w:tcPr>
          <w:p w14:paraId="1B8A8396" w14:textId="77777777" w:rsidR="006F5142" w:rsidRPr="006F5142" w:rsidRDefault="006F5142" w:rsidP="006F5142">
            <w:pPr>
              <w:spacing w:before="60" w:after="60"/>
              <w:rPr>
                <w:b/>
                <w:color w:val="FFFFFF" w:themeColor="background1"/>
                <w:szCs w:val="20"/>
              </w:rPr>
            </w:pPr>
          </w:p>
        </w:tc>
      </w:tr>
      <w:tr w:rsidR="006F5142" w:rsidRPr="006F5142" w14:paraId="5E5AB6E1" w14:textId="77777777" w:rsidTr="00E47A85">
        <w:tc>
          <w:tcPr>
            <w:tcW w:w="2269" w:type="dxa"/>
            <w:tcBorders>
              <w:top w:val="single" w:sz="4" w:space="0" w:color="009EE3"/>
              <w:left w:val="single" w:sz="4" w:space="0" w:color="009EE3"/>
              <w:bottom w:val="single" w:sz="4" w:space="0" w:color="009EE3"/>
              <w:right w:val="single" w:sz="4" w:space="0" w:color="009EE3"/>
            </w:tcBorders>
          </w:tcPr>
          <w:p w14:paraId="5055A1CC" w14:textId="77777777" w:rsidR="006F5142" w:rsidRPr="006F5142" w:rsidRDefault="006F5142" w:rsidP="006F5142">
            <w:pPr>
              <w:spacing w:before="120" w:afterLines="20" w:after="48"/>
              <w:rPr>
                <w:rFonts w:ascii="Courier" w:hAnsi="Courier"/>
                <w:color w:val="000000"/>
                <w:sz w:val="18"/>
                <w:szCs w:val="18"/>
              </w:rPr>
            </w:pPr>
            <w:r w:rsidRPr="006F5142">
              <w:rPr>
                <w:rFonts w:ascii="Courier New" w:hAnsi="Courier New"/>
                <w:color w:val="000000"/>
                <w:sz w:val="18"/>
                <w:szCs w:val="18"/>
              </w:rPr>
              <w:t>root</w:t>
            </w:r>
          </w:p>
        </w:tc>
        <w:tc>
          <w:tcPr>
            <w:tcW w:w="2092" w:type="dxa"/>
            <w:tcBorders>
              <w:top w:val="single" w:sz="4" w:space="0" w:color="009EE3"/>
              <w:left w:val="single" w:sz="4" w:space="0" w:color="009EE3"/>
              <w:bottom w:val="single" w:sz="4" w:space="0" w:color="009EE3"/>
              <w:right w:val="single" w:sz="4" w:space="0" w:color="009EE3"/>
            </w:tcBorders>
          </w:tcPr>
          <w:p w14:paraId="002CF7CA" w14:textId="77777777" w:rsidR="006F5142" w:rsidRPr="006F5142" w:rsidRDefault="006F5142" w:rsidP="006F5142">
            <w:pPr>
              <w:spacing w:before="120" w:afterLines="20" w:after="48"/>
              <w:rPr>
                <w:rFonts w:ascii="Courier" w:hAnsi="Courier"/>
                <w:color w:val="000000"/>
                <w:sz w:val="18"/>
                <w:szCs w:val="18"/>
              </w:rPr>
            </w:pPr>
            <w:proofErr w:type="spellStart"/>
            <w:r w:rsidRPr="006F5142">
              <w:rPr>
                <w:rFonts w:ascii="Courier New" w:hAnsi="Courier New"/>
                <w:color w:val="000000"/>
                <w:sz w:val="18"/>
                <w:szCs w:val="18"/>
              </w:rPr>
              <w:t>keyCertSign</w:t>
            </w:r>
            <w:proofErr w:type="spellEnd"/>
          </w:p>
        </w:tc>
        <w:tc>
          <w:tcPr>
            <w:tcW w:w="1843" w:type="dxa"/>
            <w:tcBorders>
              <w:top w:val="single" w:sz="4" w:space="0" w:color="009EE3"/>
              <w:left w:val="single" w:sz="4" w:space="0" w:color="009EE3"/>
              <w:bottom w:val="single" w:sz="4" w:space="0" w:color="009EE3"/>
              <w:right w:val="single" w:sz="4" w:space="0" w:color="009EE3"/>
            </w:tcBorders>
          </w:tcPr>
          <w:p w14:paraId="582AAA57" w14:textId="77777777" w:rsidR="006F5142" w:rsidRPr="006F5142" w:rsidRDefault="006F5142" w:rsidP="006F5142">
            <w:pPr>
              <w:spacing w:before="120" w:afterLines="20" w:after="48"/>
              <w:rPr>
                <w:color w:val="000000"/>
                <w:sz w:val="18"/>
                <w:szCs w:val="18"/>
              </w:rPr>
            </w:pPr>
            <w:r w:rsidRPr="006F5142">
              <w:rPr>
                <w:rFonts w:ascii="Courier New" w:hAnsi="Courier New"/>
                <w:color w:val="000000"/>
                <w:sz w:val="18"/>
                <w:szCs w:val="18"/>
              </w:rPr>
              <w:t>management</w:t>
            </w:r>
          </w:p>
        </w:tc>
        <w:tc>
          <w:tcPr>
            <w:tcW w:w="3038" w:type="dxa"/>
            <w:tcBorders>
              <w:top w:val="single" w:sz="4" w:space="0" w:color="009EE3"/>
              <w:left w:val="single" w:sz="4" w:space="0" w:color="009EE3"/>
              <w:bottom w:val="single" w:sz="4" w:space="0" w:color="009EE3"/>
              <w:right w:val="single" w:sz="4" w:space="0" w:color="009EE3"/>
            </w:tcBorders>
          </w:tcPr>
          <w:p w14:paraId="77D5C104" w14:textId="77777777" w:rsidR="006F5142" w:rsidRPr="006F5142" w:rsidRDefault="006F5142" w:rsidP="006F5142">
            <w:pPr>
              <w:spacing w:before="120" w:afterLines="20" w:after="48"/>
              <w:rPr>
                <w:color w:val="000000"/>
                <w:sz w:val="18"/>
                <w:szCs w:val="18"/>
              </w:rPr>
            </w:pPr>
            <w:r w:rsidRPr="006F5142">
              <w:rPr>
                <w:color w:val="000000"/>
                <w:sz w:val="18"/>
                <w:szCs w:val="18"/>
              </w:rPr>
              <w:t xml:space="preserve">Used only in Certification Path Validation to check that Certification Authority Certificates and Certificates related to change of </w:t>
            </w:r>
            <w:r w:rsidRPr="006F5142">
              <w:rPr>
                <w:rFonts w:ascii="Courier New" w:hAnsi="Courier New" w:cs="Courier New"/>
                <w:color w:val="000000"/>
                <w:sz w:val="18"/>
                <w:szCs w:val="18"/>
              </w:rPr>
              <w:t>root</w:t>
            </w:r>
            <w:r w:rsidRPr="006F5142">
              <w:rPr>
                <w:color w:val="000000"/>
                <w:sz w:val="18"/>
                <w:szCs w:val="18"/>
              </w:rPr>
              <w:t xml:space="preserve"> credentials were validly issued</w:t>
            </w:r>
          </w:p>
        </w:tc>
      </w:tr>
      <w:tr w:rsidR="006F5142" w:rsidRPr="006F5142" w14:paraId="0A1EE5FF" w14:textId="77777777" w:rsidTr="00E47A85">
        <w:trPr>
          <w:trHeight w:val="316"/>
        </w:trPr>
        <w:tc>
          <w:tcPr>
            <w:tcW w:w="2269" w:type="dxa"/>
            <w:tcBorders>
              <w:top w:val="single" w:sz="4" w:space="0" w:color="009EE3"/>
              <w:left w:val="single" w:sz="4" w:space="0" w:color="009EE3"/>
              <w:bottom w:val="single" w:sz="4" w:space="0" w:color="009EE3"/>
              <w:right w:val="single" w:sz="4" w:space="0" w:color="009EE3"/>
            </w:tcBorders>
          </w:tcPr>
          <w:p w14:paraId="5926BC77" w14:textId="77777777" w:rsidR="006F5142" w:rsidRPr="006F5142" w:rsidRDefault="006F5142" w:rsidP="006F5142">
            <w:pPr>
              <w:spacing w:before="120" w:afterLines="20" w:after="48"/>
              <w:rPr>
                <w:rFonts w:ascii="Courier" w:hAnsi="Courier"/>
                <w:color w:val="000000"/>
                <w:sz w:val="18"/>
                <w:szCs w:val="18"/>
              </w:rPr>
            </w:pPr>
            <w:r w:rsidRPr="006F5142">
              <w:rPr>
                <w:rFonts w:ascii="Courier New" w:hAnsi="Courier New"/>
                <w:color w:val="000000"/>
                <w:sz w:val="18"/>
                <w:szCs w:val="18"/>
              </w:rPr>
              <w:t>recovery</w:t>
            </w:r>
          </w:p>
        </w:tc>
        <w:tc>
          <w:tcPr>
            <w:tcW w:w="2092" w:type="dxa"/>
            <w:tcBorders>
              <w:top w:val="single" w:sz="4" w:space="0" w:color="009EE3"/>
              <w:left w:val="single" w:sz="4" w:space="0" w:color="009EE3"/>
              <w:bottom w:val="single" w:sz="4" w:space="0" w:color="009EE3"/>
              <w:right w:val="single" w:sz="4" w:space="0" w:color="009EE3"/>
            </w:tcBorders>
          </w:tcPr>
          <w:p w14:paraId="3E18FC32" w14:textId="77777777" w:rsidR="006F5142" w:rsidRPr="006F5142" w:rsidRDefault="006F5142" w:rsidP="006F5142">
            <w:pPr>
              <w:spacing w:before="120" w:afterLines="20" w:after="48"/>
              <w:rPr>
                <w:rFonts w:ascii="Courier" w:hAnsi="Courier"/>
                <w:color w:val="000000"/>
                <w:sz w:val="18"/>
                <w:szCs w:val="18"/>
              </w:rPr>
            </w:pPr>
            <w:proofErr w:type="spellStart"/>
            <w:r w:rsidRPr="006F5142">
              <w:rPr>
                <w:rFonts w:ascii="Courier New" w:hAnsi="Courier New"/>
                <w:color w:val="000000"/>
                <w:sz w:val="18"/>
                <w:szCs w:val="18"/>
              </w:rPr>
              <w:t>digitalSignature</w:t>
            </w:r>
            <w:proofErr w:type="spellEnd"/>
          </w:p>
        </w:tc>
        <w:tc>
          <w:tcPr>
            <w:tcW w:w="1843" w:type="dxa"/>
            <w:tcBorders>
              <w:top w:val="single" w:sz="4" w:space="0" w:color="009EE3"/>
              <w:left w:val="single" w:sz="4" w:space="0" w:color="009EE3"/>
              <w:bottom w:val="single" w:sz="4" w:space="0" w:color="009EE3"/>
              <w:right w:val="single" w:sz="4" w:space="0" w:color="009EE3"/>
            </w:tcBorders>
          </w:tcPr>
          <w:p w14:paraId="5F8FD145" w14:textId="77777777" w:rsidR="006F5142" w:rsidRPr="006F5142" w:rsidRDefault="006F5142" w:rsidP="006F5142">
            <w:pPr>
              <w:spacing w:before="120" w:afterLines="20" w:after="48"/>
              <w:rPr>
                <w:color w:val="000000"/>
                <w:sz w:val="18"/>
                <w:szCs w:val="18"/>
              </w:rPr>
            </w:pPr>
            <w:r w:rsidRPr="006F5142">
              <w:rPr>
                <w:rFonts w:ascii="Courier New" w:hAnsi="Courier New"/>
                <w:color w:val="000000"/>
                <w:sz w:val="18"/>
                <w:szCs w:val="18"/>
              </w:rPr>
              <w:t>management</w:t>
            </w:r>
          </w:p>
        </w:tc>
        <w:tc>
          <w:tcPr>
            <w:tcW w:w="3038" w:type="dxa"/>
            <w:tcBorders>
              <w:top w:val="single" w:sz="4" w:space="0" w:color="009EE3"/>
              <w:left w:val="single" w:sz="4" w:space="0" w:color="009EE3"/>
              <w:bottom w:val="single" w:sz="4" w:space="0" w:color="009EE3"/>
              <w:right w:val="single" w:sz="4" w:space="0" w:color="009EE3"/>
            </w:tcBorders>
          </w:tcPr>
          <w:p w14:paraId="2B5C2C5E" w14:textId="77777777" w:rsidR="006F5142" w:rsidRPr="006F5142" w:rsidRDefault="006F5142" w:rsidP="006F5142">
            <w:pPr>
              <w:spacing w:before="120" w:afterLines="20" w:after="48"/>
              <w:rPr>
                <w:color w:val="000000"/>
                <w:sz w:val="18"/>
                <w:szCs w:val="18"/>
              </w:rPr>
            </w:pPr>
            <w:r w:rsidRPr="006F5142">
              <w:rPr>
                <w:color w:val="000000"/>
                <w:sz w:val="18"/>
                <w:szCs w:val="18"/>
              </w:rPr>
              <w:t xml:space="preserve">Used only to verify </w:t>
            </w:r>
            <w:r w:rsidRPr="006F5142">
              <w:rPr>
                <w:rFonts w:ascii="Courier New" w:hAnsi="Courier New" w:cs="Courier New"/>
                <w:color w:val="000000"/>
                <w:sz w:val="18"/>
                <w:szCs w:val="18"/>
              </w:rPr>
              <w:t>recovery</w:t>
            </w:r>
            <w:r w:rsidRPr="006F5142">
              <w:rPr>
                <w:color w:val="000000"/>
                <w:sz w:val="18"/>
                <w:szCs w:val="18"/>
              </w:rPr>
              <w:t>’s signature on Update Security Credentials Commands addressed to the Device</w:t>
            </w:r>
          </w:p>
        </w:tc>
      </w:tr>
      <w:tr w:rsidR="006F5142" w:rsidRPr="006F5142" w14:paraId="744B51B6" w14:textId="77777777" w:rsidTr="00E47A85">
        <w:tc>
          <w:tcPr>
            <w:tcW w:w="2269" w:type="dxa"/>
            <w:tcBorders>
              <w:top w:val="single" w:sz="4" w:space="0" w:color="009EE3"/>
              <w:left w:val="single" w:sz="4" w:space="0" w:color="009EE3"/>
              <w:bottom w:val="single" w:sz="4" w:space="0" w:color="009EE3"/>
              <w:right w:val="single" w:sz="4" w:space="0" w:color="009EE3"/>
            </w:tcBorders>
          </w:tcPr>
          <w:p w14:paraId="5E6A24ED" w14:textId="77777777" w:rsidR="006F5142" w:rsidRPr="006F5142" w:rsidRDefault="006F5142" w:rsidP="006F5142">
            <w:pPr>
              <w:spacing w:before="120" w:afterLines="20" w:after="48"/>
              <w:rPr>
                <w:rFonts w:ascii="Courier" w:hAnsi="Courier"/>
                <w:color w:val="000000"/>
                <w:sz w:val="18"/>
                <w:szCs w:val="18"/>
              </w:rPr>
            </w:pPr>
            <w:r w:rsidRPr="006F5142">
              <w:rPr>
                <w:rFonts w:ascii="Courier New" w:hAnsi="Courier New"/>
                <w:color w:val="000000"/>
                <w:sz w:val="18"/>
                <w:szCs w:val="18"/>
              </w:rPr>
              <w:t>supplier</w:t>
            </w:r>
          </w:p>
        </w:tc>
        <w:tc>
          <w:tcPr>
            <w:tcW w:w="2092" w:type="dxa"/>
            <w:tcBorders>
              <w:top w:val="single" w:sz="4" w:space="0" w:color="009EE3"/>
              <w:left w:val="single" w:sz="4" w:space="0" w:color="009EE3"/>
              <w:bottom w:val="single" w:sz="4" w:space="0" w:color="009EE3"/>
              <w:right w:val="single" w:sz="4" w:space="0" w:color="009EE3"/>
            </w:tcBorders>
          </w:tcPr>
          <w:p w14:paraId="29178844" w14:textId="77777777" w:rsidR="006F5142" w:rsidRPr="006F5142" w:rsidRDefault="006F5142" w:rsidP="006F5142">
            <w:pPr>
              <w:spacing w:before="120" w:afterLines="20" w:after="48"/>
              <w:rPr>
                <w:rFonts w:ascii="Courier" w:hAnsi="Courier"/>
                <w:color w:val="000000"/>
                <w:sz w:val="18"/>
                <w:szCs w:val="18"/>
              </w:rPr>
            </w:pPr>
            <w:proofErr w:type="spellStart"/>
            <w:r w:rsidRPr="006F5142">
              <w:rPr>
                <w:rFonts w:ascii="Courier New" w:hAnsi="Courier New"/>
                <w:color w:val="000000"/>
                <w:sz w:val="18"/>
                <w:szCs w:val="18"/>
              </w:rPr>
              <w:t>digitalSignature</w:t>
            </w:r>
            <w:proofErr w:type="spellEnd"/>
          </w:p>
        </w:tc>
        <w:tc>
          <w:tcPr>
            <w:tcW w:w="1843" w:type="dxa"/>
            <w:tcBorders>
              <w:top w:val="single" w:sz="4" w:space="0" w:color="009EE3"/>
              <w:left w:val="single" w:sz="4" w:space="0" w:color="009EE3"/>
              <w:bottom w:val="single" w:sz="4" w:space="0" w:color="009EE3"/>
              <w:right w:val="single" w:sz="4" w:space="0" w:color="009EE3"/>
            </w:tcBorders>
          </w:tcPr>
          <w:p w14:paraId="06D36F53" w14:textId="77777777" w:rsidR="006F5142" w:rsidRPr="006F5142" w:rsidRDefault="006F5142" w:rsidP="006F5142">
            <w:pPr>
              <w:spacing w:before="120" w:afterLines="20" w:after="48"/>
              <w:rPr>
                <w:color w:val="000000"/>
                <w:sz w:val="18"/>
                <w:szCs w:val="18"/>
              </w:rPr>
            </w:pPr>
            <w:r w:rsidRPr="006F5142">
              <w:rPr>
                <w:rFonts w:ascii="Courier New" w:hAnsi="Courier New"/>
                <w:color w:val="000000"/>
                <w:sz w:val="18"/>
                <w:szCs w:val="18"/>
              </w:rPr>
              <w:t>management</w:t>
            </w:r>
          </w:p>
        </w:tc>
        <w:tc>
          <w:tcPr>
            <w:tcW w:w="3038" w:type="dxa"/>
            <w:tcBorders>
              <w:top w:val="single" w:sz="4" w:space="0" w:color="009EE3"/>
              <w:left w:val="single" w:sz="4" w:space="0" w:color="009EE3"/>
              <w:bottom w:val="single" w:sz="4" w:space="0" w:color="009EE3"/>
              <w:right w:val="single" w:sz="4" w:space="0" w:color="009EE3"/>
            </w:tcBorders>
          </w:tcPr>
          <w:p w14:paraId="786275BA" w14:textId="77777777" w:rsidR="006F5142" w:rsidRPr="006F5142" w:rsidRDefault="006F5142" w:rsidP="006F5142">
            <w:pPr>
              <w:spacing w:before="120" w:afterLines="20" w:after="48"/>
              <w:rPr>
                <w:color w:val="000000"/>
                <w:sz w:val="18"/>
                <w:szCs w:val="18"/>
              </w:rPr>
            </w:pPr>
            <w:r w:rsidRPr="006F5142">
              <w:rPr>
                <w:color w:val="000000"/>
                <w:sz w:val="18"/>
                <w:szCs w:val="18"/>
              </w:rPr>
              <w:t xml:space="preserve">Used to verify the </w:t>
            </w:r>
            <w:r w:rsidRPr="006F5142">
              <w:rPr>
                <w:rFonts w:ascii="Courier New" w:hAnsi="Courier New" w:cs="Courier New"/>
                <w:color w:val="000000"/>
                <w:sz w:val="18"/>
                <w:szCs w:val="18"/>
              </w:rPr>
              <w:t>supplier</w:t>
            </w:r>
            <w:r w:rsidRPr="006F5142">
              <w:rPr>
                <w:color w:val="000000"/>
                <w:sz w:val="18"/>
                <w:szCs w:val="18"/>
              </w:rPr>
              <w:t>’s signature on Critical Commands the supplier has addressed to the Device</w:t>
            </w:r>
          </w:p>
        </w:tc>
      </w:tr>
      <w:tr w:rsidR="006F5142" w:rsidRPr="006F5142" w14:paraId="48D0D9B8" w14:textId="77777777" w:rsidTr="00E47A85">
        <w:tc>
          <w:tcPr>
            <w:tcW w:w="2269" w:type="dxa"/>
            <w:tcBorders>
              <w:top w:val="single" w:sz="4" w:space="0" w:color="009EE3"/>
              <w:left w:val="single" w:sz="4" w:space="0" w:color="009EE3"/>
              <w:bottom w:val="single" w:sz="4" w:space="0" w:color="009EE3"/>
              <w:right w:val="single" w:sz="4" w:space="0" w:color="009EE3"/>
            </w:tcBorders>
          </w:tcPr>
          <w:p w14:paraId="088A97C0" w14:textId="77777777" w:rsidR="006F5142" w:rsidRPr="006F5142" w:rsidRDefault="006F5142" w:rsidP="006F5142">
            <w:pPr>
              <w:spacing w:before="120" w:afterLines="20" w:after="48"/>
              <w:rPr>
                <w:rFonts w:ascii="Courier" w:hAnsi="Courier"/>
                <w:color w:val="000000"/>
                <w:sz w:val="18"/>
                <w:szCs w:val="18"/>
              </w:rPr>
            </w:pPr>
            <w:r w:rsidRPr="006F5142">
              <w:rPr>
                <w:rFonts w:ascii="Courier New" w:hAnsi="Courier New"/>
                <w:color w:val="000000"/>
                <w:sz w:val="18"/>
                <w:szCs w:val="18"/>
              </w:rPr>
              <w:t>supplier</w:t>
            </w:r>
          </w:p>
        </w:tc>
        <w:tc>
          <w:tcPr>
            <w:tcW w:w="2092" w:type="dxa"/>
            <w:tcBorders>
              <w:top w:val="single" w:sz="4" w:space="0" w:color="009EE3"/>
              <w:left w:val="single" w:sz="4" w:space="0" w:color="009EE3"/>
              <w:bottom w:val="single" w:sz="4" w:space="0" w:color="009EE3"/>
              <w:right w:val="single" w:sz="4" w:space="0" w:color="009EE3"/>
            </w:tcBorders>
          </w:tcPr>
          <w:p w14:paraId="47EC5221" w14:textId="77777777" w:rsidR="006F5142" w:rsidRPr="006F5142" w:rsidRDefault="006F5142" w:rsidP="006F5142">
            <w:pPr>
              <w:spacing w:before="120" w:afterLines="20" w:after="48"/>
              <w:rPr>
                <w:rFonts w:ascii="Courier" w:hAnsi="Courier"/>
                <w:color w:val="000000"/>
                <w:sz w:val="18"/>
                <w:szCs w:val="18"/>
              </w:rPr>
            </w:pPr>
            <w:proofErr w:type="spellStart"/>
            <w:r w:rsidRPr="006F5142">
              <w:rPr>
                <w:rFonts w:ascii="Courier New" w:hAnsi="Courier New"/>
                <w:color w:val="000000"/>
                <w:sz w:val="18"/>
                <w:szCs w:val="18"/>
              </w:rPr>
              <w:t>keyAgreement</w:t>
            </w:r>
            <w:proofErr w:type="spellEnd"/>
          </w:p>
        </w:tc>
        <w:tc>
          <w:tcPr>
            <w:tcW w:w="1843" w:type="dxa"/>
            <w:tcBorders>
              <w:top w:val="single" w:sz="4" w:space="0" w:color="009EE3"/>
              <w:left w:val="single" w:sz="4" w:space="0" w:color="009EE3"/>
              <w:bottom w:val="single" w:sz="4" w:space="0" w:color="009EE3"/>
              <w:right w:val="single" w:sz="4" w:space="0" w:color="009EE3"/>
            </w:tcBorders>
          </w:tcPr>
          <w:p w14:paraId="50178A5D" w14:textId="77777777" w:rsidR="006F5142" w:rsidRPr="006F5142" w:rsidRDefault="006F5142" w:rsidP="006F5142">
            <w:pPr>
              <w:spacing w:before="120" w:afterLines="20" w:after="48"/>
              <w:rPr>
                <w:color w:val="000000"/>
                <w:sz w:val="18"/>
                <w:szCs w:val="18"/>
              </w:rPr>
            </w:pPr>
            <w:r w:rsidRPr="006F5142">
              <w:rPr>
                <w:rFonts w:ascii="Courier New" w:hAnsi="Courier New"/>
                <w:color w:val="000000"/>
                <w:sz w:val="18"/>
                <w:szCs w:val="18"/>
              </w:rPr>
              <w:t>management</w:t>
            </w:r>
          </w:p>
        </w:tc>
        <w:tc>
          <w:tcPr>
            <w:tcW w:w="3038" w:type="dxa"/>
            <w:tcBorders>
              <w:top w:val="single" w:sz="4" w:space="0" w:color="009EE3"/>
              <w:left w:val="single" w:sz="4" w:space="0" w:color="009EE3"/>
              <w:bottom w:val="single" w:sz="4" w:space="0" w:color="009EE3"/>
              <w:right w:val="single" w:sz="4" w:space="0" w:color="009EE3"/>
            </w:tcBorders>
          </w:tcPr>
          <w:p w14:paraId="3223EB7A" w14:textId="77777777" w:rsidR="006F5142" w:rsidRPr="006F5142" w:rsidRDefault="006F5142" w:rsidP="006F5142">
            <w:pPr>
              <w:spacing w:before="120" w:afterLines="20" w:after="48"/>
              <w:rPr>
                <w:color w:val="000000"/>
                <w:sz w:val="18"/>
                <w:szCs w:val="18"/>
              </w:rPr>
            </w:pPr>
            <w:r w:rsidRPr="006F5142">
              <w:rPr>
                <w:color w:val="000000"/>
                <w:sz w:val="18"/>
                <w:szCs w:val="18"/>
              </w:rPr>
              <w:t xml:space="preserve">Used in applying MACs to Alerts and Responses addressed to the </w:t>
            </w:r>
            <w:r w:rsidRPr="006F5142">
              <w:rPr>
                <w:rFonts w:ascii="Courier New" w:hAnsi="Courier New" w:cs="Courier New"/>
                <w:color w:val="000000"/>
                <w:sz w:val="18"/>
                <w:szCs w:val="18"/>
              </w:rPr>
              <w:lastRenderedPageBreak/>
              <w:t>supplier</w:t>
            </w:r>
            <w:r w:rsidRPr="006F5142">
              <w:rPr>
                <w:color w:val="000000"/>
                <w:sz w:val="18"/>
                <w:szCs w:val="18"/>
              </w:rPr>
              <w:t>, where they are not Critical.</w:t>
            </w:r>
          </w:p>
          <w:p w14:paraId="270D6B0F" w14:textId="77777777" w:rsidR="006F5142" w:rsidRPr="006F5142" w:rsidRDefault="006F5142" w:rsidP="006F5142">
            <w:pPr>
              <w:spacing w:before="120" w:afterLines="20" w:after="48"/>
              <w:rPr>
                <w:color w:val="000000"/>
                <w:sz w:val="18"/>
                <w:szCs w:val="18"/>
              </w:rPr>
            </w:pPr>
            <w:r w:rsidRPr="006F5142">
              <w:rPr>
                <w:color w:val="000000"/>
                <w:sz w:val="18"/>
                <w:szCs w:val="18"/>
              </w:rPr>
              <w:t xml:space="preserve">Used in encrypting data in Alerts and Responses addressed to the </w:t>
            </w:r>
            <w:r w:rsidRPr="006F5142">
              <w:rPr>
                <w:rFonts w:ascii="Courier New" w:hAnsi="Courier New" w:cs="Courier New"/>
                <w:color w:val="000000"/>
                <w:sz w:val="18"/>
                <w:szCs w:val="18"/>
              </w:rPr>
              <w:t>supplier</w:t>
            </w:r>
          </w:p>
        </w:tc>
      </w:tr>
      <w:tr w:rsidR="006F5142" w:rsidRPr="006F5142" w14:paraId="667987AF" w14:textId="77777777" w:rsidTr="00E47A85">
        <w:tc>
          <w:tcPr>
            <w:tcW w:w="2269" w:type="dxa"/>
            <w:tcBorders>
              <w:top w:val="single" w:sz="4" w:space="0" w:color="009EE3"/>
              <w:left w:val="single" w:sz="4" w:space="0" w:color="009EE3"/>
              <w:bottom w:val="single" w:sz="4" w:space="0" w:color="009EE3"/>
              <w:right w:val="single" w:sz="4" w:space="0" w:color="009EE3"/>
            </w:tcBorders>
          </w:tcPr>
          <w:p w14:paraId="0F3D3553" w14:textId="77777777" w:rsidR="006F5142" w:rsidRPr="006F5142" w:rsidRDefault="006F5142" w:rsidP="006F5142">
            <w:pPr>
              <w:spacing w:before="120" w:afterLines="20" w:after="48"/>
              <w:rPr>
                <w:rFonts w:ascii="Courier" w:hAnsi="Courier"/>
                <w:color w:val="000000"/>
                <w:sz w:val="18"/>
                <w:szCs w:val="18"/>
              </w:rPr>
            </w:pPr>
            <w:r w:rsidRPr="006F5142">
              <w:rPr>
                <w:rFonts w:ascii="Courier New" w:hAnsi="Courier New"/>
                <w:color w:val="000000"/>
                <w:sz w:val="18"/>
                <w:szCs w:val="18"/>
              </w:rPr>
              <w:lastRenderedPageBreak/>
              <w:t>supplier</w:t>
            </w:r>
          </w:p>
        </w:tc>
        <w:tc>
          <w:tcPr>
            <w:tcW w:w="2092" w:type="dxa"/>
            <w:tcBorders>
              <w:top w:val="single" w:sz="4" w:space="0" w:color="009EE3"/>
              <w:left w:val="single" w:sz="4" w:space="0" w:color="009EE3"/>
              <w:bottom w:val="single" w:sz="4" w:space="0" w:color="009EE3"/>
              <w:right w:val="single" w:sz="4" w:space="0" w:color="009EE3"/>
            </w:tcBorders>
          </w:tcPr>
          <w:p w14:paraId="3A335D96" w14:textId="77777777" w:rsidR="006F5142" w:rsidRPr="006F5142" w:rsidRDefault="006F5142" w:rsidP="006F5142">
            <w:pPr>
              <w:spacing w:before="120" w:afterLines="20" w:after="48"/>
              <w:rPr>
                <w:rFonts w:ascii="Courier" w:hAnsi="Courier"/>
                <w:color w:val="000000"/>
                <w:sz w:val="18"/>
                <w:szCs w:val="18"/>
              </w:rPr>
            </w:pPr>
            <w:proofErr w:type="spellStart"/>
            <w:r w:rsidRPr="006F5142">
              <w:rPr>
                <w:rFonts w:ascii="Courier New" w:hAnsi="Courier New"/>
                <w:color w:val="000000"/>
                <w:sz w:val="18"/>
                <w:szCs w:val="18"/>
              </w:rPr>
              <w:t>keyAgreement</w:t>
            </w:r>
            <w:proofErr w:type="spellEnd"/>
          </w:p>
        </w:tc>
        <w:tc>
          <w:tcPr>
            <w:tcW w:w="1843" w:type="dxa"/>
            <w:tcBorders>
              <w:top w:val="single" w:sz="4" w:space="0" w:color="009EE3"/>
              <w:left w:val="single" w:sz="4" w:space="0" w:color="009EE3"/>
              <w:bottom w:val="single" w:sz="4" w:space="0" w:color="009EE3"/>
              <w:right w:val="single" w:sz="4" w:space="0" w:color="009EE3"/>
            </w:tcBorders>
          </w:tcPr>
          <w:p w14:paraId="5F9A1251" w14:textId="77777777" w:rsidR="006F5142" w:rsidRPr="006F5142" w:rsidRDefault="006F5142" w:rsidP="006F5142">
            <w:pPr>
              <w:spacing w:before="120" w:afterLines="20" w:after="48"/>
              <w:rPr>
                <w:color w:val="000000"/>
                <w:sz w:val="18"/>
                <w:szCs w:val="18"/>
              </w:rPr>
            </w:pPr>
            <w:proofErr w:type="spellStart"/>
            <w:r w:rsidRPr="006F5142">
              <w:rPr>
                <w:rFonts w:ascii="Courier New" w:hAnsi="Courier New"/>
                <w:color w:val="000000"/>
                <w:sz w:val="18"/>
                <w:szCs w:val="18"/>
              </w:rPr>
              <w:t>prePaymentTopUp</w:t>
            </w:r>
            <w:proofErr w:type="spellEnd"/>
          </w:p>
        </w:tc>
        <w:tc>
          <w:tcPr>
            <w:tcW w:w="3038" w:type="dxa"/>
            <w:tcBorders>
              <w:top w:val="single" w:sz="4" w:space="0" w:color="009EE3"/>
              <w:left w:val="single" w:sz="4" w:space="0" w:color="009EE3"/>
              <w:bottom w:val="single" w:sz="4" w:space="0" w:color="009EE3"/>
              <w:right w:val="single" w:sz="4" w:space="0" w:color="009EE3"/>
            </w:tcBorders>
          </w:tcPr>
          <w:p w14:paraId="34BD8A90" w14:textId="5C3D3CD3" w:rsidR="006F5142" w:rsidRPr="006F5142" w:rsidRDefault="006F5142" w:rsidP="006F5142">
            <w:pPr>
              <w:spacing w:before="120" w:afterLines="20" w:after="48"/>
              <w:rPr>
                <w:color w:val="000000"/>
                <w:sz w:val="18"/>
                <w:szCs w:val="18"/>
              </w:rPr>
            </w:pPr>
            <w:r w:rsidRPr="006F5142">
              <w:rPr>
                <w:color w:val="000000"/>
                <w:sz w:val="18"/>
                <w:szCs w:val="18"/>
              </w:rPr>
              <w:t xml:space="preserve">Used to check the </w:t>
            </w:r>
            <w:r w:rsidRPr="006F5142">
              <w:rPr>
                <w:rFonts w:ascii="Courier New" w:hAnsi="Courier New" w:cs="Courier New"/>
                <w:color w:val="000000"/>
                <w:sz w:val="18"/>
                <w:szCs w:val="18"/>
              </w:rPr>
              <w:t>supplier</w:t>
            </w:r>
            <w:r w:rsidRPr="006F5142">
              <w:rPr>
                <w:color w:val="000000"/>
                <w:sz w:val="18"/>
                <w:szCs w:val="18"/>
              </w:rPr>
              <w:t xml:space="preserve"> MAC on </w:t>
            </w:r>
            <w:ins w:id="72" w:author="Khaleda Hussain" w:date="2021-06-29T15:08:00Z">
              <w:r>
                <w:rPr>
                  <w:color w:val="000000"/>
                  <w:sz w:val="18"/>
                  <w:szCs w:val="18"/>
                </w:rPr>
                <w:t>P</w:t>
              </w:r>
            </w:ins>
            <w:del w:id="73" w:author="Khaleda Hussain" w:date="2021-06-29T15:08:00Z">
              <w:r w:rsidRPr="006F5142" w:rsidDel="006F5142">
                <w:rPr>
                  <w:color w:val="000000"/>
                  <w:sz w:val="18"/>
                  <w:szCs w:val="18"/>
                </w:rPr>
                <w:delText>p</w:delText>
              </w:r>
            </w:del>
            <w:r w:rsidRPr="006F5142">
              <w:rPr>
                <w:color w:val="000000"/>
                <w:sz w:val="18"/>
                <w:szCs w:val="18"/>
              </w:rPr>
              <w:t xml:space="preserve">repayment </w:t>
            </w:r>
            <w:ins w:id="74" w:author="Khaleda Hussain" w:date="2021-06-29T15:08:00Z">
              <w:r>
                <w:rPr>
                  <w:color w:val="000000"/>
                  <w:sz w:val="18"/>
                  <w:szCs w:val="18"/>
                </w:rPr>
                <w:t>T</w:t>
              </w:r>
            </w:ins>
            <w:del w:id="75" w:author="Khaleda Hussain" w:date="2021-06-29T15:08:00Z">
              <w:r w:rsidRPr="006F5142" w:rsidDel="006F5142">
                <w:rPr>
                  <w:color w:val="000000"/>
                  <w:sz w:val="18"/>
                  <w:szCs w:val="18"/>
                </w:rPr>
                <w:delText>t</w:delText>
              </w:r>
            </w:del>
            <w:r w:rsidRPr="006F5142">
              <w:rPr>
                <w:color w:val="000000"/>
                <w:sz w:val="18"/>
                <w:szCs w:val="18"/>
              </w:rPr>
              <w:t xml:space="preserve">op </w:t>
            </w:r>
            <w:ins w:id="76" w:author="Khaleda Hussain" w:date="2021-06-29T15:08:00Z">
              <w:r>
                <w:rPr>
                  <w:color w:val="000000"/>
                  <w:sz w:val="18"/>
                  <w:szCs w:val="18"/>
                </w:rPr>
                <w:t>U</w:t>
              </w:r>
            </w:ins>
            <w:del w:id="77" w:author="Khaleda Hussain" w:date="2021-06-29T15:08:00Z">
              <w:r w:rsidRPr="006F5142" w:rsidDel="006F5142">
                <w:rPr>
                  <w:color w:val="000000"/>
                  <w:sz w:val="18"/>
                  <w:szCs w:val="18"/>
                </w:rPr>
                <w:delText>u</w:delText>
              </w:r>
            </w:del>
            <w:r w:rsidRPr="006F5142">
              <w:rPr>
                <w:color w:val="000000"/>
                <w:sz w:val="18"/>
                <w:szCs w:val="18"/>
              </w:rPr>
              <w:t xml:space="preserve">p Commands. The </w:t>
            </w:r>
            <w:r w:rsidRPr="006F5142">
              <w:rPr>
                <w:rFonts w:ascii="Courier New" w:hAnsi="Courier New" w:cs="Courier New"/>
                <w:color w:val="000000"/>
                <w:sz w:val="18"/>
                <w:szCs w:val="18"/>
              </w:rPr>
              <w:t>supplier</w:t>
            </w:r>
            <w:r w:rsidRPr="006F5142">
              <w:rPr>
                <w:color w:val="000000"/>
                <w:sz w:val="18"/>
                <w:szCs w:val="18"/>
              </w:rPr>
              <w:t xml:space="preserve"> can decide whether this is the same key as the Key Agreement key used for other purposes</w:t>
            </w:r>
          </w:p>
        </w:tc>
      </w:tr>
      <w:tr w:rsidR="006F5142" w:rsidRPr="006F5142" w14:paraId="6E2184D4" w14:textId="77777777" w:rsidTr="00E47A85">
        <w:tc>
          <w:tcPr>
            <w:tcW w:w="2269" w:type="dxa"/>
            <w:tcBorders>
              <w:top w:val="single" w:sz="4" w:space="0" w:color="009EE3"/>
              <w:left w:val="single" w:sz="4" w:space="0" w:color="009EE3"/>
              <w:bottom w:val="single" w:sz="4" w:space="0" w:color="009EE3"/>
              <w:right w:val="single" w:sz="4" w:space="0" w:color="009EE3"/>
            </w:tcBorders>
          </w:tcPr>
          <w:p w14:paraId="5F572874" w14:textId="77777777" w:rsidR="006F5142" w:rsidRPr="006F5142" w:rsidRDefault="006F5142" w:rsidP="006F5142">
            <w:pPr>
              <w:spacing w:before="120" w:afterLines="20" w:after="48"/>
              <w:rPr>
                <w:rFonts w:ascii="Courier" w:hAnsi="Courier"/>
                <w:color w:val="000000"/>
                <w:sz w:val="18"/>
                <w:szCs w:val="18"/>
              </w:rPr>
            </w:pPr>
            <w:proofErr w:type="spellStart"/>
            <w:r w:rsidRPr="006F5142">
              <w:rPr>
                <w:rFonts w:ascii="Courier New" w:hAnsi="Courier New"/>
                <w:color w:val="000000"/>
                <w:sz w:val="18"/>
                <w:szCs w:val="18"/>
              </w:rPr>
              <w:t>networkOperator</w:t>
            </w:r>
            <w:proofErr w:type="spellEnd"/>
          </w:p>
        </w:tc>
        <w:tc>
          <w:tcPr>
            <w:tcW w:w="2092" w:type="dxa"/>
            <w:tcBorders>
              <w:top w:val="single" w:sz="4" w:space="0" w:color="009EE3"/>
              <w:left w:val="single" w:sz="4" w:space="0" w:color="009EE3"/>
              <w:bottom w:val="single" w:sz="4" w:space="0" w:color="009EE3"/>
              <w:right w:val="single" w:sz="4" w:space="0" w:color="009EE3"/>
            </w:tcBorders>
          </w:tcPr>
          <w:p w14:paraId="2DB7C8DA" w14:textId="77777777" w:rsidR="006F5142" w:rsidRPr="006F5142" w:rsidRDefault="006F5142" w:rsidP="006F5142">
            <w:pPr>
              <w:spacing w:before="120" w:afterLines="20" w:after="48"/>
              <w:rPr>
                <w:rFonts w:ascii="Courier" w:hAnsi="Courier"/>
                <w:color w:val="000000"/>
                <w:sz w:val="18"/>
                <w:szCs w:val="18"/>
              </w:rPr>
            </w:pPr>
            <w:proofErr w:type="spellStart"/>
            <w:r w:rsidRPr="006F5142">
              <w:rPr>
                <w:rFonts w:ascii="Courier New" w:hAnsi="Courier New"/>
                <w:color w:val="000000"/>
                <w:sz w:val="18"/>
                <w:szCs w:val="18"/>
              </w:rPr>
              <w:t>digitalSignature</w:t>
            </w:r>
            <w:proofErr w:type="spellEnd"/>
          </w:p>
        </w:tc>
        <w:tc>
          <w:tcPr>
            <w:tcW w:w="1843" w:type="dxa"/>
            <w:tcBorders>
              <w:top w:val="single" w:sz="4" w:space="0" w:color="009EE3"/>
              <w:left w:val="single" w:sz="4" w:space="0" w:color="009EE3"/>
              <w:bottom w:val="single" w:sz="4" w:space="0" w:color="009EE3"/>
              <w:right w:val="single" w:sz="4" w:space="0" w:color="009EE3"/>
            </w:tcBorders>
          </w:tcPr>
          <w:p w14:paraId="7EA11D72" w14:textId="77777777" w:rsidR="006F5142" w:rsidRPr="006F5142" w:rsidRDefault="006F5142" w:rsidP="006F5142">
            <w:pPr>
              <w:spacing w:before="120" w:afterLines="20" w:after="48"/>
              <w:rPr>
                <w:color w:val="000000"/>
                <w:sz w:val="18"/>
                <w:szCs w:val="18"/>
              </w:rPr>
            </w:pPr>
            <w:r w:rsidRPr="006F5142">
              <w:rPr>
                <w:rFonts w:ascii="Courier New" w:hAnsi="Courier New"/>
                <w:color w:val="000000"/>
                <w:sz w:val="18"/>
                <w:szCs w:val="18"/>
              </w:rPr>
              <w:t>management</w:t>
            </w:r>
          </w:p>
        </w:tc>
        <w:tc>
          <w:tcPr>
            <w:tcW w:w="3038" w:type="dxa"/>
            <w:tcBorders>
              <w:top w:val="single" w:sz="4" w:space="0" w:color="009EE3"/>
              <w:left w:val="single" w:sz="4" w:space="0" w:color="009EE3"/>
              <w:bottom w:val="single" w:sz="4" w:space="0" w:color="009EE3"/>
              <w:right w:val="single" w:sz="4" w:space="0" w:color="009EE3"/>
            </w:tcBorders>
          </w:tcPr>
          <w:p w14:paraId="05F39ED8" w14:textId="77777777" w:rsidR="006F5142" w:rsidRPr="006F5142" w:rsidRDefault="006F5142" w:rsidP="006F5142">
            <w:pPr>
              <w:spacing w:before="120" w:afterLines="20" w:after="48"/>
              <w:rPr>
                <w:color w:val="000000"/>
                <w:sz w:val="18"/>
                <w:szCs w:val="18"/>
              </w:rPr>
            </w:pPr>
            <w:r w:rsidRPr="006F5142">
              <w:rPr>
                <w:color w:val="000000"/>
                <w:sz w:val="18"/>
                <w:szCs w:val="18"/>
              </w:rPr>
              <w:t xml:space="preserve">Used to check the signature of the </w:t>
            </w:r>
            <w:proofErr w:type="spellStart"/>
            <w:r w:rsidRPr="006F5142">
              <w:rPr>
                <w:rFonts w:ascii="Courier New" w:hAnsi="Courier New" w:cs="Courier New"/>
                <w:color w:val="000000"/>
                <w:sz w:val="18"/>
                <w:szCs w:val="18"/>
              </w:rPr>
              <w:t>networkOperator</w:t>
            </w:r>
            <w:proofErr w:type="spellEnd"/>
            <w:r w:rsidRPr="006F5142">
              <w:rPr>
                <w:color w:val="000000"/>
                <w:sz w:val="18"/>
                <w:szCs w:val="18"/>
              </w:rPr>
              <w:t xml:space="preserve"> on Critical Commands the </w:t>
            </w:r>
            <w:proofErr w:type="spellStart"/>
            <w:r w:rsidRPr="006F5142">
              <w:rPr>
                <w:rFonts w:ascii="Courier New" w:hAnsi="Courier New" w:cs="Courier New"/>
                <w:color w:val="000000"/>
                <w:sz w:val="18"/>
                <w:szCs w:val="18"/>
              </w:rPr>
              <w:t>networkOperator</w:t>
            </w:r>
            <w:proofErr w:type="spellEnd"/>
            <w:r w:rsidRPr="006F5142">
              <w:rPr>
                <w:color w:val="000000"/>
                <w:sz w:val="18"/>
                <w:szCs w:val="18"/>
              </w:rPr>
              <w:t xml:space="preserve"> has sent to the Device. This only equates to Update Security Credentials Commands</w:t>
            </w:r>
          </w:p>
        </w:tc>
      </w:tr>
      <w:tr w:rsidR="006F5142" w:rsidRPr="006F5142" w14:paraId="06792830" w14:textId="77777777" w:rsidTr="00E47A85">
        <w:tc>
          <w:tcPr>
            <w:tcW w:w="2269" w:type="dxa"/>
            <w:tcBorders>
              <w:top w:val="single" w:sz="4" w:space="0" w:color="009EE3"/>
              <w:left w:val="single" w:sz="4" w:space="0" w:color="009EE3"/>
              <w:bottom w:val="single" w:sz="4" w:space="0" w:color="009EE3"/>
              <w:right w:val="single" w:sz="4" w:space="0" w:color="009EE3"/>
            </w:tcBorders>
          </w:tcPr>
          <w:p w14:paraId="16F1BA58" w14:textId="77777777" w:rsidR="006F5142" w:rsidRPr="006F5142" w:rsidRDefault="006F5142" w:rsidP="006F5142">
            <w:pPr>
              <w:spacing w:before="120" w:afterLines="20" w:after="48"/>
              <w:rPr>
                <w:rFonts w:ascii="Courier" w:hAnsi="Courier"/>
                <w:color w:val="000000"/>
                <w:sz w:val="18"/>
                <w:szCs w:val="18"/>
              </w:rPr>
            </w:pPr>
            <w:proofErr w:type="spellStart"/>
            <w:r w:rsidRPr="006F5142">
              <w:rPr>
                <w:rFonts w:ascii="Courier New" w:hAnsi="Courier New"/>
                <w:color w:val="000000"/>
                <w:sz w:val="18"/>
                <w:szCs w:val="18"/>
              </w:rPr>
              <w:t>networkOperator</w:t>
            </w:r>
            <w:proofErr w:type="spellEnd"/>
          </w:p>
        </w:tc>
        <w:tc>
          <w:tcPr>
            <w:tcW w:w="2092" w:type="dxa"/>
            <w:tcBorders>
              <w:top w:val="single" w:sz="4" w:space="0" w:color="009EE3"/>
              <w:left w:val="single" w:sz="4" w:space="0" w:color="009EE3"/>
              <w:bottom w:val="single" w:sz="4" w:space="0" w:color="009EE3"/>
              <w:right w:val="single" w:sz="4" w:space="0" w:color="009EE3"/>
            </w:tcBorders>
          </w:tcPr>
          <w:p w14:paraId="5286893A" w14:textId="77777777" w:rsidR="006F5142" w:rsidRPr="006F5142" w:rsidRDefault="006F5142" w:rsidP="006F5142">
            <w:pPr>
              <w:spacing w:before="120" w:afterLines="20" w:after="48"/>
              <w:rPr>
                <w:rFonts w:ascii="Courier" w:hAnsi="Courier"/>
                <w:color w:val="000000"/>
                <w:sz w:val="18"/>
                <w:szCs w:val="18"/>
              </w:rPr>
            </w:pPr>
            <w:proofErr w:type="spellStart"/>
            <w:r w:rsidRPr="006F5142">
              <w:rPr>
                <w:rFonts w:ascii="Courier New" w:hAnsi="Courier New"/>
                <w:color w:val="000000"/>
                <w:sz w:val="18"/>
                <w:szCs w:val="18"/>
              </w:rPr>
              <w:t>keyAgreement</w:t>
            </w:r>
            <w:proofErr w:type="spellEnd"/>
          </w:p>
        </w:tc>
        <w:tc>
          <w:tcPr>
            <w:tcW w:w="1843" w:type="dxa"/>
            <w:tcBorders>
              <w:top w:val="single" w:sz="4" w:space="0" w:color="009EE3"/>
              <w:left w:val="single" w:sz="4" w:space="0" w:color="009EE3"/>
              <w:bottom w:val="single" w:sz="4" w:space="0" w:color="009EE3"/>
              <w:right w:val="single" w:sz="4" w:space="0" w:color="009EE3"/>
            </w:tcBorders>
          </w:tcPr>
          <w:p w14:paraId="0E4B45F2" w14:textId="77777777" w:rsidR="006F5142" w:rsidRPr="006F5142" w:rsidRDefault="006F5142" w:rsidP="006F5142">
            <w:pPr>
              <w:spacing w:before="120" w:afterLines="20" w:after="48"/>
              <w:rPr>
                <w:color w:val="000000"/>
                <w:sz w:val="18"/>
                <w:szCs w:val="18"/>
              </w:rPr>
            </w:pPr>
            <w:r w:rsidRPr="006F5142">
              <w:rPr>
                <w:rFonts w:ascii="Courier New" w:hAnsi="Courier New"/>
                <w:color w:val="000000"/>
                <w:sz w:val="18"/>
                <w:szCs w:val="18"/>
              </w:rPr>
              <w:t>management</w:t>
            </w:r>
          </w:p>
        </w:tc>
        <w:tc>
          <w:tcPr>
            <w:tcW w:w="3038" w:type="dxa"/>
            <w:tcBorders>
              <w:top w:val="single" w:sz="4" w:space="0" w:color="009EE3"/>
              <w:left w:val="single" w:sz="4" w:space="0" w:color="009EE3"/>
              <w:bottom w:val="single" w:sz="4" w:space="0" w:color="009EE3"/>
              <w:right w:val="single" w:sz="4" w:space="0" w:color="009EE3"/>
            </w:tcBorders>
          </w:tcPr>
          <w:p w14:paraId="78C72083" w14:textId="77777777" w:rsidR="006F5142" w:rsidRPr="006F5142" w:rsidRDefault="006F5142" w:rsidP="006F5142">
            <w:pPr>
              <w:spacing w:before="120" w:afterLines="20" w:after="48"/>
              <w:rPr>
                <w:color w:val="000000"/>
                <w:sz w:val="18"/>
                <w:szCs w:val="18"/>
              </w:rPr>
            </w:pPr>
            <w:r w:rsidRPr="006F5142">
              <w:rPr>
                <w:color w:val="000000"/>
                <w:sz w:val="18"/>
                <w:szCs w:val="18"/>
              </w:rPr>
              <w:t xml:space="preserve">Used in applying MACs to Alerts and Responses addressed to the </w:t>
            </w:r>
            <w:proofErr w:type="spellStart"/>
            <w:r w:rsidRPr="006F5142">
              <w:rPr>
                <w:rFonts w:ascii="Courier New" w:hAnsi="Courier New"/>
                <w:color w:val="000000"/>
                <w:sz w:val="18"/>
                <w:szCs w:val="18"/>
              </w:rPr>
              <w:t>networkOperator</w:t>
            </w:r>
            <w:proofErr w:type="spellEnd"/>
            <w:r w:rsidRPr="006F5142">
              <w:rPr>
                <w:color w:val="000000"/>
                <w:sz w:val="18"/>
                <w:szCs w:val="18"/>
              </w:rPr>
              <w:t>, where they are not Critical.</w:t>
            </w:r>
          </w:p>
          <w:p w14:paraId="0A374C5C" w14:textId="77777777" w:rsidR="006F5142" w:rsidRPr="006F5142" w:rsidRDefault="006F5142" w:rsidP="006F5142">
            <w:pPr>
              <w:spacing w:before="120" w:afterLines="20" w:after="48"/>
              <w:rPr>
                <w:color w:val="000000"/>
                <w:sz w:val="18"/>
                <w:szCs w:val="18"/>
              </w:rPr>
            </w:pPr>
            <w:r w:rsidRPr="006F5142">
              <w:rPr>
                <w:color w:val="000000"/>
                <w:sz w:val="18"/>
                <w:szCs w:val="18"/>
              </w:rPr>
              <w:t xml:space="preserve">Used in encrypting data in Responses addressed to the </w:t>
            </w:r>
            <w:proofErr w:type="spellStart"/>
            <w:r w:rsidRPr="006F5142">
              <w:rPr>
                <w:rFonts w:ascii="Courier New" w:hAnsi="Courier New"/>
                <w:color w:val="000000"/>
                <w:sz w:val="18"/>
                <w:szCs w:val="18"/>
              </w:rPr>
              <w:t>networkOperator</w:t>
            </w:r>
            <w:proofErr w:type="spellEnd"/>
          </w:p>
        </w:tc>
      </w:tr>
      <w:tr w:rsidR="006F5142" w:rsidRPr="006F5142" w14:paraId="3BD8A4BE" w14:textId="77777777" w:rsidTr="00E47A85">
        <w:tc>
          <w:tcPr>
            <w:tcW w:w="2269" w:type="dxa"/>
            <w:tcBorders>
              <w:top w:val="single" w:sz="4" w:space="0" w:color="009EE3"/>
              <w:left w:val="single" w:sz="4" w:space="0" w:color="009EE3"/>
              <w:bottom w:val="single" w:sz="4" w:space="0" w:color="009EE3"/>
              <w:right w:val="single" w:sz="4" w:space="0" w:color="009EE3"/>
            </w:tcBorders>
          </w:tcPr>
          <w:p w14:paraId="710766D7" w14:textId="77777777" w:rsidR="006F5142" w:rsidRPr="006F5142" w:rsidRDefault="006F5142" w:rsidP="006F5142">
            <w:pPr>
              <w:spacing w:before="120" w:afterLines="20" w:after="48"/>
              <w:rPr>
                <w:rFonts w:ascii="Courier" w:hAnsi="Courier"/>
                <w:color w:val="000000"/>
                <w:sz w:val="18"/>
                <w:szCs w:val="18"/>
              </w:rPr>
            </w:pPr>
            <w:proofErr w:type="spellStart"/>
            <w:r w:rsidRPr="006F5142">
              <w:rPr>
                <w:rFonts w:ascii="Courier New" w:hAnsi="Courier New"/>
                <w:color w:val="000000"/>
                <w:sz w:val="18"/>
                <w:szCs w:val="18"/>
              </w:rPr>
              <w:t>accessControlBroker</w:t>
            </w:r>
            <w:proofErr w:type="spellEnd"/>
          </w:p>
        </w:tc>
        <w:tc>
          <w:tcPr>
            <w:tcW w:w="2092" w:type="dxa"/>
            <w:tcBorders>
              <w:top w:val="single" w:sz="4" w:space="0" w:color="009EE3"/>
              <w:left w:val="single" w:sz="4" w:space="0" w:color="009EE3"/>
              <w:bottom w:val="single" w:sz="4" w:space="0" w:color="009EE3"/>
              <w:right w:val="single" w:sz="4" w:space="0" w:color="009EE3"/>
            </w:tcBorders>
          </w:tcPr>
          <w:p w14:paraId="44014928" w14:textId="77777777" w:rsidR="006F5142" w:rsidRPr="006F5142" w:rsidRDefault="006F5142" w:rsidP="006F5142">
            <w:pPr>
              <w:spacing w:before="120" w:afterLines="20" w:after="48"/>
              <w:rPr>
                <w:rFonts w:ascii="Courier" w:hAnsi="Courier"/>
                <w:color w:val="000000"/>
                <w:sz w:val="18"/>
                <w:szCs w:val="18"/>
              </w:rPr>
            </w:pPr>
            <w:proofErr w:type="spellStart"/>
            <w:r w:rsidRPr="006F5142">
              <w:rPr>
                <w:rFonts w:ascii="Courier New" w:hAnsi="Courier New"/>
                <w:color w:val="000000"/>
                <w:sz w:val="18"/>
                <w:szCs w:val="18"/>
              </w:rPr>
              <w:t>digitalSignature</w:t>
            </w:r>
            <w:proofErr w:type="spellEnd"/>
          </w:p>
        </w:tc>
        <w:tc>
          <w:tcPr>
            <w:tcW w:w="1843" w:type="dxa"/>
            <w:tcBorders>
              <w:top w:val="single" w:sz="4" w:space="0" w:color="009EE3"/>
              <w:left w:val="single" w:sz="4" w:space="0" w:color="009EE3"/>
              <w:bottom w:val="single" w:sz="4" w:space="0" w:color="009EE3"/>
              <w:right w:val="single" w:sz="4" w:space="0" w:color="009EE3"/>
            </w:tcBorders>
          </w:tcPr>
          <w:p w14:paraId="00605189" w14:textId="77777777" w:rsidR="006F5142" w:rsidRPr="006F5142" w:rsidRDefault="006F5142" w:rsidP="006F5142">
            <w:pPr>
              <w:spacing w:before="120" w:afterLines="20" w:after="48"/>
              <w:rPr>
                <w:color w:val="000000"/>
                <w:sz w:val="18"/>
                <w:szCs w:val="18"/>
              </w:rPr>
            </w:pPr>
            <w:r w:rsidRPr="006F5142">
              <w:rPr>
                <w:rFonts w:ascii="Courier New" w:hAnsi="Courier New"/>
                <w:color w:val="000000"/>
                <w:sz w:val="18"/>
                <w:szCs w:val="18"/>
              </w:rPr>
              <w:t>management</w:t>
            </w:r>
          </w:p>
        </w:tc>
        <w:tc>
          <w:tcPr>
            <w:tcW w:w="3038" w:type="dxa"/>
            <w:tcBorders>
              <w:top w:val="single" w:sz="4" w:space="0" w:color="009EE3"/>
              <w:left w:val="single" w:sz="4" w:space="0" w:color="009EE3"/>
              <w:bottom w:val="single" w:sz="4" w:space="0" w:color="009EE3"/>
              <w:right w:val="single" w:sz="4" w:space="0" w:color="009EE3"/>
            </w:tcBorders>
          </w:tcPr>
          <w:p w14:paraId="0A24AB9F" w14:textId="77777777" w:rsidR="006F5142" w:rsidRPr="006F5142" w:rsidRDefault="006F5142" w:rsidP="006F5142">
            <w:pPr>
              <w:spacing w:before="120" w:afterLines="20" w:after="48"/>
              <w:rPr>
                <w:color w:val="000000"/>
                <w:sz w:val="18"/>
                <w:szCs w:val="18"/>
              </w:rPr>
            </w:pPr>
            <w:r w:rsidRPr="006F5142">
              <w:rPr>
                <w:color w:val="000000"/>
                <w:sz w:val="18"/>
                <w:szCs w:val="18"/>
              </w:rPr>
              <w:t xml:space="preserve">Used to verify the </w:t>
            </w:r>
            <w:proofErr w:type="spellStart"/>
            <w:r w:rsidRPr="006F5142">
              <w:rPr>
                <w:rFonts w:ascii="Courier New" w:hAnsi="Courier New"/>
                <w:color w:val="000000"/>
                <w:sz w:val="18"/>
                <w:szCs w:val="18"/>
              </w:rPr>
              <w:t>accessControlBroker</w:t>
            </w:r>
            <w:r w:rsidRPr="006F5142">
              <w:rPr>
                <w:color w:val="000000"/>
                <w:sz w:val="18"/>
                <w:szCs w:val="18"/>
              </w:rPr>
              <w:t>’s</w:t>
            </w:r>
            <w:proofErr w:type="spellEnd"/>
            <w:r w:rsidRPr="006F5142">
              <w:rPr>
                <w:color w:val="000000"/>
                <w:sz w:val="18"/>
                <w:szCs w:val="18"/>
              </w:rPr>
              <w:t xml:space="preserve"> signature on Commands addressed to the Device</w:t>
            </w:r>
          </w:p>
        </w:tc>
      </w:tr>
      <w:tr w:rsidR="006F5142" w:rsidRPr="006F5142" w14:paraId="59C40769" w14:textId="77777777" w:rsidTr="00E47A85">
        <w:tc>
          <w:tcPr>
            <w:tcW w:w="2269" w:type="dxa"/>
            <w:tcBorders>
              <w:top w:val="single" w:sz="4" w:space="0" w:color="009EE3"/>
              <w:left w:val="single" w:sz="4" w:space="0" w:color="009EE3"/>
              <w:bottom w:val="single" w:sz="4" w:space="0" w:color="009EE3"/>
              <w:right w:val="single" w:sz="4" w:space="0" w:color="009EE3"/>
            </w:tcBorders>
          </w:tcPr>
          <w:p w14:paraId="0134D4CD" w14:textId="77777777" w:rsidR="006F5142" w:rsidRPr="006F5142" w:rsidRDefault="006F5142" w:rsidP="006F5142">
            <w:pPr>
              <w:spacing w:before="120" w:afterLines="20" w:after="48"/>
              <w:rPr>
                <w:rFonts w:ascii="Courier" w:hAnsi="Courier"/>
                <w:color w:val="000000"/>
                <w:sz w:val="18"/>
                <w:szCs w:val="18"/>
              </w:rPr>
            </w:pPr>
            <w:proofErr w:type="spellStart"/>
            <w:r w:rsidRPr="006F5142">
              <w:rPr>
                <w:rFonts w:ascii="Courier New" w:hAnsi="Courier New"/>
                <w:color w:val="000000"/>
                <w:sz w:val="18"/>
                <w:szCs w:val="18"/>
              </w:rPr>
              <w:t>accessControlBroker</w:t>
            </w:r>
            <w:proofErr w:type="spellEnd"/>
          </w:p>
        </w:tc>
        <w:tc>
          <w:tcPr>
            <w:tcW w:w="2092" w:type="dxa"/>
            <w:tcBorders>
              <w:top w:val="single" w:sz="4" w:space="0" w:color="009EE3"/>
              <w:left w:val="single" w:sz="4" w:space="0" w:color="009EE3"/>
              <w:bottom w:val="single" w:sz="4" w:space="0" w:color="009EE3"/>
              <w:right w:val="single" w:sz="4" w:space="0" w:color="009EE3"/>
            </w:tcBorders>
          </w:tcPr>
          <w:p w14:paraId="62D4611C" w14:textId="77777777" w:rsidR="006F5142" w:rsidRPr="006F5142" w:rsidRDefault="006F5142" w:rsidP="006F5142">
            <w:pPr>
              <w:spacing w:before="120" w:afterLines="20" w:after="48"/>
              <w:rPr>
                <w:rFonts w:ascii="Courier" w:hAnsi="Courier"/>
                <w:color w:val="000000"/>
                <w:sz w:val="18"/>
                <w:szCs w:val="18"/>
              </w:rPr>
            </w:pPr>
            <w:proofErr w:type="spellStart"/>
            <w:r w:rsidRPr="006F5142">
              <w:rPr>
                <w:rFonts w:ascii="Courier New" w:hAnsi="Courier New"/>
                <w:color w:val="000000"/>
                <w:sz w:val="18"/>
                <w:szCs w:val="18"/>
              </w:rPr>
              <w:t>keyAgreement</w:t>
            </w:r>
            <w:proofErr w:type="spellEnd"/>
          </w:p>
        </w:tc>
        <w:tc>
          <w:tcPr>
            <w:tcW w:w="1843" w:type="dxa"/>
            <w:tcBorders>
              <w:top w:val="single" w:sz="4" w:space="0" w:color="009EE3"/>
              <w:left w:val="single" w:sz="4" w:space="0" w:color="009EE3"/>
              <w:bottom w:val="single" w:sz="4" w:space="0" w:color="009EE3"/>
              <w:right w:val="single" w:sz="4" w:space="0" w:color="009EE3"/>
            </w:tcBorders>
          </w:tcPr>
          <w:p w14:paraId="089E6890" w14:textId="77777777" w:rsidR="006F5142" w:rsidRPr="006F5142" w:rsidRDefault="006F5142" w:rsidP="006F5142">
            <w:pPr>
              <w:spacing w:before="120" w:afterLines="20" w:after="48"/>
              <w:rPr>
                <w:color w:val="000000"/>
                <w:sz w:val="18"/>
                <w:szCs w:val="18"/>
              </w:rPr>
            </w:pPr>
            <w:r w:rsidRPr="006F5142">
              <w:rPr>
                <w:rFonts w:ascii="Courier New" w:hAnsi="Courier New"/>
                <w:color w:val="000000"/>
                <w:sz w:val="18"/>
                <w:szCs w:val="18"/>
              </w:rPr>
              <w:t>management</w:t>
            </w:r>
          </w:p>
        </w:tc>
        <w:tc>
          <w:tcPr>
            <w:tcW w:w="3038" w:type="dxa"/>
            <w:tcBorders>
              <w:top w:val="single" w:sz="4" w:space="0" w:color="009EE3"/>
              <w:left w:val="single" w:sz="4" w:space="0" w:color="009EE3"/>
              <w:bottom w:val="single" w:sz="4" w:space="0" w:color="009EE3"/>
              <w:right w:val="single" w:sz="4" w:space="0" w:color="009EE3"/>
            </w:tcBorders>
          </w:tcPr>
          <w:p w14:paraId="401DFEC8" w14:textId="77777777" w:rsidR="006F5142" w:rsidRPr="006F5142" w:rsidRDefault="006F5142" w:rsidP="006F5142">
            <w:pPr>
              <w:spacing w:before="120" w:afterLines="20" w:after="48"/>
              <w:rPr>
                <w:color w:val="000000"/>
                <w:sz w:val="18"/>
                <w:szCs w:val="18"/>
              </w:rPr>
            </w:pPr>
            <w:r w:rsidRPr="006F5142">
              <w:rPr>
                <w:color w:val="000000"/>
                <w:sz w:val="18"/>
                <w:szCs w:val="18"/>
              </w:rPr>
              <w:t xml:space="preserve">Used in checking the </w:t>
            </w:r>
            <w:proofErr w:type="spellStart"/>
            <w:r w:rsidRPr="006F5142">
              <w:rPr>
                <w:rFonts w:ascii="Courier New" w:hAnsi="Courier New"/>
                <w:color w:val="000000"/>
                <w:sz w:val="18"/>
                <w:szCs w:val="18"/>
              </w:rPr>
              <w:t>accessControlBroker</w:t>
            </w:r>
            <w:proofErr w:type="spellEnd"/>
            <w:r w:rsidRPr="006F5142">
              <w:rPr>
                <w:rFonts w:ascii="Courier New" w:hAnsi="Courier New"/>
                <w:color w:val="000000"/>
                <w:sz w:val="18"/>
                <w:szCs w:val="18"/>
              </w:rPr>
              <w:t xml:space="preserve"> </w:t>
            </w:r>
            <w:r w:rsidRPr="006F5142">
              <w:rPr>
                <w:color w:val="000000"/>
                <w:sz w:val="18"/>
                <w:szCs w:val="18"/>
              </w:rPr>
              <w:t>MAC on Commands received and to calculate the MAC for Responses addressed to the</w:t>
            </w:r>
            <w:r w:rsidRPr="006F5142">
              <w:rPr>
                <w:rFonts w:ascii="Courier New" w:hAnsi="Courier New"/>
                <w:color w:val="000000"/>
                <w:sz w:val="18"/>
                <w:szCs w:val="18"/>
              </w:rPr>
              <w:t xml:space="preserve"> </w:t>
            </w:r>
            <w:proofErr w:type="spellStart"/>
            <w:r w:rsidRPr="006F5142">
              <w:rPr>
                <w:rFonts w:ascii="Courier New" w:hAnsi="Courier New"/>
                <w:color w:val="000000"/>
                <w:sz w:val="18"/>
                <w:szCs w:val="18"/>
              </w:rPr>
              <w:t>accessControlBroker</w:t>
            </w:r>
            <w:proofErr w:type="spellEnd"/>
          </w:p>
        </w:tc>
      </w:tr>
      <w:tr w:rsidR="006F5142" w:rsidRPr="006F5142" w14:paraId="64224FFC" w14:textId="77777777" w:rsidTr="00E47A85">
        <w:tc>
          <w:tcPr>
            <w:tcW w:w="2269" w:type="dxa"/>
            <w:tcBorders>
              <w:top w:val="single" w:sz="4" w:space="0" w:color="009EE3"/>
              <w:left w:val="single" w:sz="4" w:space="0" w:color="009EE3"/>
              <w:bottom w:val="single" w:sz="4" w:space="0" w:color="009EE3"/>
              <w:right w:val="single" w:sz="4" w:space="0" w:color="009EE3"/>
            </w:tcBorders>
          </w:tcPr>
          <w:p w14:paraId="505D2F4B" w14:textId="77777777" w:rsidR="006F5142" w:rsidRPr="006F5142" w:rsidRDefault="006F5142" w:rsidP="006F5142">
            <w:pPr>
              <w:spacing w:before="120" w:afterLines="20" w:after="48"/>
              <w:rPr>
                <w:rFonts w:ascii="Courier" w:hAnsi="Courier"/>
                <w:color w:val="000000"/>
                <w:sz w:val="18"/>
                <w:szCs w:val="18"/>
              </w:rPr>
            </w:pPr>
            <w:proofErr w:type="spellStart"/>
            <w:r w:rsidRPr="006F5142">
              <w:rPr>
                <w:rFonts w:ascii="Courier New" w:hAnsi="Courier New"/>
                <w:color w:val="000000"/>
                <w:sz w:val="18"/>
                <w:szCs w:val="18"/>
              </w:rPr>
              <w:t>transitionalCoS</w:t>
            </w:r>
            <w:proofErr w:type="spellEnd"/>
          </w:p>
        </w:tc>
        <w:tc>
          <w:tcPr>
            <w:tcW w:w="2092" w:type="dxa"/>
            <w:tcBorders>
              <w:top w:val="single" w:sz="4" w:space="0" w:color="009EE3"/>
              <w:left w:val="single" w:sz="4" w:space="0" w:color="009EE3"/>
              <w:bottom w:val="single" w:sz="4" w:space="0" w:color="009EE3"/>
              <w:right w:val="single" w:sz="4" w:space="0" w:color="009EE3"/>
            </w:tcBorders>
          </w:tcPr>
          <w:p w14:paraId="21EC3C85" w14:textId="77777777" w:rsidR="006F5142" w:rsidRPr="006F5142" w:rsidRDefault="006F5142" w:rsidP="006F5142">
            <w:pPr>
              <w:spacing w:before="120" w:afterLines="20" w:after="48"/>
              <w:rPr>
                <w:rFonts w:ascii="Courier" w:hAnsi="Courier"/>
                <w:color w:val="000000"/>
                <w:sz w:val="18"/>
                <w:szCs w:val="18"/>
              </w:rPr>
            </w:pPr>
            <w:proofErr w:type="spellStart"/>
            <w:r w:rsidRPr="006F5142">
              <w:rPr>
                <w:rFonts w:ascii="Courier New" w:hAnsi="Courier New"/>
                <w:color w:val="000000"/>
                <w:sz w:val="18"/>
                <w:szCs w:val="18"/>
              </w:rPr>
              <w:t>digitalSignature</w:t>
            </w:r>
            <w:proofErr w:type="spellEnd"/>
          </w:p>
        </w:tc>
        <w:tc>
          <w:tcPr>
            <w:tcW w:w="1843" w:type="dxa"/>
            <w:tcBorders>
              <w:top w:val="single" w:sz="4" w:space="0" w:color="009EE3"/>
              <w:left w:val="single" w:sz="4" w:space="0" w:color="009EE3"/>
              <w:bottom w:val="single" w:sz="4" w:space="0" w:color="009EE3"/>
              <w:right w:val="single" w:sz="4" w:space="0" w:color="009EE3"/>
            </w:tcBorders>
          </w:tcPr>
          <w:p w14:paraId="7EDA7FD9" w14:textId="77777777" w:rsidR="006F5142" w:rsidRPr="006F5142" w:rsidRDefault="006F5142" w:rsidP="006F5142">
            <w:pPr>
              <w:spacing w:before="120" w:afterLines="20" w:after="48"/>
              <w:rPr>
                <w:color w:val="000000"/>
                <w:sz w:val="18"/>
                <w:szCs w:val="18"/>
              </w:rPr>
            </w:pPr>
            <w:r w:rsidRPr="006F5142">
              <w:rPr>
                <w:rFonts w:ascii="Courier New" w:hAnsi="Courier New"/>
                <w:color w:val="000000"/>
                <w:sz w:val="18"/>
                <w:szCs w:val="18"/>
              </w:rPr>
              <w:t>management</w:t>
            </w:r>
          </w:p>
        </w:tc>
        <w:tc>
          <w:tcPr>
            <w:tcW w:w="3038" w:type="dxa"/>
            <w:tcBorders>
              <w:top w:val="single" w:sz="4" w:space="0" w:color="009EE3"/>
              <w:left w:val="single" w:sz="4" w:space="0" w:color="009EE3"/>
              <w:bottom w:val="single" w:sz="4" w:space="0" w:color="009EE3"/>
              <w:right w:val="single" w:sz="4" w:space="0" w:color="009EE3"/>
            </w:tcBorders>
          </w:tcPr>
          <w:p w14:paraId="1F679741" w14:textId="77777777" w:rsidR="006F5142" w:rsidRPr="006F5142" w:rsidRDefault="006F5142" w:rsidP="006F5142">
            <w:pPr>
              <w:spacing w:before="120" w:afterLines="20" w:after="48"/>
              <w:rPr>
                <w:color w:val="000000"/>
                <w:sz w:val="18"/>
                <w:szCs w:val="18"/>
              </w:rPr>
            </w:pPr>
            <w:r w:rsidRPr="006F5142">
              <w:rPr>
                <w:color w:val="000000"/>
                <w:sz w:val="18"/>
                <w:szCs w:val="18"/>
              </w:rPr>
              <w:t xml:space="preserve">Used only to check </w:t>
            </w:r>
            <w:proofErr w:type="spellStart"/>
            <w:r w:rsidRPr="006F5142">
              <w:rPr>
                <w:rFonts w:ascii="Courier New" w:hAnsi="Courier New"/>
                <w:color w:val="000000"/>
                <w:sz w:val="18"/>
                <w:szCs w:val="18"/>
              </w:rPr>
              <w:t>transitionalCoS</w:t>
            </w:r>
            <w:r w:rsidRPr="006F5142">
              <w:rPr>
                <w:color w:val="000000"/>
                <w:sz w:val="18"/>
                <w:szCs w:val="18"/>
              </w:rPr>
              <w:t>’s</w:t>
            </w:r>
            <w:proofErr w:type="spellEnd"/>
            <w:r w:rsidRPr="006F5142">
              <w:rPr>
                <w:color w:val="000000"/>
                <w:sz w:val="18"/>
                <w:szCs w:val="18"/>
              </w:rPr>
              <w:t xml:space="preserve"> signature on Update Security Credentials Commands received by the Device</w:t>
            </w:r>
          </w:p>
        </w:tc>
      </w:tr>
      <w:tr w:rsidR="006F5142" w:rsidRPr="006F5142" w14:paraId="0464E170" w14:textId="77777777" w:rsidTr="00E47A85">
        <w:tc>
          <w:tcPr>
            <w:tcW w:w="2269" w:type="dxa"/>
            <w:tcBorders>
              <w:top w:val="single" w:sz="4" w:space="0" w:color="009EE3"/>
              <w:left w:val="single" w:sz="4" w:space="0" w:color="009EE3"/>
              <w:bottom w:val="single" w:sz="4" w:space="0" w:color="009EE3"/>
              <w:right w:val="single" w:sz="4" w:space="0" w:color="009EE3"/>
            </w:tcBorders>
          </w:tcPr>
          <w:p w14:paraId="1363594E" w14:textId="77777777" w:rsidR="006F5142" w:rsidRPr="006F5142" w:rsidRDefault="006F5142" w:rsidP="006F5142">
            <w:pPr>
              <w:spacing w:before="120" w:afterLines="20" w:after="48"/>
              <w:rPr>
                <w:rFonts w:ascii="Courier" w:hAnsi="Courier"/>
                <w:color w:val="000000"/>
                <w:sz w:val="18"/>
                <w:szCs w:val="18"/>
              </w:rPr>
            </w:pPr>
            <w:proofErr w:type="spellStart"/>
            <w:r w:rsidRPr="006F5142">
              <w:rPr>
                <w:rFonts w:ascii="Courier New" w:hAnsi="Courier New"/>
                <w:color w:val="000000"/>
                <w:sz w:val="18"/>
                <w:szCs w:val="18"/>
              </w:rPr>
              <w:t>wanProvider</w:t>
            </w:r>
            <w:proofErr w:type="spellEnd"/>
          </w:p>
        </w:tc>
        <w:tc>
          <w:tcPr>
            <w:tcW w:w="2092" w:type="dxa"/>
            <w:tcBorders>
              <w:top w:val="single" w:sz="4" w:space="0" w:color="009EE3"/>
              <w:left w:val="single" w:sz="4" w:space="0" w:color="009EE3"/>
              <w:bottom w:val="single" w:sz="4" w:space="0" w:color="009EE3"/>
              <w:right w:val="single" w:sz="4" w:space="0" w:color="009EE3"/>
            </w:tcBorders>
          </w:tcPr>
          <w:p w14:paraId="6565C83F" w14:textId="77777777" w:rsidR="006F5142" w:rsidRPr="006F5142" w:rsidRDefault="006F5142" w:rsidP="006F5142">
            <w:pPr>
              <w:spacing w:before="120" w:afterLines="20" w:after="48"/>
              <w:rPr>
                <w:rFonts w:ascii="Courier" w:hAnsi="Courier"/>
                <w:color w:val="000000"/>
                <w:sz w:val="18"/>
                <w:szCs w:val="18"/>
              </w:rPr>
            </w:pPr>
            <w:proofErr w:type="spellStart"/>
            <w:r w:rsidRPr="006F5142">
              <w:rPr>
                <w:rFonts w:ascii="Courier New" w:hAnsi="Courier New"/>
                <w:color w:val="000000"/>
                <w:sz w:val="18"/>
                <w:szCs w:val="18"/>
              </w:rPr>
              <w:t>digitalSignature</w:t>
            </w:r>
            <w:proofErr w:type="spellEnd"/>
          </w:p>
        </w:tc>
        <w:tc>
          <w:tcPr>
            <w:tcW w:w="1843" w:type="dxa"/>
            <w:tcBorders>
              <w:top w:val="single" w:sz="4" w:space="0" w:color="009EE3"/>
              <w:left w:val="single" w:sz="4" w:space="0" w:color="009EE3"/>
              <w:bottom w:val="single" w:sz="4" w:space="0" w:color="009EE3"/>
              <w:right w:val="single" w:sz="4" w:space="0" w:color="009EE3"/>
            </w:tcBorders>
          </w:tcPr>
          <w:p w14:paraId="0CBFFA99" w14:textId="77777777" w:rsidR="006F5142" w:rsidRPr="006F5142" w:rsidRDefault="006F5142" w:rsidP="006F5142">
            <w:pPr>
              <w:spacing w:before="120" w:afterLines="20" w:after="48"/>
              <w:rPr>
                <w:color w:val="000000"/>
                <w:sz w:val="18"/>
                <w:szCs w:val="18"/>
              </w:rPr>
            </w:pPr>
            <w:r w:rsidRPr="006F5142">
              <w:rPr>
                <w:rFonts w:ascii="Courier New" w:hAnsi="Courier New"/>
                <w:color w:val="000000"/>
                <w:sz w:val="18"/>
                <w:szCs w:val="18"/>
              </w:rPr>
              <w:t>management</w:t>
            </w:r>
          </w:p>
        </w:tc>
        <w:tc>
          <w:tcPr>
            <w:tcW w:w="3038" w:type="dxa"/>
            <w:tcBorders>
              <w:top w:val="single" w:sz="4" w:space="0" w:color="009EE3"/>
              <w:left w:val="single" w:sz="4" w:space="0" w:color="009EE3"/>
              <w:bottom w:val="single" w:sz="4" w:space="0" w:color="009EE3"/>
              <w:right w:val="single" w:sz="4" w:space="0" w:color="009EE3"/>
            </w:tcBorders>
          </w:tcPr>
          <w:p w14:paraId="3BFD6DAA" w14:textId="77777777" w:rsidR="006F5142" w:rsidRPr="006F5142" w:rsidRDefault="006F5142" w:rsidP="006F5142">
            <w:pPr>
              <w:spacing w:before="120" w:afterLines="20" w:after="48"/>
              <w:rPr>
                <w:color w:val="000000"/>
                <w:sz w:val="18"/>
                <w:szCs w:val="18"/>
              </w:rPr>
            </w:pPr>
            <w:r w:rsidRPr="006F5142">
              <w:rPr>
                <w:color w:val="000000"/>
                <w:sz w:val="18"/>
                <w:szCs w:val="18"/>
              </w:rPr>
              <w:t xml:space="preserve">Used by the Communications Hub (CHF) to verify the </w:t>
            </w:r>
            <w:proofErr w:type="spellStart"/>
            <w:r w:rsidRPr="006F5142">
              <w:rPr>
                <w:rFonts w:ascii="Courier New" w:hAnsi="Courier New"/>
                <w:color w:val="000000"/>
                <w:sz w:val="18"/>
                <w:szCs w:val="18"/>
              </w:rPr>
              <w:t>wanProvider</w:t>
            </w:r>
            <w:r w:rsidRPr="006F5142">
              <w:rPr>
                <w:color w:val="000000"/>
                <w:sz w:val="18"/>
                <w:szCs w:val="18"/>
              </w:rPr>
              <w:t>’s</w:t>
            </w:r>
            <w:proofErr w:type="spellEnd"/>
            <w:r w:rsidRPr="006F5142">
              <w:rPr>
                <w:color w:val="000000"/>
                <w:sz w:val="18"/>
                <w:szCs w:val="18"/>
              </w:rPr>
              <w:t xml:space="preserve"> signature on Critical Commands addressed to the Communications Hub (CHF)</w:t>
            </w:r>
          </w:p>
        </w:tc>
      </w:tr>
      <w:tr w:rsidR="006F5142" w:rsidRPr="006F5142" w14:paraId="12046998" w14:textId="77777777" w:rsidTr="00E47A85">
        <w:tc>
          <w:tcPr>
            <w:tcW w:w="2269" w:type="dxa"/>
            <w:tcBorders>
              <w:top w:val="single" w:sz="4" w:space="0" w:color="009EE3"/>
              <w:left w:val="single" w:sz="4" w:space="0" w:color="009EE3"/>
              <w:bottom w:val="single" w:sz="4" w:space="0" w:color="009EE3"/>
              <w:right w:val="single" w:sz="4" w:space="0" w:color="009EE3"/>
            </w:tcBorders>
          </w:tcPr>
          <w:p w14:paraId="2D292E86" w14:textId="77777777" w:rsidR="006F5142" w:rsidRPr="006F5142" w:rsidRDefault="006F5142" w:rsidP="006F5142">
            <w:pPr>
              <w:spacing w:before="120" w:afterLines="20" w:after="48"/>
              <w:rPr>
                <w:rFonts w:ascii="Courier New" w:hAnsi="Courier New" w:cs="Courier New"/>
                <w:color w:val="000000"/>
                <w:sz w:val="18"/>
                <w:szCs w:val="18"/>
              </w:rPr>
            </w:pPr>
            <w:proofErr w:type="spellStart"/>
            <w:r w:rsidRPr="006F5142">
              <w:rPr>
                <w:rFonts w:ascii="Courier New" w:hAnsi="Courier New" w:cs="Courier New"/>
                <w:color w:val="000000"/>
                <w:sz w:val="18"/>
                <w:szCs w:val="18"/>
              </w:rPr>
              <w:t>loadController</w:t>
            </w:r>
            <w:proofErr w:type="spellEnd"/>
          </w:p>
        </w:tc>
        <w:tc>
          <w:tcPr>
            <w:tcW w:w="2092" w:type="dxa"/>
            <w:tcBorders>
              <w:top w:val="single" w:sz="4" w:space="0" w:color="009EE3"/>
              <w:left w:val="single" w:sz="4" w:space="0" w:color="009EE3"/>
              <w:bottom w:val="single" w:sz="4" w:space="0" w:color="009EE3"/>
              <w:right w:val="single" w:sz="4" w:space="0" w:color="009EE3"/>
            </w:tcBorders>
          </w:tcPr>
          <w:p w14:paraId="1FEAA44C" w14:textId="77777777" w:rsidR="006F5142" w:rsidRPr="006F5142" w:rsidRDefault="006F5142" w:rsidP="006F5142">
            <w:pPr>
              <w:spacing w:before="120" w:afterLines="20" w:after="48"/>
              <w:rPr>
                <w:rFonts w:ascii="Courier" w:hAnsi="Courier"/>
                <w:color w:val="000000"/>
                <w:sz w:val="18"/>
                <w:szCs w:val="18"/>
              </w:rPr>
            </w:pPr>
            <w:proofErr w:type="spellStart"/>
            <w:r w:rsidRPr="006F5142">
              <w:rPr>
                <w:rFonts w:ascii="Courier New" w:hAnsi="Courier New"/>
                <w:color w:val="000000"/>
                <w:sz w:val="18"/>
                <w:szCs w:val="18"/>
              </w:rPr>
              <w:t>digitalSignature</w:t>
            </w:r>
            <w:proofErr w:type="spellEnd"/>
          </w:p>
        </w:tc>
        <w:tc>
          <w:tcPr>
            <w:tcW w:w="1843" w:type="dxa"/>
            <w:tcBorders>
              <w:top w:val="single" w:sz="4" w:space="0" w:color="009EE3"/>
              <w:left w:val="single" w:sz="4" w:space="0" w:color="009EE3"/>
              <w:bottom w:val="single" w:sz="4" w:space="0" w:color="009EE3"/>
              <w:right w:val="single" w:sz="4" w:space="0" w:color="009EE3"/>
            </w:tcBorders>
          </w:tcPr>
          <w:p w14:paraId="07ADB461" w14:textId="77777777" w:rsidR="006F5142" w:rsidRPr="006F5142" w:rsidRDefault="006F5142" w:rsidP="006F5142">
            <w:pPr>
              <w:spacing w:before="120" w:afterLines="20" w:after="48"/>
              <w:rPr>
                <w:color w:val="000000"/>
                <w:sz w:val="18"/>
                <w:szCs w:val="18"/>
              </w:rPr>
            </w:pPr>
            <w:r w:rsidRPr="006F5142">
              <w:rPr>
                <w:rFonts w:ascii="Courier New" w:hAnsi="Courier New"/>
                <w:color w:val="000000"/>
                <w:sz w:val="18"/>
                <w:szCs w:val="18"/>
              </w:rPr>
              <w:t>management</w:t>
            </w:r>
          </w:p>
        </w:tc>
        <w:tc>
          <w:tcPr>
            <w:tcW w:w="3038" w:type="dxa"/>
            <w:tcBorders>
              <w:top w:val="single" w:sz="4" w:space="0" w:color="009EE3"/>
              <w:left w:val="single" w:sz="4" w:space="0" w:color="009EE3"/>
              <w:bottom w:val="single" w:sz="4" w:space="0" w:color="009EE3"/>
              <w:right w:val="single" w:sz="4" w:space="0" w:color="009EE3"/>
            </w:tcBorders>
          </w:tcPr>
          <w:p w14:paraId="2DEDACA1" w14:textId="77777777" w:rsidR="006F5142" w:rsidRPr="006F5142" w:rsidRDefault="006F5142" w:rsidP="006F5142">
            <w:pPr>
              <w:spacing w:before="120" w:afterLines="20" w:after="48"/>
              <w:rPr>
                <w:color w:val="000000"/>
                <w:sz w:val="18"/>
                <w:szCs w:val="18"/>
              </w:rPr>
            </w:pPr>
            <w:r w:rsidRPr="006F5142">
              <w:rPr>
                <w:color w:val="000000"/>
                <w:sz w:val="18"/>
                <w:szCs w:val="18"/>
              </w:rPr>
              <w:t xml:space="preserve">Used to check the signature of the </w:t>
            </w:r>
            <w:proofErr w:type="spellStart"/>
            <w:r w:rsidRPr="006F5142">
              <w:rPr>
                <w:rFonts w:ascii="Courier New" w:hAnsi="Courier New" w:cs="Courier New"/>
                <w:color w:val="000000"/>
                <w:sz w:val="18"/>
                <w:szCs w:val="18"/>
              </w:rPr>
              <w:t>loadController</w:t>
            </w:r>
            <w:proofErr w:type="spellEnd"/>
            <w:r w:rsidRPr="006F5142">
              <w:rPr>
                <w:color w:val="000000"/>
                <w:sz w:val="18"/>
                <w:szCs w:val="18"/>
              </w:rPr>
              <w:t xml:space="preserve"> on Critical Commands the </w:t>
            </w:r>
            <w:proofErr w:type="spellStart"/>
            <w:r w:rsidRPr="006F5142">
              <w:rPr>
                <w:rFonts w:ascii="Courier New" w:hAnsi="Courier New" w:cs="Courier New"/>
                <w:color w:val="000000"/>
                <w:sz w:val="18"/>
                <w:szCs w:val="18"/>
              </w:rPr>
              <w:t>loadController</w:t>
            </w:r>
            <w:proofErr w:type="spellEnd"/>
            <w:r w:rsidRPr="006F5142">
              <w:rPr>
                <w:color w:val="000000"/>
                <w:sz w:val="18"/>
                <w:szCs w:val="18"/>
              </w:rPr>
              <w:t xml:space="preserve"> has sent to the Device</w:t>
            </w:r>
          </w:p>
        </w:tc>
      </w:tr>
      <w:tr w:rsidR="006F5142" w:rsidRPr="006F5142" w14:paraId="7F98827D" w14:textId="77777777" w:rsidTr="00E47A85">
        <w:tc>
          <w:tcPr>
            <w:tcW w:w="2269" w:type="dxa"/>
            <w:tcBorders>
              <w:top w:val="single" w:sz="4" w:space="0" w:color="009EE3"/>
              <w:left w:val="single" w:sz="4" w:space="0" w:color="009EE3"/>
              <w:bottom w:val="single" w:sz="4" w:space="0" w:color="009EE3"/>
              <w:right w:val="single" w:sz="4" w:space="0" w:color="009EE3"/>
            </w:tcBorders>
          </w:tcPr>
          <w:p w14:paraId="4E539C2C" w14:textId="77777777" w:rsidR="006F5142" w:rsidRPr="006F5142" w:rsidRDefault="006F5142" w:rsidP="006F5142">
            <w:pPr>
              <w:spacing w:before="120" w:afterLines="20" w:after="48"/>
              <w:rPr>
                <w:rFonts w:ascii="Courier New" w:hAnsi="Courier New" w:cs="Courier New"/>
                <w:color w:val="000000"/>
                <w:sz w:val="18"/>
                <w:szCs w:val="18"/>
              </w:rPr>
            </w:pPr>
            <w:proofErr w:type="spellStart"/>
            <w:r w:rsidRPr="006F5142">
              <w:rPr>
                <w:rFonts w:ascii="Courier New" w:hAnsi="Courier New" w:cs="Courier New"/>
                <w:color w:val="000000"/>
                <w:sz w:val="18"/>
                <w:szCs w:val="18"/>
              </w:rPr>
              <w:lastRenderedPageBreak/>
              <w:t>loadController</w:t>
            </w:r>
            <w:proofErr w:type="spellEnd"/>
          </w:p>
        </w:tc>
        <w:tc>
          <w:tcPr>
            <w:tcW w:w="2092" w:type="dxa"/>
            <w:tcBorders>
              <w:top w:val="single" w:sz="4" w:space="0" w:color="009EE3"/>
              <w:left w:val="single" w:sz="4" w:space="0" w:color="009EE3"/>
              <w:bottom w:val="single" w:sz="4" w:space="0" w:color="009EE3"/>
              <w:right w:val="single" w:sz="4" w:space="0" w:color="009EE3"/>
            </w:tcBorders>
          </w:tcPr>
          <w:p w14:paraId="789B2769" w14:textId="77777777" w:rsidR="006F5142" w:rsidRPr="006F5142" w:rsidRDefault="006F5142" w:rsidP="006F5142">
            <w:pPr>
              <w:spacing w:before="120" w:afterLines="20" w:after="48"/>
              <w:rPr>
                <w:rFonts w:ascii="Courier New" w:hAnsi="Courier New"/>
                <w:color w:val="000000"/>
                <w:sz w:val="18"/>
                <w:szCs w:val="18"/>
              </w:rPr>
            </w:pPr>
            <w:proofErr w:type="spellStart"/>
            <w:r w:rsidRPr="006F5142">
              <w:rPr>
                <w:rFonts w:ascii="Courier New" w:hAnsi="Courier New"/>
                <w:color w:val="000000"/>
                <w:sz w:val="18"/>
                <w:szCs w:val="18"/>
              </w:rPr>
              <w:t>keyAgreement</w:t>
            </w:r>
            <w:proofErr w:type="spellEnd"/>
          </w:p>
        </w:tc>
        <w:tc>
          <w:tcPr>
            <w:tcW w:w="1843" w:type="dxa"/>
            <w:tcBorders>
              <w:top w:val="single" w:sz="4" w:space="0" w:color="009EE3"/>
              <w:left w:val="single" w:sz="4" w:space="0" w:color="009EE3"/>
              <w:bottom w:val="single" w:sz="4" w:space="0" w:color="009EE3"/>
              <w:right w:val="single" w:sz="4" w:space="0" w:color="009EE3"/>
            </w:tcBorders>
          </w:tcPr>
          <w:p w14:paraId="7343E8C5" w14:textId="77777777" w:rsidR="006F5142" w:rsidRPr="006F5142" w:rsidRDefault="006F5142" w:rsidP="006F5142">
            <w:pPr>
              <w:spacing w:before="120" w:afterLines="20" w:after="48"/>
              <w:rPr>
                <w:rFonts w:ascii="Courier New" w:hAnsi="Courier New"/>
                <w:color w:val="000000"/>
                <w:sz w:val="18"/>
                <w:szCs w:val="18"/>
              </w:rPr>
            </w:pPr>
            <w:r w:rsidRPr="006F5142">
              <w:rPr>
                <w:rFonts w:ascii="Courier New" w:hAnsi="Courier New"/>
                <w:color w:val="000000"/>
                <w:sz w:val="18"/>
                <w:szCs w:val="18"/>
              </w:rPr>
              <w:t>management</w:t>
            </w:r>
          </w:p>
        </w:tc>
        <w:tc>
          <w:tcPr>
            <w:tcW w:w="3038" w:type="dxa"/>
            <w:tcBorders>
              <w:top w:val="single" w:sz="4" w:space="0" w:color="009EE3"/>
              <w:left w:val="single" w:sz="4" w:space="0" w:color="009EE3"/>
              <w:bottom w:val="single" w:sz="4" w:space="0" w:color="009EE3"/>
              <w:right w:val="single" w:sz="4" w:space="0" w:color="009EE3"/>
            </w:tcBorders>
          </w:tcPr>
          <w:p w14:paraId="0F45B0B3" w14:textId="77777777" w:rsidR="006F5142" w:rsidRPr="006F5142" w:rsidRDefault="006F5142" w:rsidP="006F5142">
            <w:pPr>
              <w:spacing w:before="120" w:afterLines="20" w:after="48"/>
              <w:rPr>
                <w:color w:val="000000"/>
                <w:sz w:val="18"/>
                <w:szCs w:val="18"/>
              </w:rPr>
            </w:pPr>
            <w:r w:rsidRPr="006F5142">
              <w:rPr>
                <w:color w:val="000000"/>
                <w:sz w:val="18"/>
                <w:szCs w:val="18"/>
              </w:rPr>
              <w:t xml:space="preserve">Used in encrypting data in Alerts and Responses addressed to the </w:t>
            </w:r>
            <w:proofErr w:type="spellStart"/>
            <w:r w:rsidRPr="006F5142">
              <w:rPr>
                <w:rFonts w:ascii="Courier New" w:hAnsi="Courier New" w:cs="Courier New"/>
                <w:color w:val="000000"/>
                <w:sz w:val="18"/>
                <w:szCs w:val="18"/>
              </w:rPr>
              <w:t>loadController</w:t>
            </w:r>
            <w:proofErr w:type="spellEnd"/>
          </w:p>
        </w:tc>
      </w:tr>
    </w:tbl>
    <w:p w14:paraId="18D2EFD9" w14:textId="77777777" w:rsidR="006F5142" w:rsidRPr="006F5142" w:rsidRDefault="006F5142" w:rsidP="006F5142">
      <w:pPr>
        <w:spacing w:after="0" w:line="240" w:lineRule="auto"/>
        <w:rPr>
          <w:rFonts w:cs="Arial"/>
          <w:color w:val="auto"/>
          <w:szCs w:val="20"/>
          <w:lang w:eastAsia="en-GB"/>
        </w:rPr>
      </w:pPr>
      <w:r w:rsidRPr="006F5142">
        <w:rPr>
          <w:rFonts w:cs="Arial"/>
          <w:color w:val="auto"/>
          <w:szCs w:val="20"/>
          <w:lang w:eastAsia="en-GB"/>
        </w:rPr>
        <w:t xml:space="preserve">Table </w:t>
      </w:r>
      <w:r w:rsidRPr="006F5142">
        <w:rPr>
          <w:rFonts w:cs="Arial"/>
          <w:color w:val="auto"/>
          <w:szCs w:val="20"/>
          <w:lang w:eastAsia="en-GB"/>
        </w:rPr>
        <w:fldChar w:fldCharType="begin"/>
      </w:r>
      <w:r w:rsidRPr="006F5142">
        <w:rPr>
          <w:rFonts w:cs="Arial"/>
          <w:color w:val="auto"/>
          <w:szCs w:val="20"/>
          <w:lang w:eastAsia="en-GB"/>
        </w:rPr>
        <w:instrText xml:space="preserve"> REF _Ref378066458 \r \h </w:instrText>
      </w:r>
      <w:r w:rsidRPr="006F5142">
        <w:rPr>
          <w:rFonts w:cs="Arial"/>
          <w:color w:val="auto"/>
          <w:szCs w:val="20"/>
          <w:lang w:eastAsia="en-GB"/>
        </w:rPr>
      </w:r>
      <w:r w:rsidRPr="006F5142">
        <w:rPr>
          <w:rFonts w:cs="Arial"/>
          <w:color w:val="auto"/>
          <w:szCs w:val="20"/>
          <w:lang w:eastAsia="en-GB"/>
        </w:rPr>
        <w:fldChar w:fldCharType="separate"/>
      </w:r>
      <w:r w:rsidRPr="006F5142">
        <w:rPr>
          <w:rFonts w:cs="Arial"/>
          <w:color w:val="auto"/>
          <w:szCs w:val="20"/>
          <w:lang w:eastAsia="en-GB"/>
        </w:rPr>
        <w:t>4.3.2.6</w:t>
      </w:r>
      <w:r w:rsidRPr="006F5142">
        <w:rPr>
          <w:rFonts w:cs="Arial"/>
          <w:color w:val="auto"/>
          <w:szCs w:val="20"/>
          <w:lang w:eastAsia="en-GB"/>
        </w:rPr>
        <w:fldChar w:fldCharType="end"/>
      </w:r>
      <w:r w:rsidRPr="006F5142">
        <w:rPr>
          <w:rFonts w:cs="Arial"/>
          <w:color w:val="auto"/>
          <w:szCs w:val="20"/>
          <w:lang w:eastAsia="en-GB"/>
        </w:rPr>
        <w:t xml:space="preserve">:  </w:t>
      </w:r>
      <w:r w:rsidRPr="006F5142">
        <w:rPr>
          <w:rFonts w:cs="Arial"/>
          <w:color w:val="auto"/>
          <w:szCs w:val="20"/>
        </w:rPr>
        <w:t>Use of Public Keys in each Trust Anchor Cell</w:t>
      </w:r>
    </w:p>
    <w:p w14:paraId="151A1799" w14:textId="77777777" w:rsidR="00CE0C3D" w:rsidRDefault="00CE0C3D" w:rsidP="00B25980">
      <w:pPr>
        <w:pStyle w:val="Heading2"/>
      </w:pPr>
    </w:p>
    <w:p w14:paraId="6D336196" w14:textId="6733B37F" w:rsidR="00CE0C3D" w:rsidRDefault="00CE0C3D" w:rsidP="00B25980">
      <w:pPr>
        <w:pStyle w:val="Heading2"/>
      </w:pPr>
    </w:p>
    <w:p w14:paraId="457A00A7" w14:textId="7477E79F" w:rsidR="00CE0C3D" w:rsidRDefault="00CE0C3D" w:rsidP="00CE0C3D"/>
    <w:p w14:paraId="36FDC09D" w14:textId="3FD318A2" w:rsidR="00CE0C3D" w:rsidRDefault="00CE0C3D" w:rsidP="00CE0C3D"/>
    <w:p w14:paraId="2064D146" w14:textId="56BD3CC6" w:rsidR="00CE0C3D" w:rsidRDefault="00CE0C3D" w:rsidP="00CE0C3D"/>
    <w:p w14:paraId="737ED147" w14:textId="77777777" w:rsidR="00CE0C3D" w:rsidRDefault="00CE0C3D" w:rsidP="00CE0C3D">
      <w:pPr>
        <w:sectPr w:rsidR="00CE0C3D" w:rsidSect="00DF2F19">
          <w:headerReference w:type="default" r:id="rId16"/>
          <w:footerReference w:type="default" r:id="rId17"/>
          <w:pgSz w:w="11906" w:h="16838"/>
          <w:pgMar w:top="1440" w:right="1440" w:bottom="1440" w:left="1440" w:header="680" w:footer="0" w:gutter="0"/>
          <w:cols w:space="708"/>
          <w:docGrid w:linePitch="360"/>
        </w:sectPr>
      </w:pPr>
    </w:p>
    <w:p w14:paraId="1EF0ECEC" w14:textId="67711769" w:rsidR="00A83D6F" w:rsidRDefault="00A83D6F" w:rsidP="00B25980">
      <w:pPr>
        <w:pStyle w:val="Heading2"/>
      </w:pPr>
      <w:r>
        <w:lastRenderedPageBreak/>
        <w:t>Amend Section 27 as follows:</w:t>
      </w:r>
    </w:p>
    <w:p w14:paraId="7D52A78B" w14:textId="77777777" w:rsidR="00A83D6F" w:rsidRPr="00A83D6F" w:rsidRDefault="00A83D6F" w:rsidP="00683B9D">
      <w:pPr>
        <w:keepNext/>
        <w:pageBreakBefore/>
        <w:numPr>
          <w:ilvl w:val="0"/>
          <w:numId w:val="75"/>
        </w:numPr>
        <w:spacing w:before="120" w:line="240" w:lineRule="auto"/>
        <w:outlineLvl w:val="0"/>
        <w:rPr>
          <w:rFonts w:ascii="Arial Bold" w:eastAsiaTheme="majorEastAsia" w:hAnsi="Arial Bold" w:cs="Arial"/>
          <w:b/>
          <w:bCs/>
          <w:color w:val="009EE3"/>
          <w:sz w:val="48"/>
          <w:szCs w:val="48"/>
        </w:rPr>
      </w:pPr>
      <w:bookmarkStart w:id="78" w:name="_Toc459132552"/>
      <w:bookmarkStart w:id="79" w:name="_Toc56075646"/>
      <w:r w:rsidRPr="00A83D6F">
        <w:rPr>
          <w:rFonts w:ascii="Arial Bold" w:eastAsiaTheme="majorEastAsia" w:hAnsi="Arial Bold" w:cs="Arial"/>
          <w:b/>
          <w:bCs/>
          <w:color w:val="009EE3"/>
          <w:sz w:val="48"/>
          <w:szCs w:val="48"/>
        </w:rPr>
        <w:lastRenderedPageBreak/>
        <w:t xml:space="preserve">Annex 6 – </w:t>
      </w:r>
      <w:bookmarkStart w:id="80" w:name="_Ref390350364"/>
      <w:r w:rsidRPr="00A83D6F">
        <w:rPr>
          <w:rFonts w:ascii="Arial Bold" w:eastAsiaTheme="majorEastAsia" w:hAnsi="Arial Bold" w:cs="Arial"/>
          <w:b/>
          <w:bCs/>
          <w:color w:val="009EE3"/>
          <w:sz w:val="48"/>
          <w:szCs w:val="48"/>
        </w:rPr>
        <w:t>Deducing the UTRN Counter from the Truncated UTRN Counter –</w:t>
      </w:r>
      <w:bookmarkEnd w:id="80"/>
      <w:r w:rsidRPr="00A83D6F">
        <w:rPr>
          <w:rFonts w:ascii="Arial Bold" w:eastAsiaTheme="majorEastAsia" w:hAnsi="Arial Bold" w:cs="Arial"/>
          <w:b/>
          <w:bCs/>
          <w:color w:val="009EE3"/>
          <w:sz w:val="48"/>
          <w:szCs w:val="48"/>
        </w:rPr>
        <w:t xml:space="preserve"> informative</w:t>
      </w:r>
      <w:bookmarkEnd w:id="78"/>
      <w:bookmarkEnd w:id="79"/>
    </w:p>
    <w:p w14:paraId="66F2713C" w14:textId="06F4DD7E" w:rsidR="00A83D6F" w:rsidRPr="00A83D6F" w:rsidRDefault="00A83D6F" w:rsidP="00A83D6F">
      <w:pPr>
        <w:spacing w:before="120" w:line="240" w:lineRule="auto"/>
        <w:rPr>
          <w:rFonts w:cs="Arial"/>
          <w:color w:val="000000"/>
          <w:sz w:val="22"/>
          <w:szCs w:val="24"/>
        </w:rPr>
      </w:pPr>
      <w:r w:rsidRPr="00A83D6F">
        <w:rPr>
          <w:rFonts w:cs="Arial"/>
          <w:color w:val="000000"/>
          <w:sz w:val="22"/>
          <w:szCs w:val="24"/>
        </w:rPr>
        <w:t xml:space="preserve">This annex provides a worked example of the calculation described in Section </w:t>
      </w:r>
      <w:r w:rsidRPr="00A83D6F">
        <w:rPr>
          <w:rFonts w:cs="Arial"/>
          <w:color w:val="000000"/>
          <w:sz w:val="22"/>
          <w:szCs w:val="24"/>
        </w:rPr>
        <w:fldChar w:fldCharType="begin"/>
      </w:r>
      <w:r w:rsidRPr="00A83D6F">
        <w:rPr>
          <w:rFonts w:cs="Arial"/>
          <w:color w:val="000000"/>
          <w:sz w:val="22"/>
          <w:szCs w:val="24"/>
        </w:rPr>
        <w:instrText xml:space="preserve"> REF _Ref392081135 \r \h  \* MERGEFORMAT </w:instrText>
      </w:r>
      <w:r w:rsidRPr="00A83D6F">
        <w:rPr>
          <w:rFonts w:cs="Arial"/>
          <w:color w:val="000000"/>
          <w:sz w:val="22"/>
          <w:szCs w:val="24"/>
        </w:rPr>
      </w:r>
      <w:r w:rsidRPr="00A83D6F">
        <w:rPr>
          <w:rFonts w:cs="Arial"/>
          <w:color w:val="000000"/>
          <w:sz w:val="22"/>
          <w:szCs w:val="24"/>
        </w:rPr>
        <w:fldChar w:fldCharType="separate"/>
      </w:r>
      <w:r w:rsidRPr="00A83D6F">
        <w:rPr>
          <w:rFonts w:cs="Arial"/>
          <w:color w:val="000000"/>
          <w:sz w:val="22"/>
          <w:szCs w:val="24"/>
        </w:rPr>
        <w:t>14.6.4.1.5</w:t>
      </w:r>
      <w:r w:rsidRPr="00A83D6F">
        <w:rPr>
          <w:rFonts w:cs="Arial"/>
          <w:color w:val="000000"/>
          <w:sz w:val="22"/>
          <w:szCs w:val="24"/>
        </w:rPr>
        <w:fldChar w:fldCharType="end"/>
      </w:r>
      <w:r w:rsidRPr="00A83D6F">
        <w:rPr>
          <w:rFonts w:cs="Arial"/>
          <w:color w:val="000000"/>
          <w:sz w:val="22"/>
          <w:szCs w:val="24"/>
        </w:rPr>
        <w:t xml:space="preserve">.  The calculation uses the 10-bit Truncated UTRN Counter received with the </w:t>
      </w:r>
      <w:ins w:id="81" w:author="Khaleda Hussain" w:date="2021-06-29T15:48:00Z">
        <w:r w:rsidR="00A7166B">
          <w:rPr>
            <w:rFonts w:cs="Arial"/>
            <w:color w:val="000000"/>
            <w:sz w:val="22"/>
            <w:szCs w:val="24"/>
          </w:rPr>
          <w:t>Prepayment Top Up</w:t>
        </w:r>
      </w:ins>
      <w:del w:id="82" w:author="Khaleda Hussain" w:date="2021-06-29T15:48:00Z">
        <w:r w:rsidRPr="00A83D6F" w:rsidDel="00A7166B">
          <w:rPr>
            <w:rFonts w:cs="Arial"/>
            <w:color w:val="000000"/>
            <w:sz w:val="22"/>
            <w:szCs w:val="24"/>
          </w:rPr>
          <w:delText>prepay top-up</w:delText>
        </w:r>
      </w:del>
      <w:r w:rsidRPr="00A83D6F">
        <w:rPr>
          <w:rFonts w:cs="Arial"/>
          <w:color w:val="000000"/>
          <w:sz w:val="22"/>
          <w:szCs w:val="24"/>
        </w:rPr>
        <w:t xml:space="preserve"> command is received via Consumer Entry to the Device, either directly or via a PPMID.  The calculation uses the highest UTRN Counter value held in the Device’s UTRN Counter cache, and a window of 512 either side of this value in making the deduction.</w:t>
      </w:r>
    </w:p>
    <w:p w14:paraId="7DEF00CE" w14:textId="77777777" w:rsidR="00A83D6F" w:rsidRPr="00A83D6F" w:rsidRDefault="00A83D6F" w:rsidP="00A83D6F">
      <w:pPr>
        <w:spacing w:before="120" w:line="240" w:lineRule="auto"/>
        <w:rPr>
          <w:rFonts w:cs="Arial"/>
          <w:color w:val="000000"/>
          <w:sz w:val="22"/>
          <w:szCs w:val="24"/>
        </w:rPr>
      </w:pPr>
      <w:r w:rsidRPr="00A83D6F">
        <w:rPr>
          <w:rFonts w:cs="Arial"/>
          <w:color w:val="000000"/>
          <w:sz w:val="22"/>
          <w:szCs w:val="24"/>
        </w:rPr>
        <w:t>In this case, the UTRN Counter being entered into the Device is 5 greater than the highest thus far received by the Device.</w:t>
      </w:r>
    </w:p>
    <w:tbl>
      <w:tblPr>
        <w:tblStyle w:val="TableGrid30"/>
        <w:tblW w:w="0" w:type="auto"/>
        <w:tblLayout w:type="fixed"/>
        <w:tblLook w:val="04A0" w:firstRow="1" w:lastRow="0" w:firstColumn="1" w:lastColumn="0" w:noHBand="0" w:noVBand="1"/>
      </w:tblPr>
      <w:tblGrid>
        <w:gridCol w:w="2943"/>
        <w:gridCol w:w="7513"/>
        <w:gridCol w:w="2835"/>
      </w:tblGrid>
      <w:tr w:rsidR="00A83D6F" w:rsidRPr="00A83D6F" w14:paraId="5503B34B" w14:textId="77777777" w:rsidTr="00E47A85">
        <w:tc>
          <w:tcPr>
            <w:tcW w:w="2943"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54FEE242" w14:textId="77777777" w:rsidR="00A83D6F" w:rsidRPr="00A83D6F" w:rsidRDefault="00A83D6F" w:rsidP="00A83D6F">
            <w:pPr>
              <w:spacing w:before="60" w:after="60"/>
              <w:rPr>
                <w:b/>
                <w:color w:val="FFFFFF" w:themeColor="background1"/>
                <w:szCs w:val="20"/>
              </w:rPr>
            </w:pPr>
            <w:r w:rsidRPr="00A83D6F">
              <w:rPr>
                <w:b/>
                <w:bCs/>
                <w:color w:val="FFFFFF" w:themeColor="background1"/>
                <w:szCs w:val="20"/>
              </w:rPr>
              <w:t>Parameter</w:t>
            </w:r>
          </w:p>
        </w:tc>
        <w:tc>
          <w:tcPr>
            <w:tcW w:w="7513"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513AEEE5" w14:textId="77777777" w:rsidR="00A83D6F" w:rsidRPr="00A83D6F" w:rsidRDefault="00A83D6F" w:rsidP="00A83D6F">
            <w:pPr>
              <w:spacing w:before="60" w:after="60"/>
              <w:rPr>
                <w:b/>
                <w:color w:val="FFFFFF" w:themeColor="background1"/>
                <w:szCs w:val="20"/>
              </w:rPr>
            </w:pPr>
            <w:r w:rsidRPr="00A83D6F">
              <w:rPr>
                <w:b/>
                <w:bCs/>
                <w:color w:val="FFFFFF" w:themeColor="background1"/>
                <w:szCs w:val="20"/>
              </w:rPr>
              <w:t>Value (Binary)</w:t>
            </w:r>
          </w:p>
        </w:tc>
        <w:tc>
          <w:tcPr>
            <w:tcW w:w="2835"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5CEB96C4" w14:textId="77777777" w:rsidR="00A83D6F" w:rsidRPr="00A83D6F" w:rsidRDefault="00A83D6F" w:rsidP="00A83D6F">
            <w:pPr>
              <w:spacing w:before="60" w:after="60"/>
              <w:rPr>
                <w:b/>
                <w:bCs/>
                <w:color w:val="FFFFFF" w:themeColor="background1"/>
                <w:szCs w:val="20"/>
              </w:rPr>
            </w:pPr>
            <w:r w:rsidRPr="00A83D6F">
              <w:rPr>
                <w:b/>
                <w:bCs/>
                <w:color w:val="FFFFFF" w:themeColor="background1"/>
                <w:szCs w:val="20"/>
              </w:rPr>
              <w:t>Decimal Representation</w:t>
            </w:r>
          </w:p>
        </w:tc>
      </w:tr>
      <w:tr w:rsidR="00A83D6F" w:rsidRPr="00A83D6F" w14:paraId="2A781B3B" w14:textId="77777777" w:rsidTr="00E47A85">
        <w:trPr>
          <w:trHeight w:val="316"/>
        </w:trPr>
        <w:tc>
          <w:tcPr>
            <w:tcW w:w="2943" w:type="dxa"/>
            <w:tcBorders>
              <w:top w:val="single" w:sz="4" w:space="0" w:color="009EE3"/>
              <w:left w:val="single" w:sz="4" w:space="0" w:color="009EE3"/>
              <w:bottom w:val="single" w:sz="4" w:space="0" w:color="009EE3"/>
              <w:right w:val="single" w:sz="4" w:space="0" w:color="009EE3"/>
            </w:tcBorders>
            <w:shd w:val="clear" w:color="auto" w:fill="CCECFF"/>
          </w:tcPr>
          <w:p w14:paraId="0A023923" w14:textId="77777777" w:rsidR="00A83D6F" w:rsidRPr="00A83D6F" w:rsidRDefault="00A83D6F" w:rsidP="00A83D6F">
            <w:pPr>
              <w:spacing w:before="60" w:after="60"/>
              <w:rPr>
                <w:i/>
                <w:color w:val="000000"/>
                <w:szCs w:val="20"/>
              </w:rPr>
            </w:pPr>
            <w:r w:rsidRPr="00A83D6F">
              <w:rPr>
                <w:i/>
                <w:color w:val="000000"/>
                <w:szCs w:val="20"/>
              </w:rPr>
              <w:t>Vended by supplier</w:t>
            </w:r>
          </w:p>
        </w:tc>
        <w:tc>
          <w:tcPr>
            <w:tcW w:w="7513" w:type="dxa"/>
            <w:tcBorders>
              <w:top w:val="single" w:sz="4" w:space="0" w:color="009EE3"/>
              <w:left w:val="single" w:sz="4" w:space="0" w:color="009EE3"/>
              <w:bottom w:val="single" w:sz="4" w:space="0" w:color="009EE3"/>
              <w:right w:val="single" w:sz="4" w:space="0" w:color="009EE3"/>
            </w:tcBorders>
            <w:shd w:val="clear" w:color="auto" w:fill="CCECFF"/>
          </w:tcPr>
          <w:p w14:paraId="1256B4FB" w14:textId="77777777" w:rsidR="00A83D6F" w:rsidRPr="00A83D6F" w:rsidRDefault="00A83D6F" w:rsidP="00A83D6F">
            <w:pPr>
              <w:spacing w:before="60" w:after="60"/>
              <w:rPr>
                <w:color w:val="000000"/>
                <w:szCs w:val="20"/>
              </w:rPr>
            </w:pPr>
          </w:p>
        </w:tc>
        <w:tc>
          <w:tcPr>
            <w:tcW w:w="2835" w:type="dxa"/>
            <w:tcBorders>
              <w:top w:val="single" w:sz="4" w:space="0" w:color="009EE3"/>
              <w:left w:val="single" w:sz="4" w:space="0" w:color="009EE3"/>
              <w:bottom w:val="single" w:sz="4" w:space="0" w:color="009EE3"/>
              <w:right w:val="single" w:sz="4" w:space="0" w:color="009EE3"/>
            </w:tcBorders>
            <w:shd w:val="clear" w:color="auto" w:fill="CCECFF"/>
          </w:tcPr>
          <w:p w14:paraId="2369BCAE" w14:textId="77777777" w:rsidR="00A83D6F" w:rsidRPr="00A83D6F" w:rsidRDefault="00A83D6F" w:rsidP="00A83D6F">
            <w:pPr>
              <w:spacing w:before="60" w:after="60"/>
              <w:rPr>
                <w:color w:val="000000"/>
                <w:szCs w:val="20"/>
              </w:rPr>
            </w:pPr>
          </w:p>
        </w:tc>
      </w:tr>
      <w:tr w:rsidR="00A83D6F" w:rsidRPr="00A83D6F" w14:paraId="3D804874" w14:textId="77777777" w:rsidTr="00E47A85">
        <w:trPr>
          <w:trHeight w:val="316"/>
        </w:trPr>
        <w:tc>
          <w:tcPr>
            <w:tcW w:w="2943" w:type="dxa"/>
            <w:tcBorders>
              <w:top w:val="single" w:sz="4" w:space="0" w:color="009EE3"/>
              <w:left w:val="single" w:sz="4" w:space="0" w:color="009EE3"/>
              <w:bottom w:val="single" w:sz="4" w:space="0" w:color="009EE3"/>
              <w:right w:val="single" w:sz="4" w:space="0" w:color="009EE3"/>
            </w:tcBorders>
          </w:tcPr>
          <w:p w14:paraId="5CB96CDD" w14:textId="77777777" w:rsidR="00A83D6F" w:rsidRPr="00A83D6F" w:rsidRDefault="00A83D6F" w:rsidP="00A83D6F">
            <w:pPr>
              <w:spacing w:before="60" w:after="60"/>
              <w:rPr>
                <w:color w:val="000000"/>
                <w:szCs w:val="20"/>
              </w:rPr>
            </w:pPr>
            <w:r w:rsidRPr="00A83D6F">
              <w:rPr>
                <w:color w:val="000000"/>
                <w:szCs w:val="20"/>
              </w:rPr>
              <w:t>Originator Counter (64 bits)</w:t>
            </w:r>
          </w:p>
        </w:tc>
        <w:tc>
          <w:tcPr>
            <w:tcW w:w="7513" w:type="dxa"/>
            <w:tcBorders>
              <w:top w:val="single" w:sz="4" w:space="0" w:color="009EE3"/>
              <w:left w:val="single" w:sz="4" w:space="0" w:color="009EE3"/>
              <w:bottom w:val="single" w:sz="4" w:space="0" w:color="009EE3"/>
              <w:right w:val="single" w:sz="4" w:space="0" w:color="009EE3"/>
            </w:tcBorders>
          </w:tcPr>
          <w:p w14:paraId="50925099" w14:textId="77777777" w:rsidR="00A83D6F" w:rsidRPr="00A83D6F" w:rsidRDefault="00A83D6F" w:rsidP="00A83D6F">
            <w:pPr>
              <w:spacing w:before="60" w:after="60"/>
              <w:rPr>
                <w:color w:val="000000"/>
                <w:szCs w:val="20"/>
              </w:rPr>
            </w:pPr>
            <w:r w:rsidRPr="00A83D6F">
              <w:rPr>
                <w:color w:val="auto"/>
                <w:szCs w:val="20"/>
              </w:rPr>
              <w:t>10010010100011111100011100101100</w:t>
            </w:r>
            <w:r w:rsidRPr="00A83D6F">
              <w:rPr>
                <w:color w:val="000000"/>
                <w:szCs w:val="20"/>
              </w:rPr>
              <w:t>00000000000000000000000000000000</w:t>
            </w:r>
          </w:p>
        </w:tc>
        <w:tc>
          <w:tcPr>
            <w:tcW w:w="2835" w:type="dxa"/>
            <w:tcBorders>
              <w:top w:val="single" w:sz="4" w:space="0" w:color="009EE3"/>
              <w:left w:val="single" w:sz="4" w:space="0" w:color="009EE3"/>
              <w:bottom w:val="single" w:sz="4" w:space="0" w:color="009EE3"/>
              <w:right w:val="single" w:sz="4" w:space="0" w:color="009EE3"/>
            </w:tcBorders>
          </w:tcPr>
          <w:p w14:paraId="182AD028" w14:textId="77777777" w:rsidR="00A83D6F" w:rsidRPr="00A83D6F" w:rsidRDefault="00A83D6F" w:rsidP="00A83D6F">
            <w:pPr>
              <w:spacing w:before="60" w:after="60"/>
              <w:rPr>
                <w:color w:val="000000"/>
                <w:szCs w:val="20"/>
              </w:rPr>
            </w:pPr>
            <w:r w:rsidRPr="00A83D6F">
              <w:rPr>
                <w:color w:val="000000"/>
                <w:szCs w:val="20"/>
              </w:rPr>
              <w:t>10,560,878,642,999,590,912</w:t>
            </w:r>
          </w:p>
        </w:tc>
      </w:tr>
      <w:tr w:rsidR="00A83D6F" w:rsidRPr="00A83D6F" w14:paraId="1BE439F0" w14:textId="77777777" w:rsidTr="00E47A85">
        <w:trPr>
          <w:trHeight w:val="316"/>
        </w:trPr>
        <w:tc>
          <w:tcPr>
            <w:tcW w:w="2943" w:type="dxa"/>
            <w:tcBorders>
              <w:top w:val="single" w:sz="4" w:space="0" w:color="009EE3"/>
              <w:left w:val="single" w:sz="4" w:space="0" w:color="009EE3"/>
              <w:bottom w:val="single" w:sz="4" w:space="0" w:color="009EE3"/>
              <w:right w:val="single" w:sz="4" w:space="0" w:color="009EE3"/>
            </w:tcBorders>
          </w:tcPr>
          <w:p w14:paraId="7D684D46" w14:textId="77777777" w:rsidR="00A83D6F" w:rsidRPr="00A83D6F" w:rsidRDefault="00A83D6F" w:rsidP="00A83D6F">
            <w:pPr>
              <w:spacing w:before="60" w:after="60"/>
              <w:rPr>
                <w:color w:val="000000"/>
                <w:szCs w:val="20"/>
              </w:rPr>
            </w:pPr>
            <w:r w:rsidRPr="00A83D6F">
              <w:rPr>
                <w:color w:val="000000"/>
                <w:szCs w:val="20"/>
              </w:rPr>
              <w:t>UTRN Counter (32 bits)</w:t>
            </w:r>
          </w:p>
        </w:tc>
        <w:tc>
          <w:tcPr>
            <w:tcW w:w="7513" w:type="dxa"/>
            <w:tcBorders>
              <w:top w:val="single" w:sz="4" w:space="0" w:color="009EE3"/>
              <w:left w:val="single" w:sz="4" w:space="0" w:color="009EE3"/>
              <w:bottom w:val="single" w:sz="4" w:space="0" w:color="009EE3"/>
              <w:right w:val="single" w:sz="4" w:space="0" w:color="009EE3"/>
            </w:tcBorders>
          </w:tcPr>
          <w:p w14:paraId="25696D0B" w14:textId="77777777" w:rsidR="00A83D6F" w:rsidRPr="00A83D6F" w:rsidRDefault="00A83D6F" w:rsidP="00A83D6F">
            <w:pPr>
              <w:spacing w:before="60" w:after="60"/>
              <w:rPr>
                <w:color w:val="auto"/>
                <w:szCs w:val="20"/>
              </w:rPr>
            </w:pPr>
            <w:r w:rsidRPr="00A83D6F">
              <w:rPr>
                <w:color w:val="auto"/>
                <w:szCs w:val="20"/>
              </w:rPr>
              <w:t>10010010100011111100011100101100</w:t>
            </w:r>
          </w:p>
        </w:tc>
        <w:tc>
          <w:tcPr>
            <w:tcW w:w="2835" w:type="dxa"/>
            <w:tcBorders>
              <w:top w:val="single" w:sz="4" w:space="0" w:color="009EE3"/>
              <w:left w:val="single" w:sz="4" w:space="0" w:color="009EE3"/>
              <w:bottom w:val="single" w:sz="4" w:space="0" w:color="009EE3"/>
              <w:right w:val="single" w:sz="4" w:space="0" w:color="009EE3"/>
            </w:tcBorders>
          </w:tcPr>
          <w:p w14:paraId="58890727" w14:textId="77777777" w:rsidR="00A83D6F" w:rsidRPr="00A83D6F" w:rsidRDefault="00A83D6F" w:rsidP="00A83D6F">
            <w:pPr>
              <w:spacing w:before="60" w:after="60"/>
              <w:rPr>
                <w:iCs/>
                <w:color w:val="000000"/>
                <w:szCs w:val="20"/>
              </w:rPr>
            </w:pPr>
            <w:r w:rsidRPr="00A83D6F">
              <w:rPr>
                <w:iCs/>
                <w:color w:val="000000"/>
                <w:szCs w:val="20"/>
              </w:rPr>
              <w:t>2,458,896,172</w:t>
            </w:r>
          </w:p>
        </w:tc>
      </w:tr>
      <w:tr w:rsidR="00A83D6F" w:rsidRPr="00A83D6F" w14:paraId="7BB36D33" w14:textId="77777777" w:rsidTr="00E47A85">
        <w:trPr>
          <w:trHeight w:val="316"/>
        </w:trPr>
        <w:tc>
          <w:tcPr>
            <w:tcW w:w="2943" w:type="dxa"/>
            <w:tcBorders>
              <w:top w:val="single" w:sz="4" w:space="0" w:color="009EE3"/>
              <w:left w:val="single" w:sz="4" w:space="0" w:color="009EE3"/>
              <w:bottom w:val="single" w:sz="4" w:space="0" w:color="009EE3"/>
              <w:right w:val="single" w:sz="4" w:space="0" w:color="009EE3"/>
            </w:tcBorders>
          </w:tcPr>
          <w:p w14:paraId="1D8F6CB4" w14:textId="77777777" w:rsidR="00A83D6F" w:rsidRPr="00A83D6F" w:rsidRDefault="00A83D6F" w:rsidP="00A83D6F">
            <w:pPr>
              <w:spacing w:before="60" w:after="60"/>
              <w:rPr>
                <w:color w:val="000000"/>
                <w:szCs w:val="20"/>
              </w:rPr>
            </w:pPr>
            <w:r w:rsidRPr="00A83D6F">
              <w:rPr>
                <w:color w:val="000000"/>
                <w:szCs w:val="20"/>
              </w:rPr>
              <w:t>PTUT Truncated UTRN Counter (10 bits)</w:t>
            </w:r>
          </w:p>
        </w:tc>
        <w:tc>
          <w:tcPr>
            <w:tcW w:w="7513" w:type="dxa"/>
            <w:tcBorders>
              <w:top w:val="single" w:sz="4" w:space="0" w:color="009EE3"/>
              <w:left w:val="single" w:sz="4" w:space="0" w:color="009EE3"/>
              <w:bottom w:val="single" w:sz="4" w:space="0" w:color="009EE3"/>
              <w:right w:val="single" w:sz="4" w:space="0" w:color="009EE3"/>
            </w:tcBorders>
          </w:tcPr>
          <w:p w14:paraId="2249F7EE" w14:textId="77777777" w:rsidR="00A83D6F" w:rsidRPr="00A83D6F" w:rsidRDefault="00A83D6F" w:rsidP="00A83D6F">
            <w:pPr>
              <w:spacing w:before="60" w:after="60"/>
              <w:rPr>
                <w:color w:val="000000"/>
                <w:szCs w:val="20"/>
              </w:rPr>
            </w:pPr>
            <w:r w:rsidRPr="00A83D6F">
              <w:rPr>
                <w:color w:val="000000"/>
                <w:szCs w:val="20"/>
              </w:rPr>
              <w:t>1100101100</w:t>
            </w:r>
          </w:p>
        </w:tc>
        <w:tc>
          <w:tcPr>
            <w:tcW w:w="2835" w:type="dxa"/>
            <w:tcBorders>
              <w:top w:val="single" w:sz="4" w:space="0" w:color="009EE3"/>
              <w:left w:val="single" w:sz="4" w:space="0" w:color="009EE3"/>
              <w:bottom w:val="single" w:sz="4" w:space="0" w:color="009EE3"/>
              <w:right w:val="single" w:sz="4" w:space="0" w:color="009EE3"/>
            </w:tcBorders>
          </w:tcPr>
          <w:p w14:paraId="0AB92454" w14:textId="77777777" w:rsidR="00A83D6F" w:rsidRPr="00A83D6F" w:rsidRDefault="00A83D6F" w:rsidP="00A83D6F">
            <w:pPr>
              <w:spacing w:before="60" w:after="60"/>
              <w:rPr>
                <w:color w:val="000000"/>
                <w:szCs w:val="20"/>
              </w:rPr>
            </w:pPr>
            <w:r w:rsidRPr="00A83D6F">
              <w:rPr>
                <w:color w:val="000000"/>
                <w:szCs w:val="20"/>
              </w:rPr>
              <w:t>812</w:t>
            </w:r>
          </w:p>
        </w:tc>
      </w:tr>
      <w:tr w:rsidR="00A83D6F" w:rsidRPr="00A83D6F" w14:paraId="07266EDE" w14:textId="77777777" w:rsidTr="00E47A85">
        <w:trPr>
          <w:trHeight w:val="316"/>
        </w:trPr>
        <w:tc>
          <w:tcPr>
            <w:tcW w:w="2943" w:type="dxa"/>
            <w:tcBorders>
              <w:top w:val="single" w:sz="4" w:space="0" w:color="009EE3"/>
              <w:left w:val="single" w:sz="4" w:space="0" w:color="009EE3"/>
              <w:bottom w:val="single" w:sz="4" w:space="0" w:color="009EE3"/>
              <w:right w:val="single" w:sz="4" w:space="0" w:color="009EE3"/>
            </w:tcBorders>
            <w:shd w:val="clear" w:color="auto" w:fill="CCECFF"/>
          </w:tcPr>
          <w:p w14:paraId="2D7130B2" w14:textId="77777777" w:rsidR="00A83D6F" w:rsidRPr="00A83D6F" w:rsidRDefault="00A83D6F" w:rsidP="00A83D6F">
            <w:pPr>
              <w:spacing w:before="60" w:after="60"/>
              <w:rPr>
                <w:i/>
                <w:color w:val="000000"/>
                <w:szCs w:val="20"/>
              </w:rPr>
            </w:pPr>
            <w:r w:rsidRPr="00A83D6F">
              <w:rPr>
                <w:i/>
                <w:color w:val="000000"/>
                <w:szCs w:val="20"/>
              </w:rPr>
              <w:t>Recorded on Device</w:t>
            </w:r>
          </w:p>
        </w:tc>
        <w:tc>
          <w:tcPr>
            <w:tcW w:w="7513" w:type="dxa"/>
            <w:tcBorders>
              <w:top w:val="single" w:sz="4" w:space="0" w:color="009EE3"/>
              <w:left w:val="single" w:sz="4" w:space="0" w:color="009EE3"/>
              <w:bottom w:val="single" w:sz="4" w:space="0" w:color="009EE3"/>
              <w:right w:val="single" w:sz="4" w:space="0" w:color="009EE3"/>
            </w:tcBorders>
            <w:shd w:val="clear" w:color="auto" w:fill="CCECFF"/>
          </w:tcPr>
          <w:p w14:paraId="6A65D72E" w14:textId="77777777" w:rsidR="00A83D6F" w:rsidRPr="00A83D6F" w:rsidRDefault="00A83D6F" w:rsidP="00A83D6F">
            <w:pPr>
              <w:spacing w:before="60" w:after="60"/>
              <w:rPr>
                <w:i/>
                <w:color w:val="000000"/>
                <w:szCs w:val="20"/>
              </w:rPr>
            </w:pPr>
          </w:p>
        </w:tc>
        <w:tc>
          <w:tcPr>
            <w:tcW w:w="2835" w:type="dxa"/>
            <w:tcBorders>
              <w:top w:val="single" w:sz="4" w:space="0" w:color="009EE3"/>
              <w:left w:val="single" w:sz="4" w:space="0" w:color="009EE3"/>
              <w:bottom w:val="single" w:sz="4" w:space="0" w:color="009EE3"/>
              <w:right w:val="single" w:sz="4" w:space="0" w:color="009EE3"/>
            </w:tcBorders>
            <w:shd w:val="clear" w:color="auto" w:fill="CCECFF"/>
          </w:tcPr>
          <w:p w14:paraId="5FFCFA97" w14:textId="77777777" w:rsidR="00A83D6F" w:rsidRPr="00A83D6F" w:rsidRDefault="00A83D6F" w:rsidP="00A83D6F">
            <w:pPr>
              <w:spacing w:before="60" w:after="60"/>
              <w:rPr>
                <w:i/>
                <w:color w:val="000000"/>
                <w:szCs w:val="20"/>
              </w:rPr>
            </w:pPr>
          </w:p>
        </w:tc>
      </w:tr>
      <w:tr w:rsidR="00A83D6F" w:rsidRPr="00A83D6F" w14:paraId="4D342A48" w14:textId="77777777" w:rsidTr="00E47A85">
        <w:trPr>
          <w:trHeight w:val="316"/>
        </w:trPr>
        <w:tc>
          <w:tcPr>
            <w:tcW w:w="2943" w:type="dxa"/>
            <w:tcBorders>
              <w:top w:val="single" w:sz="4" w:space="0" w:color="009EE3"/>
              <w:left w:val="single" w:sz="4" w:space="0" w:color="009EE3"/>
              <w:bottom w:val="single" w:sz="4" w:space="0" w:color="009EE3"/>
              <w:right w:val="single" w:sz="4" w:space="0" w:color="009EE3"/>
            </w:tcBorders>
            <w:shd w:val="clear" w:color="auto" w:fill="FFFFFF" w:themeFill="background1"/>
          </w:tcPr>
          <w:p w14:paraId="6877DF5C" w14:textId="77777777" w:rsidR="00A83D6F" w:rsidRPr="00A83D6F" w:rsidRDefault="00A83D6F" w:rsidP="00A83D6F">
            <w:pPr>
              <w:spacing w:before="60" w:after="60"/>
              <w:rPr>
                <w:color w:val="000000"/>
                <w:szCs w:val="20"/>
              </w:rPr>
            </w:pPr>
            <w:r w:rsidRPr="00A83D6F">
              <w:rPr>
                <w:color w:val="000000"/>
                <w:szCs w:val="20"/>
              </w:rPr>
              <w:t xml:space="preserve">Highest entry in UTRN Counter Cache (32 bits) = </w:t>
            </w:r>
            <w:r w:rsidRPr="00A83D6F">
              <w:rPr>
                <w:i/>
                <w:color w:val="000000"/>
                <w:szCs w:val="20"/>
              </w:rPr>
              <w:t>V</w:t>
            </w:r>
          </w:p>
        </w:tc>
        <w:tc>
          <w:tcPr>
            <w:tcW w:w="7513" w:type="dxa"/>
            <w:tcBorders>
              <w:top w:val="single" w:sz="4" w:space="0" w:color="009EE3"/>
              <w:left w:val="single" w:sz="4" w:space="0" w:color="009EE3"/>
              <w:bottom w:val="single" w:sz="4" w:space="0" w:color="009EE3"/>
              <w:right w:val="single" w:sz="4" w:space="0" w:color="009EE3"/>
            </w:tcBorders>
            <w:shd w:val="clear" w:color="auto" w:fill="FFFFFF" w:themeFill="background1"/>
          </w:tcPr>
          <w:p w14:paraId="59C0CCC6" w14:textId="77777777" w:rsidR="00A83D6F" w:rsidRPr="00A83D6F" w:rsidRDefault="00A83D6F" w:rsidP="00A83D6F">
            <w:pPr>
              <w:spacing w:before="60" w:after="60"/>
              <w:rPr>
                <w:color w:val="000000"/>
                <w:szCs w:val="20"/>
              </w:rPr>
            </w:pPr>
            <w:r w:rsidRPr="00A83D6F">
              <w:rPr>
                <w:color w:val="000000"/>
                <w:szCs w:val="20"/>
              </w:rPr>
              <w:t>10010010100011111100011100100111</w:t>
            </w:r>
          </w:p>
        </w:tc>
        <w:tc>
          <w:tcPr>
            <w:tcW w:w="2835" w:type="dxa"/>
            <w:tcBorders>
              <w:top w:val="single" w:sz="4" w:space="0" w:color="009EE3"/>
              <w:left w:val="single" w:sz="4" w:space="0" w:color="009EE3"/>
              <w:bottom w:val="single" w:sz="4" w:space="0" w:color="009EE3"/>
              <w:right w:val="single" w:sz="4" w:space="0" w:color="009EE3"/>
            </w:tcBorders>
            <w:shd w:val="clear" w:color="auto" w:fill="FFFFFF" w:themeFill="background1"/>
          </w:tcPr>
          <w:p w14:paraId="547CA78A" w14:textId="77777777" w:rsidR="00A83D6F" w:rsidRPr="00A83D6F" w:rsidRDefault="00A83D6F" w:rsidP="00A83D6F">
            <w:pPr>
              <w:spacing w:before="60" w:after="60"/>
              <w:rPr>
                <w:iCs/>
                <w:color w:val="000000"/>
                <w:szCs w:val="20"/>
              </w:rPr>
            </w:pPr>
            <w:r w:rsidRPr="00A83D6F">
              <w:rPr>
                <w:iCs/>
                <w:color w:val="000000"/>
                <w:szCs w:val="20"/>
              </w:rPr>
              <w:t>2,458,896,167</w:t>
            </w:r>
          </w:p>
        </w:tc>
      </w:tr>
    </w:tbl>
    <w:p w14:paraId="6546DB21" w14:textId="77777777" w:rsidR="00A83D6F" w:rsidRPr="00A83D6F" w:rsidRDefault="00A83D6F" w:rsidP="00A83D6F">
      <w:pPr>
        <w:spacing w:before="120" w:line="240" w:lineRule="auto"/>
        <w:rPr>
          <w:rFonts w:cs="Arial"/>
          <w:color w:val="000000"/>
          <w:sz w:val="22"/>
          <w:szCs w:val="24"/>
        </w:rPr>
      </w:pPr>
    </w:p>
    <w:tbl>
      <w:tblPr>
        <w:tblStyle w:val="TableGrid30"/>
        <w:tblW w:w="0" w:type="auto"/>
        <w:tblLayout w:type="fixed"/>
        <w:tblLook w:val="04A0" w:firstRow="1" w:lastRow="0" w:firstColumn="1" w:lastColumn="0" w:noHBand="0" w:noVBand="1"/>
      </w:tblPr>
      <w:tblGrid>
        <w:gridCol w:w="817"/>
        <w:gridCol w:w="6237"/>
        <w:gridCol w:w="3260"/>
        <w:gridCol w:w="2977"/>
      </w:tblGrid>
      <w:tr w:rsidR="00A83D6F" w:rsidRPr="00A83D6F" w14:paraId="3C05B061" w14:textId="77777777" w:rsidTr="00E47A85">
        <w:trPr>
          <w:tblHeader/>
        </w:trPr>
        <w:tc>
          <w:tcPr>
            <w:tcW w:w="817" w:type="dxa"/>
            <w:vMerge w:val="restart"/>
            <w:tcBorders>
              <w:top w:val="single" w:sz="4" w:space="0" w:color="009EE3"/>
              <w:left w:val="single" w:sz="4" w:space="0" w:color="009EE3"/>
              <w:right w:val="single" w:sz="4" w:space="0" w:color="FFFFFF" w:themeColor="background1"/>
            </w:tcBorders>
            <w:shd w:val="clear" w:color="auto" w:fill="009EE3"/>
          </w:tcPr>
          <w:p w14:paraId="6A516C0F" w14:textId="77777777" w:rsidR="00A83D6F" w:rsidRPr="00A83D6F" w:rsidRDefault="00A83D6F" w:rsidP="00A83D6F">
            <w:pPr>
              <w:spacing w:before="60" w:after="60"/>
              <w:rPr>
                <w:b/>
                <w:color w:val="FFFFFF" w:themeColor="background1"/>
                <w:szCs w:val="20"/>
              </w:rPr>
            </w:pPr>
            <w:r w:rsidRPr="00A83D6F">
              <w:rPr>
                <w:b/>
                <w:bCs/>
                <w:color w:val="FFFFFF" w:themeColor="background1"/>
                <w:szCs w:val="20"/>
              </w:rPr>
              <w:t>Step</w:t>
            </w:r>
          </w:p>
        </w:tc>
        <w:tc>
          <w:tcPr>
            <w:tcW w:w="6237" w:type="dxa"/>
            <w:vMerge w:val="restart"/>
            <w:tcBorders>
              <w:top w:val="single" w:sz="4" w:space="0" w:color="009EE3"/>
              <w:left w:val="single" w:sz="4" w:space="0" w:color="FFFFFF" w:themeColor="background1"/>
              <w:right w:val="single" w:sz="4" w:space="0" w:color="FFFFFF" w:themeColor="background1"/>
            </w:tcBorders>
            <w:shd w:val="clear" w:color="auto" w:fill="009EE3"/>
          </w:tcPr>
          <w:p w14:paraId="50AB6AF1" w14:textId="77777777" w:rsidR="00A83D6F" w:rsidRPr="00A83D6F" w:rsidRDefault="00A83D6F" w:rsidP="00A83D6F">
            <w:pPr>
              <w:spacing w:before="60" w:after="60"/>
              <w:rPr>
                <w:b/>
                <w:color w:val="FFFFFF" w:themeColor="background1"/>
                <w:szCs w:val="20"/>
              </w:rPr>
            </w:pPr>
            <w:r w:rsidRPr="00A83D6F">
              <w:rPr>
                <w:b/>
                <w:bCs/>
                <w:color w:val="FFFFFF" w:themeColor="background1"/>
                <w:szCs w:val="20"/>
              </w:rPr>
              <w:t>Description</w:t>
            </w:r>
          </w:p>
        </w:tc>
        <w:tc>
          <w:tcPr>
            <w:tcW w:w="6237" w:type="dxa"/>
            <w:gridSpan w:val="2"/>
            <w:tcBorders>
              <w:top w:val="single" w:sz="4" w:space="0" w:color="009EE3"/>
              <w:left w:val="single" w:sz="4" w:space="0" w:color="FFFFFF" w:themeColor="background1"/>
              <w:bottom w:val="single" w:sz="4" w:space="0" w:color="FFFFFF" w:themeColor="background1"/>
              <w:right w:val="single" w:sz="4" w:space="0" w:color="009EE3"/>
            </w:tcBorders>
            <w:shd w:val="clear" w:color="auto" w:fill="009EE3"/>
          </w:tcPr>
          <w:p w14:paraId="5B32842E" w14:textId="77777777" w:rsidR="00A83D6F" w:rsidRPr="00A83D6F" w:rsidRDefault="00A83D6F" w:rsidP="00A83D6F">
            <w:pPr>
              <w:spacing w:before="60" w:after="60"/>
              <w:jc w:val="center"/>
              <w:rPr>
                <w:b/>
                <w:color w:val="FFFFFF" w:themeColor="background1"/>
                <w:szCs w:val="20"/>
              </w:rPr>
            </w:pPr>
            <w:r w:rsidRPr="00A83D6F">
              <w:rPr>
                <w:b/>
                <w:bCs/>
                <w:color w:val="FFFFFF" w:themeColor="background1"/>
                <w:szCs w:val="20"/>
              </w:rPr>
              <w:t>Example</w:t>
            </w:r>
          </w:p>
        </w:tc>
      </w:tr>
      <w:tr w:rsidR="00A83D6F" w:rsidRPr="00A83D6F" w14:paraId="13023942" w14:textId="77777777" w:rsidTr="00E47A85">
        <w:trPr>
          <w:tblHeader/>
        </w:trPr>
        <w:tc>
          <w:tcPr>
            <w:tcW w:w="817" w:type="dxa"/>
            <w:vMerge/>
            <w:tcBorders>
              <w:left w:val="single" w:sz="4" w:space="0" w:color="009EE3"/>
              <w:bottom w:val="single" w:sz="4" w:space="0" w:color="009EE3"/>
              <w:right w:val="single" w:sz="4" w:space="0" w:color="FFFFFF" w:themeColor="background1"/>
            </w:tcBorders>
            <w:shd w:val="clear" w:color="auto" w:fill="009EE3"/>
          </w:tcPr>
          <w:p w14:paraId="414C40A5" w14:textId="77777777" w:rsidR="00A83D6F" w:rsidRPr="00A83D6F" w:rsidRDefault="00A83D6F" w:rsidP="00A83D6F">
            <w:pPr>
              <w:spacing w:before="60" w:after="60"/>
              <w:rPr>
                <w:b/>
                <w:bCs/>
                <w:color w:val="FFFFFF" w:themeColor="background1"/>
                <w:szCs w:val="20"/>
              </w:rPr>
            </w:pPr>
          </w:p>
        </w:tc>
        <w:tc>
          <w:tcPr>
            <w:tcW w:w="6237" w:type="dxa"/>
            <w:vMerge/>
            <w:tcBorders>
              <w:left w:val="single" w:sz="4" w:space="0" w:color="FFFFFF" w:themeColor="background1"/>
              <w:bottom w:val="single" w:sz="4" w:space="0" w:color="009EE3"/>
              <w:right w:val="single" w:sz="4" w:space="0" w:color="FFFFFF" w:themeColor="background1"/>
            </w:tcBorders>
            <w:shd w:val="clear" w:color="auto" w:fill="009EE3"/>
          </w:tcPr>
          <w:p w14:paraId="2558D7C1" w14:textId="77777777" w:rsidR="00A83D6F" w:rsidRPr="00A83D6F" w:rsidRDefault="00A83D6F" w:rsidP="00A83D6F">
            <w:pPr>
              <w:spacing w:before="60" w:after="60"/>
              <w:rPr>
                <w:b/>
                <w:bCs/>
                <w:color w:val="FFFFFF" w:themeColor="background1"/>
                <w:szCs w:val="20"/>
              </w:rPr>
            </w:pPr>
          </w:p>
        </w:tc>
        <w:tc>
          <w:tcPr>
            <w:tcW w:w="3260"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5C59CA79" w14:textId="77777777" w:rsidR="00A83D6F" w:rsidRPr="00A83D6F" w:rsidRDefault="00A83D6F" w:rsidP="00A83D6F">
            <w:pPr>
              <w:spacing w:before="60" w:after="60"/>
              <w:jc w:val="center"/>
              <w:rPr>
                <w:b/>
                <w:bCs/>
                <w:color w:val="FFFFFF" w:themeColor="background1"/>
                <w:szCs w:val="20"/>
              </w:rPr>
            </w:pPr>
            <w:r w:rsidRPr="00A83D6F">
              <w:rPr>
                <w:b/>
                <w:bCs/>
                <w:color w:val="FFFFFF" w:themeColor="background1"/>
                <w:szCs w:val="20"/>
              </w:rPr>
              <w:t>Binary Representation</w:t>
            </w:r>
          </w:p>
        </w:tc>
        <w:tc>
          <w:tcPr>
            <w:tcW w:w="2977" w:type="dxa"/>
            <w:tcBorders>
              <w:top w:val="single" w:sz="4" w:space="0" w:color="FFFFFF" w:themeColor="background1"/>
              <w:left w:val="single" w:sz="4" w:space="0" w:color="FFFFFF" w:themeColor="background1"/>
              <w:bottom w:val="single" w:sz="4" w:space="0" w:color="009EE3"/>
              <w:right w:val="single" w:sz="4" w:space="0" w:color="009EE3"/>
            </w:tcBorders>
            <w:shd w:val="clear" w:color="auto" w:fill="009EE3"/>
          </w:tcPr>
          <w:p w14:paraId="7BB9691B" w14:textId="77777777" w:rsidR="00A83D6F" w:rsidRPr="00A83D6F" w:rsidRDefault="00A83D6F" w:rsidP="00A83D6F">
            <w:pPr>
              <w:spacing w:before="60" w:after="60"/>
              <w:jc w:val="center"/>
              <w:rPr>
                <w:b/>
                <w:color w:val="FFFFFF" w:themeColor="background1"/>
                <w:szCs w:val="20"/>
              </w:rPr>
            </w:pPr>
            <w:r w:rsidRPr="00A83D6F">
              <w:rPr>
                <w:b/>
                <w:color w:val="FFFFFF" w:themeColor="background1"/>
                <w:szCs w:val="20"/>
              </w:rPr>
              <w:t>Decimal Representation</w:t>
            </w:r>
          </w:p>
        </w:tc>
      </w:tr>
      <w:tr w:rsidR="00A83D6F" w:rsidRPr="00A83D6F" w14:paraId="47FD1FDC" w14:textId="77777777" w:rsidTr="00E47A85">
        <w:trPr>
          <w:trHeight w:val="316"/>
        </w:trPr>
        <w:tc>
          <w:tcPr>
            <w:tcW w:w="817" w:type="dxa"/>
            <w:tcBorders>
              <w:top w:val="single" w:sz="4" w:space="0" w:color="009EE3"/>
              <w:left w:val="single" w:sz="4" w:space="0" w:color="009EE3"/>
              <w:bottom w:val="single" w:sz="4" w:space="0" w:color="009EE3"/>
              <w:right w:val="single" w:sz="4" w:space="0" w:color="009EE3"/>
            </w:tcBorders>
          </w:tcPr>
          <w:p w14:paraId="575B439C" w14:textId="77777777" w:rsidR="00A83D6F" w:rsidRPr="00A83D6F" w:rsidRDefault="00A83D6F" w:rsidP="00A83D6F">
            <w:pPr>
              <w:spacing w:before="60" w:after="60"/>
              <w:rPr>
                <w:color w:val="000000"/>
                <w:szCs w:val="20"/>
              </w:rPr>
            </w:pPr>
            <w:r w:rsidRPr="00A83D6F">
              <w:rPr>
                <w:color w:val="000000"/>
                <w:szCs w:val="20"/>
              </w:rPr>
              <w:t>1</w:t>
            </w:r>
          </w:p>
        </w:tc>
        <w:tc>
          <w:tcPr>
            <w:tcW w:w="6237" w:type="dxa"/>
            <w:tcBorders>
              <w:top w:val="single" w:sz="4" w:space="0" w:color="009EE3"/>
              <w:left w:val="single" w:sz="4" w:space="0" w:color="009EE3"/>
              <w:bottom w:val="single" w:sz="4" w:space="0" w:color="009EE3"/>
              <w:right w:val="single" w:sz="4" w:space="0" w:color="009EE3"/>
            </w:tcBorders>
          </w:tcPr>
          <w:p w14:paraId="633D9F12" w14:textId="77777777" w:rsidR="00A83D6F" w:rsidRPr="00A83D6F" w:rsidRDefault="00A83D6F" w:rsidP="00A83D6F">
            <w:pPr>
              <w:spacing w:before="60" w:after="60"/>
              <w:rPr>
                <w:color w:val="000000"/>
                <w:szCs w:val="20"/>
              </w:rPr>
            </w:pPr>
            <w:r w:rsidRPr="00A83D6F">
              <w:rPr>
                <w:color w:val="000000"/>
                <w:szCs w:val="20"/>
              </w:rPr>
              <w:t xml:space="preserve">The method requires 4 signed </w:t>
            </w:r>
            <w:proofErr w:type="gramStart"/>
            <w:r w:rsidRPr="00A83D6F">
              <w:rPr>
                <w:color w:val="000000"/>
                <w:szCs w:val="20"/>
              </w:rPr>
              <w:t>32 bit</w:t>
            </w:r>
            <w:proofErr w:type="gramEnd"/>
            <w:r w:rsidRPr="00A83D6F">
              <w:rPr>
                <w:color w:val="000000"/>
                <w:szCs w:val="20"/>
              </w:rPr>
              <w:t xml:space="preserve"> integers, </w:t>
            </w:r>
            <w:r w:rsidRPr="00A83D6F">
              <w:rPr>
                <w:i/>
                <w:color w:val="000000"/>
                <w:szCs w:val="20"/>
              </w:rPr>
              <w:t>p, q, r</w:t>
            </w:r>
            <w:r w:rsidRPr="00A83D6F">
              <w:rPr>
                <w:color w:val="000000"/>
                <w:szCs w:val="20"/>
              </w:rPr>
              <w:t xml:space="preserve"> and </w:t>
            </w:r>
            <w:r w:rsidRPr="00A83D6F">
              <w:rPr>
                <w:i/>
                <w:color w:val="000000"/>
                <w:szCs w:val="20"/>
              </w:rPr>
              <w:t>s</w:t>
            </w:r>
          </w:p>
        </w:tc>
        <w:tc>
          <w:tcPr>
            <w:tcW w:w="3260" w:type="dxa"/>
            <w:tcBorders>
              <w:top w:val="single" w:sz="4" w:space="0" w:color="009EE3"/>
              <w:left w:val="single" w:sz="4" w:space="0" w:color="009EE3"/>
              <w:bottom w:val="single" w:sz="4" w:space="0" w:color="009EE3"/>
              <w:right w:val="single" w:sz="4" w:space="0" w:color="009EE3"/>
            </w:tcBorders>
            <w:shd w:val="clear" w:color="auto" w:fill="CCECFF"/>
          </w:tcPr>
          <w:p w14:paraId="4E0C68DA" w14:textId="77777777" w:rsidR="00A83D6F" w:rsidRPr="00A83D6F" w:rsidRDefault="00A83D6F" w:rsidP="00A83D6F">
            <w:pPr>
              <w:spacing w:before="60" w:after="60"/>
              <w:rPr>
                <w:color w:val="000000"/>
                <w:szCs w:val="20"/>
              </w:rPr>
            </w:pPr>
          </w:p>
        </w:tc>
        <w:tc>
          <w:tcPr>
            <w:tcW w:w="2977" w:type="dxa"/>
            <w:tcBorders>
              <w:top w:val="single" w:sz="4" w:space="0" w:color="009EE3"/>
              <w:left w:val="single" w:sz="4" w:space="0" w:color="009EE3"/>
              <w:bottom w:val="single" w:sz="4" w:space="0" w:color="009EE3"/>
              <w:right w:val="single" w:sz="4" w:space="0" w:color="009EE3"/>
            </w:tcBorders>
            <w:shd w:val="clear" w:color="auto" w:fill="CCECFF"/>
          </w:tcPr>
          <w:p w14:paraId="4D1F61F0" w14:textId="77777777" w:rsidR="00A83D6F" w:rsidRPr="00A83D6F" w:rsidRDefault="00A83D6F" w:rsidP="00A83D6F">
            <w:pPr>
              <w:spacing w:before="60" w:after="60"/>
              <w:rPr>
                <w:color w:val="000000"/>
                <w:szCs w:val="20"/>
              </w:rPr>
            </w:pPr>
          </w:p>
        </w:tc>
      </w:tr>
      <w:tr w:rsidR="00A83D6F" w:rsidRPr="00A83D6F" w14:paraId="77C34937" w14:textId="77777777" w:rsidTr="00E47A85">
        <w:trPr>
          <w:trHeight w:val="316"/>
        </w:trPr>
        <w:tc>
          <w:tcPr>
            <w:tcW w:w="817" w:type="dxa"/>
            <w:tcBorders>
              <w:top w:val="single" w:sz="4" w:space="0" w:color="009EE3"/>
              <w:left w:val="single" w:sz="4" w:space="0" w:color="009EE3"/>
              <w:bottom w:val="single" w:sz="4" w:space="0" w:color="009EE3"/>
              <w:right w:val="single" w:sz="4" w:space="0" w:color="009EE3"/>
            </w:tcBorders>
          </w:tcPr>
          <w:p w14:paraId="54BC156F" w14:textId="77777777" w:rsidR="00A83D6F" w:rsidRPr="00A83D6F" w:rsidRDefault="00A83D6F" w:rsidP="00A83D6F">
            <w:pPr>
              <w:spacing w:before="60" w:after="60"/>
              <w:rPr>
                <w:color w:val="000000"/>
                <w:szCs w:val="20"/>
              </w:rPr>
            </w:pPr>
            <w:r w:rsidRPr="00A83D6F">
              <w:rPr>
                <w:color w:val="000000"/>
                <w:szCs w:val="20"/>
              </w:rPr>
              <w:t>2</w:t>
            </w:r>
          </w:p>
        </w:tc>
        <w:tc>
          <w:tcPr>
            <w:tcW w:w="6237" w:type="dxa"/>
            <w:tcBorders>
              <w:top w:val="single" w:sz="4" w:space="0" w:color="009EE3"/>
              <w:left w:val="single" w:sz="4" w:space="0" w:color="009EE3"/>
              <w:bottom w:val="single" w:sz="4" w:space="0" w:color="009EE3"/>
              <w:right w:val="single" w:sz="4" w:space="0" w:color="009EE3"/>
            </w:tcBorders>
          </w:tcPr>
          <w:p w14:paraId="4E8F2D59" w14:textId="77777777" w:rsidR="00A83D6F" w:rsidRPr="00A83D6F" w:rsidRDefault="00A83D6F" w:rsidP="00A83D6F">
            <w:pPr>
              <w:spacing w:before="60" w:after="60"/>
              <w:rPr>
                <w:color w:val="000000"/>
                <w:szCs w:val="20"/>
              </w:rPr>
            </w:pPr>
            <w:r w:rsidRPr="00A83D6F">
              <w:rPr>
                <w:color w:val="000000"/>
                <w:szCs w:val="20"/>
              </w:rPr>
              <w:t xml:space="preserve">Set </w:t>
            </w:r>
            <w:r w:rsidRPr="00A83D6F">
              <w:rPr>
                <w:i/>
                <w:color w:val="000000"/>
                <w:szCs w:val="20"/>
              </w:rPr>
              <w:t>p</w:t>
            </w:r>
            <w:r w:rsidRPr="00A83D6F">
              <w:rPr>
                <w:color w:val="000000"/>
                <w:szCs w:val="20"/>
              </w:rPr>
              <w:t xml:space="preserve"> = the numeric value of the least significant 10 bits of the highest UTRN Counter value in the UTRN Counter cache (V)</w:t>
            </w:r>
          </w:p>
        </w:tc>
        <w:tc>
          <w:tcPr>
            <w:tcW w:w="3260" w:type="dxa"/>
            <w:tcBorders>
              <w:top w:val="single" w:sz="4" w:space="0" w:color="009EE3"/>
              <w:left w:val="single" w:sz="4" w:space="0" w:color="009EE3"/>
              <w:bottom w:val="single" w:sz="4" w:space="0" w:color="009EE3"/>
              <w:right w:val="single" w:sz="4" w:space="0" w:color="009EE3"/>
            </w:tcBorders>
          </w:tcPr>
          <w:p w14:paraId="65CB89FE" w14:textId="77777777" w:rsidR="00A83D6F" w:rsidRPr="00A83D6F" w:rsidRDefault="00A83D6F" w:rsidP="00A83D6F">
            <w:pPr>
              <w:spacing w:before="60" w:after="60"/>
              <w:rPr>
                <w:color w:val="000000"/>
                <w:szCs w:val="20"/>
              </w:rPr>
            </w:pPr>
            <w:r w:rsidRPr="00A83D6F">
              <w:rPr>
                <w:color w:val="000000"/>
                <w:szCs w:val="20"/>
              </w:rPr>
              <w:t>1100100111</w:t>
            </w:r>
          </w:p>
        </w:tc>
        <w:tc>
          <w:tcPr>
            <w:tcW w:w="2977" w:type="dxa"/>
            <w:tcBorders>
              <w:top w:val="single" w:sz="4" w:space="0" w:color="009EE3"/>
              <w:left w:val="single" w:sz="4" w:space="0" w:color="009EE3"/>
              <w:bottom w:val="single" w:sz="4" w:space="0" w:color="009EE3"/>
              <w:right w:val="single" w:sz="4" w:space="0" w:color="009EE3"/>
            </w:tcBorders>
          </w:tcPr>
          <w:p w14:paraId="4C79CD3C" w14:textId="77777777" w:rsidR="00A83D6F" w:rsidRPr="00A83D6F" w:rsidRDefault="00A83D6F" w:rsidP="00A83D6F">
            <w:pPr>
              <w:spacing w:before="60" w:after="60"/>
              <w:rPr>
                <w:color w:val="000000"/>
                <w:szCs w:val="20"/>
              </w:rPr>
            </w:pPr>
            <w:r w:rsidRPr="00A83D6F">
              <w:rPr>
                <w:color w:val="000000"/>
                <w:szCs w:val="20"/>
              </w:rPr>
              <w:t>807</w:t>
            </w:r>
          </w:p>
        </w:tc>
      </w:tr>
      <w:tr w:rsidR="00A83D6F" w:rsidRPr="00A83D6F" w14:paraId="45B3E03E" w14:textId="77777777" w:rsidTr="00E47A85">
        <w:trPr>
          <w:trHeight w:val="316"/>
        </w:trPr>
        <w:tc>
          <w:tcPr>
            <w:tcW w:w="817" w:type="dxa"/>
            <w:tcBorders>
              <w:top w:val="single" w:sz="4" w:space="0" w:color="009EE3"/>
              <w:left w:val="single" w:sz="4" w:space="0" w:color="009EE3"/>
              <w:bottom w:val="single" w:sz="4" w:space="0" w:color="009EE3"/>
              <w:right w:val="single" w:sz="4" w:space="0" w:color="009EE3"/>
            </w:tcBorders>
          </w:tcPr>
          <w:p w14:paraId="19DCBBB1" w14:textId="77777777" w:rsidR="00A83D6F" w:rsidRPr="00A83D6F" w:rsidRDefault="00A83D6F" w:rsidP="00A83D6F">
            <w:pPr>
              <w:spacing w:before="60" w:after="60"/>
              <w:rPr>
                <w:color w:val="000000"/>
                <w:szCs w:val="20"/>
              </w:rPr>
            </w:pPr>
            <w:r w:rsidRPr="00A83D6F">
              <w:rPr>
                <w:color w:val="000000"/>
                <w:szCs w:val="20"/>
              </w:rPr>
              <w:lastRenderedPageBreak/>
              <w:t>3</w:t>
            </w:r>
          </w:p>
        </w:tc>
        <w:tc>
          <w:tcPr>
            <w:tcW w:w="6237" w:type="dxa"/>
            <w:tcBorders>
              <w:top w:val="single" w:sz="4" w:space="0" w:color="009EE3"/>
              <w:left w:val="single" w:sz="4" w:space="0" w:color="009EE3"/>
              <w:bottom w:val="single" w:sz="4" w:space="0" w:color="009EE3"/>
              <w:right w:val="single" w:sz="4" w:space="0" w:color="009EE3"/>
            </w:tcBorders>
          </w:tcPr>
          <w:p w14:paraId="441940C1" w14:textId="77777777" w:rsidR="00A83D6F" w:rsidRPr="00A83D6F" w:rsidRDefault="00A83D6F" w:rsidP="00A83D6F">
            <w:pPr>
              <w:spacing w:before="60" w:after="60"/>
              <w:rPr>
                <w:iCs/>
                <w:color w:val="auto"/>
                <w:sz w:val="22"/>
              </w:rPr>
            </w:pPr>
            <w:r w:rsidRPr="00A83D6F">
              <w:rPr>
                <w:color w:val="000000"/>
                <w:szCs w:val="20"/>
              </w:rPr>
              <w:t xml:space="preserve">Set </w:t>
            </w:r>
            <w:r w:rsidRPr="00A83D6F">
              <w:rPr>
                <w:i/>
                <w:color w:val="000000"/>
                <w:szCs w:val="20"/>
              </w:rPr>
              <w:t>q</w:t>
            </w:r>
            <w:r w:rsidRPr="00A83D6F">
              <w:rPr>
                <w:color w:val="000000"/>
                <w:szCs w:val="20"/>
              </w:rPr>
              <w:t xml:space="preserve"> = V</w:t>
            </w:r>
            <w:r w:rsidRPr="00A83D6F">
              <w:rPr>
                <w:i/>
                <w:color w:val="000000"/>
                <w:szCs w:val="20"/>
              </w:rPr>
              <w:t xml:space="preserve"> – p</w:t>
            </w:r>
          </w:p>
          <w:p w14:paraId="17D60295" w14:textId="77777777" w:rsidR="00A83D6F" w:rsidRPr="00A83D6F" w:rsidRDefault="00A83D6F" w:rsidP="00A83D6F">
            <w:pPr>
              <w:spacing w:before="60" w:after="60"/>
              <w:rPr>
                <w:color w:val="000000"/>
                <w:szCs w:val="20"/>
              </w:rPr>
            </w:pPr>
            <w:r w:rsidRPr="00A83D6F">
              <w:rPr>
                <w:iCs/>
                <w:color w:val="auto"/>
                <w:szCs w:val="20"/>
              </w:rPr>
              <w:t>q = 2,458,896,167 – 807</w:t>
            </w:r>
          </w:p>
        </w:tc>
        <w:tc>
          <w:tcPr>
            <w:tcW w:w="3260" w:type="dxa"/>
            <w:tcBorders>
              <w:top w:val="single" w:sz="4" w:space="0" w:color="009EE3"/>
              <w:left w:val="single" w:sz="4" w:space="0" w:color="009EE3"/>
              <w:bottom w:val="single" w:sz="4" w:space="0" w:color="009EE3"/>
              <w:right w:val="single" w:sz="4" w:space="0" w:color="009EE3"/>
            </w:tcBorders>
          </w:tcPr>
          <w:p w14:paraId="082DD923" w14:textId="77777777" w:rsidR="00A83D6F" w:rsidRPr="00A83D6F" w:rsidRDefault="00A83D6F" w:rsidP="00A83D6F">
            <w:pPr>
              <w:spacing w:before="60" w:after="60"/>
              <w:rPr>
                <w:color w:val="000000"/>
                <w:szCs w:val="20"/>
              </w:rPr>
            </w:pPr>
            <w:r w:rsidRPr="00A83D6F">
              <w:rPr>
                <w:color w:val="000000"/>
                <w:szCs w:val="20"/>
              </w:rPr>
              <w:t>10010010100011111100010000000000</w:t>
            </w:r>
          </w:p>
        </w:tc>
        <w:tc>
          <w:tcPr>
            <w:tcW w:w="2977" w:type="dxa"/>
            <w:tcBorders>
              <w:top w:val="single" w:sz="4" w:space="0" w:color="009EE3"/>
              <w:left w:val="single" w:sz="4" w:space="0" w:color="009EE3"/>
              <w:bottom w:val="single" w:sz="4" w:space="0" w:color="009EE3"/>
              <w:right w:val="single" w:sz="4" w:space="0" w:color="009EE3"/>
            </w:tcBorders>
          </w:tcPr>
          <w:p w14:paraId="61EFC05F" w14:textId="77777777" w:rsidR="00A83D6F" w:rsidRPr="00A83D6F" w:rsidRDefault="00A83D6F" w:rsidP="00A83D6F">
            <w:pPr>
              <w:spacing w:before="60" w:after="60"/>
              <w:rPr>
                <w:color w:val="000000"/>
                <w:szCs w:val="20"/>
              </w:rPr>
            </w:pPr>
            <w:r w:rsidRPr="00A83D6F">
              <w:rPr>
                <w:color w:val="000000"/>
                <w:szCs w:val="20"/>
              </w:rPr>
              <w:t>2,458,895,360</w:t>
            </w:r>
          </w:p>
        </w:tc>
      </w:tr>
      <w:tr w:rsidR="00A83D6F" w:rsidRPr="00A83D6F" w14:paraId="5629FDF9" w14:textId="77777777" w:rsidTr="00E47A85">
        <w:trPr>
          <w:trHeight w:val="316"/>
        </w:trPr>
        <w:tc>
          <w:tcPr>
            <w:tcW w:w="817" w:type="dxa"/>
            <w:tcBorders>
              <w:top w:val="single" w:sz="4" w:space="0" w:color="009EE3"/>
              <w:left w:val="single" w:sz="4" w:space="0" w:color="009EE3"/>
              <w:bottom w:val="single" w:sz="4" w:space="0" w:color="009EE3"/>
              <w:right w:val="single" w:sz="4" w:space="0" w:color="009EE3"/>
            </w:tcBorders>
          </w:tcPr>
          <w:p w14:paraId="20AE7B4C" w14:textId="77777777" w:rsidR="00A83D6F" w:rsidRPr="00A83D6F" w:rsidRDefault="00A83D6F" w:rsidP="00A83D6F">
            <w:pPr>
              <w:spacing w:before="60" w:after="60"/>
              <w:rPr>
                <w:color w:val="000000"/>
                <w:szCs w:val="20"/>
              </w:rPr>
            </w:pPr>
            <w:r w:rsidRPr="00A83D6F">
              <w:rPr>
                <w:color w:val="000000"/>
                <w:szCs w:val="20"/>
              </w:rPr>
              <w:t>4</w:t>
            </w:r>
          </w:p>
        </w:tc>
        <w:tc>
          <w:tcPr>
            <w:tcW w:w="6237" w:type="dxa"/>
            <w:tcBorders>
              <w:top w:val="single" w:sz="4" w:space="0" w:color="009EE3"/>
              <w:left w:val="single" w:sz="4" w:space="0" w:color="009EE3"/>
              <w:bottom w:val="single" w:sz="4" w:space="0" w:color="009EE3"/>
              <w:right w:val="single" w:sz="4" w:space="0" w:color="009EE3"/>
            </w:tcBorders>
          </w:tcPr>
          <w:p w14:paraId="60BCE51B" w14:textId="77777777" w:rsidR="00A83D6F" w:rsidRPr="00A83D6F" w:rsidRDefault="00A83D6F" w:rsidP="00A83D6F">
            <w:pPr>
              <w:spacing w:before="60" w:after="60"/>
              <w:rPr>
                <w:color w:val="000000"/>
                <w:szCs w:val="20"/>
              </w:rPr>
            </w:pPr>
            <w:r w:rsidRPr="00A83D6F">
              <w:rPr>
                <w:color w:val="000000"/>
                <w:szCs w:val="20"/>
              </w:rPr>
              <w:t xml:space="preserve">Set </w:t>
            </w:r>
            <w:r w:rsidRPr="00A83D6F">
              <w:rPr>
                <w:i/>
                <w:color w:val="000000"/>
                <w:szCs w:val="20"/>
              </w:rPr>
              <w:t xml:space="preserve">r = </w:t>
            </w:r>
            <w:r w:rsidRPr="00A83D6F">
              <w:rPr>
                <w:color w:val="000000"/>
                <w:szCs w:val="20"/>
              </w:rPr>
              <w:t>PTUT Truncated Originator Counter</w:t>
            </w:r>
          </w:p>
        </w:tc>
        <w:tc>
          <w:tcPr>
            <w:tcW w:w="3260" w:type="dxa"/>
            <w:tcBorders>
              <w:top w:val="single" w:sz="4" w:space="0" w:color="009EE3"/>
              <w:left w:val="single" w:sz="4" w:space="0" w:color="009EE3"/>
              <w:bottom w:val="single" w:sz="4" w:space="0" w:color="009EE3"/>
              <w:right w:val="single" w:sz="4" w:space="0" w:color="009EE3"/>
            </w:tcBorders>
          </w:tcPr>
          <w:p w14:paraId="49AE161F" w14:textId="77777777" w:rsidR="00A83D6F" w:rsidRPr="00A83D6F" w:rsidRDefault="00A83D6F" w:rsidP="00A83D6F">
            <w:pPr>
              <w:spacing w:before="60" w:after="60"/>
              <w:rPr>
                <w:color w:val="000000"/>
                <w:szCs w:val="20"/>
              </w:rPr>
            </w:pPr>
            <w:r w:rsidRPr="00A83D6F">
              <w:rPr>
                <w:color w:val="000000"/>
                <w:szCs w:val="20"/>
              </w:rPr>
              <w:t>1100101100</w:t>
            </w:r>
          </w:p>
        </w:tc>
        <w:tc>
          <w:tcPr>
            <w:tcW w:w="2977" w:type="dxa"/>
            <w:tcBorders>
              <w:top w:val="single" w:sz="4" w:space="0" w:color="009EE3"/>
              <w:left w:val="single" w:sz="4" w:space="0" w:color="009EE3"/>
              <w:bottom w:val="single" w:sz="4" w:space="0" w:color="009EE3"/>
              <w:right w:val="single" w:sz="4" w:space="0" w:color="009EE3"/>
            </w:tcBorders>
          </w:tcPr>
          <w:p w14:paraId="369390E2" w14:textId="77777777" w:rsidR="00A83D6F" w:rsidRPr="00A83D6F" w:rsidRDefault="00A83D6F" w:rsidP="00A83D6F">
            <w:pPr>
              <w:spacing w:before="60" w:after="60"/>
              <w:rPr>
                <w:color w:val="000000"/>
                <w:szCs w:val="20"/>
              </w:rPr>
            </w:pPr>
            <w:r w:rsidRPr="00A83D6F">
              <w:rPr>
                <w:color w:val="000000"/>
                <w:szCs w:val="20"/>
              </w:rPr>
              <w:t>812</w:t>
            </w:r>
          </w:p>
        </w:tc>
      </w:tr>
      <w:tr w:rsidR="00A83D6F" w:rsidRPr="00A83D6F" w14:paraId="76D48A0D" w14:textId="77777777" w:rsidTr="00E47A85">
        <w:trPr>
          <w:trHeight w:val="316"/>
        </w:trPr>
        <w:tc>
          <w:tcPr>
            <w:tcW w:w="817" w:type="dxa"/>
            <w:tcBorders>
              <w:top w:val="single" w:sz="4" w:space="0" w:color="009EE3"/>
              <w:left w:val="single" w:sz="4" w:space="0" w:color="009EE3"/>
              <w:bottom w:val="single" w:sz="4" w:space="0" w:color="009EE3"/>
              <w:right w:val="single" w:sz="4" w:space="0" w:color="009EE3"/>
            </w:tcBorders>
          </w:tcPr>
          <w:p w14:paraId="24012B6D" w14:textId="77777777" w:rsidR="00A83D6F" w:rsidRPr="00A83D6F" w:rsidRDefault="00A83D6F" w:rsidP="00A83D6F">
            <w:pPr>
              <w:spacing w:before="60" w:after="60"/>
              <w:rPr>
                <w:color w:val="000000"/>
                <w:szCs w:val="20"/>
              </w:rPr>
            </w:pPr>
            <w:r w:rsidRPr="00A83D6F">
              <w:rPr>
                <w:color w:val="000000"/>
                <w:szCs w:val="20"/>
              </w:rPr>
              <w:t>5</w:t>
            </w:r>
          </w:p>
        </w:tc>
        <w:tc>
          <w:tcPr>
            <w:tcW w:w="6237" w:type="dxa"/>
            <w:tcBorders>
              <w:top w:val="single" w:sz="4" w:space="0" w:color="009EE3"/>
              <w:left w:val="single" w:sz="4" w:space="0" w:color="009EE3"/>
              <w:bottom w:val="single" w:sz="4" w:space="0" w:color="009EE3"/>
              <w:right w:val="single" w:sz="4" w:space="0" w:color="009EE3"/>
            </w:tcBorders>
          </w:tcPr>
          <w:p w14:paraId="5BEBB2A3" w14:textId="77777777" w:rsidR="00A83D6F" w:rsidRPr="00A83D6F" w:rsidRDefault="00A83D6F" w:rsidP="00A83D6F">
            <w:pPr>
              <w:spacing w:before="60" w:after="60"/>
              <w:rPr>
                <w:color w:val="000000"/>
                <w:szCs w:val="20"/>
                <w:vertAlign w:val="superscript"/>
              </w:rPr>
            </w:pPr>
            <w:r w:rsidRPr="00A83D6F">
              <w:rPr>
                <w:color w:val="000000"/>
                <w:szCs w:val="20"/>
              </w:rPr>
              <w:t>Calculate p – 2</w:t>
            </w:r>
            <w:r w:rsidRPr="00A83D6F">
              <w:rPr>
                <w:color w:val="000000"/>
                <w:szCs w:val="20"/>
                <w:vertAlign w:val="superscript"/>
              </w:rPr>
              <w:t>9</w:t>
            </w:r>
            <w:r w:rsidRPr="00A83D6F">
              <w:rPr>
                <w:color w:val="000000"/>
                <w:szCs w:val="20"/>
              </w:rPr>
              <w:t xml:space="preserve"> (Call this variable, </w:t>
            </w:r>
            <w:r w:rsidRPr="00A83D6F">
              <w:rPr>
                <w:i/>
                <w:color w:val="000000"/>
                <w:szCs w:val="20"/>
              </w:rPr>
              <w:t>x</w:t>
            </w:r>
            <w:r w:rsidRPr="00A83D6F">
              <w:rPr>
                <w:color w:val="000000"/>
                <w:szCs w:val="20"/>
              </w:rPr>
              <w:t xml:space="preserve">) </w:t>
            </w:r>
            <w:r w:rsidRPr="00A83D6F">
              <w:rPr>
                <w:color w:val="000000"/>
                <w:szCs w:val="20"/>
                <w:vertAlign w:val="superscript"/>
              </w:rPr>
              <w:t xml:space="preserve">(See footnote </w:t>
            </w:r>
            <w:r w:rsidRPr="00A83D6F">
              <w:rPr>
                <w:color w:val="000000"/>
                <w:szCs w:val="20"/>
                <w:vertAlign w:val="superscript"/>
              </w:rPr>
              <w:footnoteReference w:id="1"/>
            </w:r>
            <w:r w:rsidRPr="00A83D6F">
              <w:rPr>
                <w:color w:val="000000"/>
                <w:szCs w:val="20"/>
                <w:vertAlign w:val="superscript"/>
              </w:rPr>
              <w:t>)</w:t>
            </w:r>
          </w:p>
          <w:p w14:paraId="7C310056" w14:textId="77777777" w:rsidR="00A83D6F" w:rsidRPr="00A83D6F" w:rsidRDefault="00A83D6F" w:rsidP="00A83D6F">
            <w:pPr>
              <w:spacing w:before="60" w:after="60"/>
              <w:rPr>
                <w:color w:val="000000"/>
                <w:szCs w:val="20"/>
              </w:rPr>
            </w:pPr>
            <w:r w:rsidRPr="00A83D6F">
              <w:rPr>
                <w:color w:val="000000"/>
                <w:szCs w:val="20"/>
              </w:rPr>
              <w:t>x = 807 – 512</w:t>
            </w:r>
          </w:p>
        </w:tc>
        <w:tc>
          <w:tcPr>
            <w:tcW w:w="3260" w:type="dxa"/>
            <w:tcBorders>
              <w:top w:val="single" w:sz="4" w:space="0" w:color="009EE3"/>
              <w:left w:val="single" w:sz="4" w:space="0" w:color="009EE3"/>
              <w:bottom w:val="single" w:sz="4" w:space="0" w:color="009EE3"/>
              <w:right w:val="single" w:sz="4" w:space="0" w:color="009EE3"/>
            </w:tcBorders>
          </w:tcPr>
          <w:p w14:paraId="7EE6DD5F" w14:textId="77777777" w:rsidR="00A83D6F" w:rsidRPr="00A83D6F" w:rsidRDefault="00A83D6F" w:rsidP="00A83D6F">
            <w:pPr>
              <w:spacing w:before="60" w:after="60"/>
              <w:rPr>
                <w:color w:val="000000"/>
                <w:szCs w:val="20"/>
              </w:rPr>
            </w:pPr>
            <w:r w:rsidRPr="00A83D6F">
              <w:rPr>
                <w:color w:val="000000"/>
                <w:szCs w:val="20"/>
              </w:rPr>
              <w:t>100100111</w:t>
            </w:r>
          </w:p>
        </w:tc>
        <w:tc>
          <w:tcPr>
            <w:tcW w:w="2977" w:type="dxa"/>
            <w:tcBorders>
              <w:top w:val="single" w:sz="4" w:space="0" w:color="009EE3"/>
              <w:left w:val="single" w:sz="4" w:space="0" w:color="009EE3"/>
              <w:bottom w:val="single" w:sz="4" w:space="0" w:color="009EE3"/>
              <w:right w:val="single" w:sz="4" w:space="0" w:color="009EE3"/>
            </w:tcBorders>
          </w:tcPr>
          <w:p w14:paraId="79C788B5" w14:textId="77777777" w:rsidR="00A83D6F" w:rsidRPr="00A83D6F" w:rsidRDefault="00A83D6F" w:rsidP="00A83D6F">
            <w:pPr>
              <w:spacing w:before="60" w:after="60"/>
              <w:rPr>
                <w:color w:val="000000"/>
                <w:szCs w:val="20"/>
              </w:rPr>
            </w:pPr>
            <w:r w:rsidRPr="00A83D6F">
              <w:rPr>
                <w:color w:val="000000"/>
                <w:szCs w:val="20"/>
              </w:rPr>
              <w:t>295</w:t>
            </w:r>
          </w:p>
        </w:tc>
      </w:tr>
      <w:tr w:rsidR="00A83D6F" w:rsidRPr="00A83D6F" w14:paraId="18A07DC6" w14:textId="77777777" w:rsidTr="00E47A85">
        <w:trPr>
          <w:trHeight w:val="316"/>
        </w:trPr>
        <w:tc>
          <w:tcPr>
            <w:tcW w:w="817" w:type="dxa"/>
            <w:tcBorders>
              <w:top w:val="single" w:sz="4" w:space="0" w:color="009EE3"/>
              <w:left w:val="single" w:sz="4" w:space="0" w:color="009EE3"/>
              <w:bottom w:val="single" w:sz="4" w:space="0" w:color="009EE3"/>
              <w:right w:val="single" w:sz="4" w:space="0" w:color="009EE3"/>
            </w:tcBorders>
          </w:tcPr>
          <w:p w14:paraId="52C11021" w14:textId="77777777" w:rsidR="00A83D6F" w:rsidRPr="00A83D6F" w:rsidRDefault="00A83D6F" w:rsidP="00A83D6F">
            <w:pPr>
              <w:spacing w:before="60" w:after="60"/>
              <w:rPr>
                <w:color w:val="000000"/>
                <w:szCs w:val="20"/>
              </w:rPr>
            </w:pPr>
            <w:r w:rsidRPr="00A83D6F">
              <w:rPr>
                <w:color w:val="000000"/>
                <w:szCs w:val="20"/>
              </w:rPr>
              <w:t>6</w:t>
            </w:r>
          </w:p>
        </w:tc>
        <w:tc>
          <w:tcPr>
            <w:tcW w:w="6237" w:type="dxa"/>
            <w:tcBorders>
              <w:top w:val="single" w:sz="4" w:space="0" w:color="009EE3"/>
              <w:left w:val="single" w:sz="4" w:space="0" w:color="009EE3"/>
              <w:bottom w:val="single" w:sz="4" w:space="0" w:color="009EE3"/>
              <w:right w:val="single" w:sz="4" w:space="0" w:color="009EE3"/>
            </w:tcBorders>
          </w:tcPr>
          <w:p w14:paraId="5394A21F" w14:textId="77777777" w:rsidR="00A83D6F" w:rsidRPr="00A83D6F" w:rsidRDefault="00A83D6F" w:rsidP="00A83D6F">
            <w:pPr>
              <w:spacing w:before="60" w:after="60"/>
              <w:rPr>
                <w:color w:val="000000"/>
                <w:szCs w:val="20"/>
              </w:rPr>
            </w:pPr>
            <w:r w:rsidRPr="00A83D6F">
              <w:rPr>
                <w:color w:val="000000"/>
                <w:szCs w:val="20"/>
              </w:rPr>
              <w:t>Calculate p + 2</w:t>
            </w:r>
            <w:r w:rsidRPr="00A83D6F">
              <w:rPr>
                <w:color w:val="000000"/>
                <w:szCs w:val="20"/>
                <w:vertAlign w:val="superscript"/>
              </w:rPr>
              <w:t xml:space="preserve">9 </w:t>
            </w:r>
            <w:r w:rsidRPr="00A83D6F">
              <w:rPr>
                <w:color w:val="000000"/>
                <w:szCs w:val="20"/>
              </w:rPr>
              <w:t xml:space="preserve">(Call this variable, </w:t>
            </w:r>
            <w:r w:rsidRPr="00A83D6F">
              <w:rPr>
                <w:i/>
                <w:color w:val="000000"/>
                <w:szCs w:val="20"/>
              </w:rPr>
              <w:t>y</w:t>
            </w:r>
            <w:r w:rsidRPr="00A83D6F">
              <w:rPr>
                <w:color w:val="000000"/>
                <w:szCs w:val="20"/>
              </w:rPr>
              <w:t>)</w:t>
            </w:r>
          </w:p>
          <w:p w14:paraId="081C5AD4" w14:textId="77777777" w:rsidR="00A83D6F" w:rsidRPr="00A83D6F" w:rsidRDefault="00A83D6F" w:rsidP="00A83D6F">
            <w:pPr>
              <w:spacing w:before="60" w:after="60"/>
              <w:rPr>
                <w:color w:val="000000"/>
                <w:szCs w:val="20"/>
              </w:rPr>
            </w:pPr>
            <w:r w:rsidRPr="00A83D6F">
              <w:rPr>
                <w:color w:val="000000"/>
                <w:szCs w:val="20"/>
              </w:rPr>
              <w:t>y = 807 + 512</w:t>
            </w:r>
          </w:p>
        </w:tc>
        <w:tc>
          <w:tcPr>
            <w:tcW w:w="3260" w:type="dxa"/>
            <w:tcBorders>
              <w:top w:val="single" w:sz="4" w:space="0" w:color="009EE3"/>
              <w:left w:val="single" w:sz="4" w:space="0" w:color="009EE3"/>
              <w:bottom w:val="single" w:sz="4" w:space="0" w:color="009EE3"/>
              <w:right w:val="single" w:sz="4" w:space="0" w:color="009EE3"/>
            </w:tcBorders>
          </w:tcPr>
          <w:p w14:paraId="42D52925" w14:textId="77777777" w:rsidR="00A83D6F" w:rsidRPr="00A83D6F" w:rsidRDefault="00A83D6F" w:rsidP="00A83D6F">
            <w:pPr>
              <w:spacing w:before="60" w:after="60"/>
              <w:rPr>
                <w:color w:val="000000"/>
                <w:szCs w:val="20"/>
              </w:rPr>
            </w:pPr>
            <w:r w:rsidRPr="00A83D6F">
              <w:rPr>
                <w:color w:val="000000"/>
                <w:szCs w:val="20"/>
              </w:rPr>
              <w:t>10100100111</w:t>
            </w:r>
          </w:p>
        </w:tc>
        <w:tc>
          <w:tcPr>
            <w:tcW w:w="2977" w:type="dxa"/>
            <w:tcBorders>
              <w:top w:val="single" w:sz="4" w:space="0" w:color="009EE3"/>
              <w:left w:val="single" w:sz="4" w:space="0" w:color="009EE3"/>
              <w:bottom w:val="single" w:sz="4" w:space="0" w:color="009EE3"/>
              <w:right w:val="single" w:sz="4" w:space="0" w:color="009EE3"/>
            </w:tcBorders>
          </w:tcPr>
          <w:p w14:paraId="069837C7" w14:textId="77777777" w:rsidR="00A83D6F" w:rsidRPr="00A83D6F" w:rsidRDefault="00A83D6F" w:rsidP="00A83D6F">
            <w:pPr>
              <w:spacing w:before="60" w:after="60"/>
              <w:rPr>
                <w:color w:val="000000"/>
                <w:szCs w:val="20"/>
              </w:rPr>
            </w:pPr>
            <w:r w:rsidRPr="00A83D6F">
              <w:rPr>
                <w:color w:val="000000"/>
                <w:szCs w:val="20"/>
              </w:rPr>
              <w:t>1319</w:t>
            </w:r>
          </w:p>
        </w:tc>
      </w:tr>
      <w:tr w:rsidR="00A83D6F" w:rsidRPr="00A83D6F" w14:paraId="78A53263" w14:textId="77777777" w:rsidTr="00E47A85">
        <w:trPr>
          <w:trHeight w:val="316"/>
        </w:trPr>
        <w:tc>
          <w:tcPr>
            <w:tcW w:w="817" w:type="dxa"/>
            <w:tcBorders>
              <w:top w:val="single" w:sz="4" w:space="0" w:color="009EE3"/>
              <w:left w:val="single" w:sz="4" w:space="0" w:color="009EE3"/>
              <w:bottom w:val="single" w:sz="4" w:space="0" w:color="009EE3"/>
              <w:right w:val="single" w:sz="4" w:space="0" w:color="009EE3"/>
            </w:tcBorders>
          </w:tcPr>
          <w:p w14:paraId="6005DC69" w14:textId="77777777" w:rsidR="00A83D6F" w:rsidRPr="00A83D6F" w:rsidRDefault="00A83D6F" w:rsidP="00A83D6F">
            <w:pPr>
              <w:spacing w:before="60" w:after="60"/>
              <w:rPr>
                <w:color w:val="000000"/>
                <w:szCs w:val="20"/>
              </w:rPr>
            </w:pPr>
            <w:r w:rsidRPr="00A83D6F">
              <w:rPr>
                <w:color w:val="000000"/>
                <w:szCs w:val="20"/>
              </w:rPr>
              <w:t>7</w:t>
            </w:r>
          </w:p>
        </w:tc>
        <w:tc>
          <w:tcPr>
            <w:tcW w:w="6237" w:type="dxa"/>
            <w:tcBorders>
              <w:top w:val="single" w:sz="4" w:space="0" w:color="009EE3"/>
              <w:left w:val="single" w:sz="4" w:space="0" w:color="009EE3"/>
              <w:bottom w:val="single" w:sz="4" w:space="0" w:color="009EE3"/>
              <w:right w:val="single" w:sz="4" w:space="0" w:color="009EE3"/>
            </w:tcBorders>
          </w:tcPr>
          <w:p w14:paraId="5BE58CEC" w14:textId="77777777" w:rsidR="00A83D6F" w:rsidRPr="00A83D6F" w:rsidRDefault="00A83D6F" w:rsidP="00A83D6F">
            <w:pPr>
              <w:spacing w:before="60" w:after="60"/>
              <w:rPr>
                <w:color w:val="000000"/>
                <w:szCs w:val="20"/>
              </w:rPr>
            </w:pPr>
            <w:r w:rsidRPr="00A83D6F">
              <w:rPr>
                <w:color w:val="000000"/>
                <w:szCs w:val="20"/>
              </w:rPr>
              <w:t xml:space="preserve">Test r against x and y and set s </w:t>
            </w:r>
            <w:proofErr w:type="gramStart"/>
            <w:r w:rsidRPr="00A83D6F">
              <w:rPr>
                <w:color w:val="000000"/>
                <w:szCs w:val="20"/>
              </w:rPr>
              <w:t>accordingly</w:t>
            </w:r>
            <w:proofErr w:type="gramEnd"/>
          </w:p>
          <w:p w14:paraId="105C1F57" w14:textId="77777777" w:rsidR="00A83D6F" w:rsidRPr="00A83D6F" w:rsidRDefault="00A83D6F" w:rsidP="00A83D6F">
            <w:pPr>
              <w:framePr w:hSpace="180" w:wrap="around" w:vAnchor="text" w:hAnchor="margin" w:y="63"/>
              <w:numPr>
                <w:ilvl w:val="0"/>
                <w:numId w:val="76"/>
              </w:numPr>
              <w:spacing w:before="60" w:after="60"/>
              <w:ind w:left="318" w:hanging="284"/>
              <w:rPr>
                <w:rFonts w:eastAsia="Times New Roman"/>
                <w:color w:val="000000"/>
                <w:lang w:eastAsia="en-GB"/>
              </w:rPr>
            </w:pPr>
            <w:r w:rsidRPr="00A83D6F">
              <w:rPr>
                <w:rFonts w:eastAsia="Times New Roman"/>
                <w:color w:val="000000"/>
                <w:lang w:eastAsia="en-GB"/>
              </w:rPr>
              <w:t>If r &lt; x then s = r + 2</w:t>
            </w:r>
            <w:r w:rsidRPr="00A83D6F">
              <w:rPr>
                <w:rFonts w:eastAsia="Times New Roman"/>
                <w:color w:val="000000"/>
                <w:vertAlign w:val="superscript"/>
                <w:lang w:eastAsia="en-GB"/>
              </w:rPr>
              <w:t>10</w:t>
            </w:r>
          </w:p>
          <w:p w14:paraId="392B0BC5" w14:textId="77777777" w:rsidR="00A83D6F" w:rsidRPr="00A83D6F" w:rsidRDefault="00A83D6F" w:rsidP="00A83D6F">
            <w:pPr>
              <w:framePr w:hSpace="180" w:wrap="around" w:vAnchor="text" w:hAnchor="margin" w:y="63"/>
              <w:numPr>
                <w:ilvl w:val="0"/>
                <w:numId w:val="76"/>
              </w:numPr>
              <w:spacing w:before="60" w:after="60"/>
              <w:ind w:left="318" w:hanging="284"/>
              <w:rPr>
                <w:rFonts w:eastAsia="Times New Roman"/>
                <w:color w:val="000000"/>
                <w:lang w:eastAsia="en-GB"/>
              </w:rPr>
            </w:pPr>
            <w:r w:rsidRPr="00A83D6F">
              <w:rPr>
                <w:rFonts w:eastAsia="Times New Roman"/>
                <w:color w:val="000000"/>
                <w:lang w:eastAsia="en-GB"/>
              </w:rPr>
              <w:t>If r &gt; y then s = r – 2</w:t>
            </w:r>
            <w:r w:rsidRPr="00A83D6F">
              <w:rPr>
                <w:rFonts w:eastAsia="Times New Roman"/>
                <w:color w:val="000000"/>
                <w:vertAlign w:val="superscript"/>
                <w:lang w:eastAsia="en-GB"/>
              </w:rPr>
              <w:t>10</w:t>
            </w:r>
          </w:p>
          <w:p w14:paraId="436F6320" w14:textId="77777777" w:rsidR="00A83D6F" w:rsidRPr="00A83D6F" w:rsidRDefault="00A83D6F" w:rsidP="00A83D6F">
            <w:pPr>
              <w:framePr w:hSpace="180" w:wrap="around" w:vAnchor="text" w:hAnchor="margin" w:y="63"/>
              <w:numPr>
                <w:ilvl w:val="0"/>
                <w:numId w:val="76"/>
              </w:numPr>
              <w:spacing w:before="60" w:after="60"/>
              <w:ind w:left="318" w:hanging="284"/>
              <w:rPr>
                <w:rFonts w:eastAsia="Times New Roman"/>
                <w:color w:val="000000"/>
                <w:lang w:eastAsia="en-GB"/>
              </w:rPr>
            </w:pPr>
            <w:r w:rsidRPr="00A83D6F">
              <w:rPr>
                <w:rFonts w:eastAsia="Times New Roman"/>
                <w:color w:val="000000"/>
                <w:lang w:eastAsia="en-GB"/>
              </w:rPr>
              <w:t>Else s = r</w:t>
            </w:r>
          </w:p>
          <w:p w14:paraId="233AA54F" w14:textId="77777777" w:rsidR="00A83D6F" w:rsidRPr="00A83D6F" w:rsidRDefault="00A83D6F" w:rsidP="00A83D6F">
            <w:pPr>
              <w:spacing w:before="60" w:after="60"/>
              <w:rPr>
                <w:color w:val="000000"/>
                <w:szCs w:val="20"/>
              </w:rPr>
            </w:pPr>
          </w:p>
          <w:p w14:paraId="1BE483A5" w14:textId="77777777" w:rsidR="00A83D6F" w:rsidRPr="00A83D6F" w:rsidRDefault="00A83D6F" w:rsidP="00A83D6F">
            <w:pPr>
              <w:spacing w:before="60" w:after="60"/>
              <w:rPr>
                <w:color w:val="000000"/>
                <w:szCs w:val="20"/>
              </w:rPr>
            </w:pPr>
            <w:r w:rsidRPr="00A83D6F">
              <w:rPr>
                <w:color w:val="000000"/>
                <w:szCs w:val="20"/>
              </w:rPr>
              <w:t>295 &lt; 812 &lt; 1319, therefore s = r</w:t>
            </w:r>
          </w:p>
        </w:tc>
        <w:tc>
          <w:tcPr>
            <w:tcW w:w="3260" w:type="dxa"/>
            <w:tcBorders>
              <w:top w:val="single" w:sz="4" w:space="0" w:color="009EE3"/>
              <w:left w:val="single" w:sz="4" w:space="0" w:color="009EE3"/>
              <w:bottom w:val="single" w:sz="4" w:space="0" w:color="009EE3"/>
              <w:right w:val="single" w:sz="4" w:space="0" w:color="009EE3"/>
            </w:tcBorders>
          </w:tcPr>
          <w:p w14:paraId="289B1068" w14:textId="77777777" w:rsidR="00A83D6F" w:rsidRPr="00A83D6F" w:rsidRDefault="00A83D6F" w:rsidP="00A83D6F">
            <w:pPr>
              <w:spacing w:before="60" w:after="60"/>
              <w:rPr>
                <w:color w:val="000000"/>
                <w:szCs w:val="20"/>
              </w:rPr>
            </w:pPr>
            <w:r w:rsidRPr="00A83D6F">
              <w:rPr>
                <w:color w:val="000000"/>
                <w:szCs w:val="20"/>
              </w:rPr>
              <w:t>1100101100</w:t>
            </w:r>
          </w:p>
        </w:tc>
        <w:tc>
          <w:tcPr>
            <w:tcW w:w="2977" w:type="dxa"/>
            <w:tcBorders>
              <w:top w:val="single" w:sz="4" w:space="0" w:color="009EE3"/>
              <w:left w:val="single" w:sz="4" w:space="0" w:color="009EE3"/>
              <w:bottom w:val="single" w:sz="4" w:space="0" w:color="009EE3"/>
              <w:right w:val="single" w:sz="4" w:space="0" w:color="009EE3"/>
            </w:tcBorders>
          </w:tcPr>
          <w:p w14:paraId="5FD139D9" w14:textId="77777777" w:rsidR="00A83D6F" w:rsidRPr="00A83D6F" w:rsidRDefault="00A83D6F" w:rsidP="00A83D6F">
            <w:pPr>
              <w:spacing w:before="60" w:after="60"/>
              <w:rPr>
                <w:color w:val="000000"/>
                <w:szCs w:val="20"/>
              </w:rPr>
            </w:pPr>
            <w:r w:rsidRPr="00A83D6F">
              <w:rPr>
                <w:color w:val="000000"/>
                <w:szCs w:val="20"/>
              </w:rPr>
              <w:t>812</w:t>
            </w:r>
          </w:p>
        </w:tc>
      </w:tr>
      <w:tr w:rsidR="00A83D6F" w:rsidRPr="00A83D6F" w14:paraId="35970CC5" w14:textId="77777777" w:rsidTr="00E47A85">
        <w:trPr>
          <w:trHeight w:val="316"/>
        </w:trPr>
        <w:tc>
          <w:tcPr>
            <w:tcW w:w="817" w:type="dxa"/>
            <w:tcBorders>
              <w:top w:val="single" w:sz="4" w:space="0" w:color="009EE3"/>
              <w:left w:val="single" w:sz="4" w:space="0" w:color="009EE3"/>
              <w:bottom w:val="single" w:sz="4" w:space="0" w:color="009EE3"/>
              <w:right w:val="single" w:sz="4" w:space="0" w:color="009EE3"/>
            </w:tcBorders>
          </w:tcPr>
          <w:p w14:paraId="748B0A21" w14:textId="77777777" w:rsidR="00A83D6F" w:rsidRPr="00A83D6F" w:rsidRDefault="00A83D6F" w:rsidP="00A83D6F">
            <w:pPr>
              <w:spacing w:before="60" w:after="60"/>
              <w:rPr>
                <w:color w:val="000000"/>
                <w:szCs w:val="20"/>
              </w:rPr>
            </w:pPr>
            <w:r w:rsidRPr="00A83D6F">
              <w:rPr>
                <w:color w:val="000000"/>
                <w:szCs w:val="20"/>
              </w:rPr>
              <w:t>8</w:t>
            </w:r>
          </w:p>
        </w:tc>
        <w:tc>
          <w:tcPr>
            <w:tcW w:w="6237" w:type="dxa"/>
            <w:tcBorders>
              <w:top w:val="single" w:sz="4" w:space="0" w:color="009EE3"/>
              <w:left w:val="single" w:sz="4" w:space="0" w:color="009EE3"/>
              <w:bottom w:val="single" w:sz="4" w:space="0" w:color="009EE3"/>
              <w:right w:val="single" w:sz="4" w:space="0" w:color="009EE3"/>
            </w:tcBorders>
          </w:tcPr>
          <w:p w14:paraId="15109218" w14:textId="77777777" w:rsidR="00A83D6F" w:rsidRPr="00A83D6F" w:rsidRDefault="00A83D6F" w:rsidP="00A83D6F">
            <w:pPr>
              <w:spacing w:before="60" w:after="60"/>
              <w:rPr>
                <w:color w:val="000000"/>
                <w:szCs w:val="20"/>
              </w:rPr>
            </w:pPr>
            <w:r w:rsidRPr="00A83D6F">
              <w:rPr>
                <w:color w:val="000000"/>
                <w:szCs w:val="20"/>
              </w:rPr>
              <w:t>Set deduced Originator Counter = (q + s) *2</w:t>
            </w:r>
            <w:r w:rsidRPr="00A83D6F">
              <w:rPr>
                <w:color w:val="000000"/>
                <w:szCs w:val="20"/>
                <w:vertAlign w:val="superscript"/>
              </w:rPr>
              <w:t>32</w:t>
            </w:r>
          </w:p>
        </w:tc>
        <w:tc>
          <w:tcPr>
            <w:tcW w:w="3260" w:type="dxa"/>
            <w:tcBorders>
              <w:top w:val="single" w:sz="4" w:space="0" w:color="009EE3"/>
              <w:left w:val="single" w:sz="4" w:space="0" w:color="009EE3"/>
              <w:bottom w:val="single" w:sz="4" w:space="0" w:color="009EE3"/>
              <w:right w:val="single" w:sz="4" w:space="0" w:color="009EE3"/>
            </w:tcBorders>
          </w:tcPr>
          <w:p w14:paraId="37C1712B" w14:textId="77777777" w:rsidR="00A83D6F" w:rsidRPr="00A83D6F" w:rsidRDefault="00A83D6F" w:rsidP="00A83D6F">
            <w:pPr>
              <w:spacing w:before="60" w:after="60"/>
              <w:rPr>
                <w:color w:val="000000"/>
                <w:szCs w:val="20"/>
              </w:rPr>
            </w:pPr>
            <w:r w:rsidRPr="00A83D6F">
              <w:rPr>
                <w:color w:val="000000"/>
                <w:szCs w:val="20"/>
              </w:rPr>
              <w:t>1001001010001111110001110010110000000000000000000000000000000000</w:t>
            </w:r>
          </w:p>
        </w:tc>
        <w:tc>
          <w:tcPr>
            <w:tcW w:w="2977" w:type="dxa"/>
            <w:tcBorders>
              <w:top w:val="single" w:sz="4" w:space="0" w:color="009EE3"/>
              <w:left w:val="single" w:sz="4" w:space="0" w:color="009EE3"/>
              <w:bottom w:val="single" w:sz="4" w:space="0" w:color="009EE3"/>
              <w:right w:val="single" w:sz="4" w:space="0" w:color="009EE3"/>
            </w:tcBorders>
          </w:tcPr>
          <w:p w14:paraId="131F5F48" w14:textId="77777777" w:rsidR="00A83D6F" w:rsidRPr="00A83D6F" w:rsidRDefault="00A83D6F" w:rsidP="00A83D6F">
            <w:pPr>
              <w:spacing w:before="60" w:after="60"/>
              <w:rPr>
                <w:color w:val="000000"/>
                <w:szCs w:val="20"/>
              </w:rPr>
            </w:pPr>
            <w:r w:rsidRPr="00A83D6F">
              <w:rPr>
                <w:color w:val="000000"/>
                <w:szCs w:val="20"/>
              </w:rPr>
              <w:t>10,560,878,642,999,590,912</w:t>
            </w:r>
          </w:p>
        </w:tc>
      </w:tr>
      <w:tr w:rsidR="00A83D6F" w:rsidRPr="00A83D6F" w14:paraId="2DB743B7" w14:textId="77777777" w:rsidTr="00E47A85">
        <w:trPr>
          <w:trHeight w:val="316"/>
        </w:trPr>
        <w:tc>
          <w:tcPr>
            <w:tcW w:w="817" w:type="dxa"/>
            <w:tcBorders>
              <w:top w:val="single" w:sz="4" w:space="0" w:color="009EE3"/>
              <w:left w:val="single" w:sz="4" w:space="0" w:color="009EE3"/>
              <w:bottom w:val="single" w:sz="4" w:space="0" w:color="009EE3"/>
              <w:right w:val="single" w:sz="4" w:space="0" w:color="009EE3"/>
            </w:tcBorders>
          </w:tcPr>
          <w:p w14:paraId="7ED1C392" w14:textId="77777777" w:rsidR="00A83D6F" w:rsidRPr="00A83D6F" w:rsidRDefault="00A83D6F" w:rsidP="00A83D6F">
            <w:pPr>
              <w:spacing w:before="60" w:after="60"/>
              <w:rPr>
                <w:color w:val="000000"/>
                <w:szCs w:val="20"/>
              </w:rPr>
            </w:pPr>
            <w:r w:rsidRPr="00A83D6F">
              <w:rPr>
                <w:color w:val="000000"/>
                <w:szCs w:val="20"/>
              </w:rPr>
              <w:t>9</w:t>
            </w:r>
          </w:p>
        </w:tc>
        <w:tc>
          <w:tcPr>
            <w:tcW w:w="6237" w:type="dxa"/>
            <w:tcBorders>
              <w:top w:val="single" w:sz="4" w:space="0" w:color="009EE3"/>
              <w:left w:val="single" w:sz="4" w:space="0" w:color="009EE3"/>
              <w:bottom w:val="single" w:sz="4" w:space="0" w:color="009EE3"/>
              <w:right w:val="single" w:sz="4" w:space="0" w:color="009EE3"/>
            </w:tcBorders>
          </w:tcPr>
          <w:p w14:paraId="5048A85B" w14:textId="77777777" w:rsidR="00A83D6F" w:rsidRPr="00A83D6F" w:rsidRDefault="00A83D6F" w:rsidP="00A83D6F">
            <w:pPr>
              <w:spacing w:before="60" w:after="60"/>
              <w:rPr>
                <w:color w:val="000000"/>
                <w:szCs w:val="20"/>
              </w:rPr>
            </w:pPr>
            <w:r w:rsidRPr="00A83D6F">
              <w:rPr>
                <w:color w:val="000000"/>
                <w:szCs w:val="20"/>
              </w:rPr>
              <w:t>Set deduced UTRN Counter as most significant 32 bits of Deduced Originator Counter</w:t>
            </w:r>
          </w:p>
        </w:tc>
        <w:tc>
          <w:tcPr>
            <w:tcW w:w="3260" w:type="dxa"/>
            <w:tcBorders>
              <w:top w:val="single" w:sz="4" w:space="0" w:color="009EE3"/>
              <w:left w:val="single" w:sz="4" w:space="0" w:color="009EE3"/>
              <w:bottom w:val="single" w:sz="4" w:space="0" w:color="009EE3"/>
              <w:right w:val="single" w:sz="4" w:space="0" w:color="009EE3"/>
            </w:tcBorders>
          </w:tcPr>
          <w:p w14:paraId="0E6F8FB1" w14:textId="77777777" w:rsidR="00A83D6F" w:rsidRPr="00A83D6F" w:rsidRDefault="00A83D6F" w:rsidP="00A83D6F">
            <w:pPr>
              <w:spacing w:before="60" w:after="60"/>
              <w:rPr>
                <w:color w:val="000000"/>
                <w:szCs w:val="20"/>
              </w:rPr>
            </w:pPr>
            <w:r w:rsidRPr="00A83D6F">
              <w:rPr>
                <w:color w:val="000000"/>
                <w:szCs w:val="20"/>
              </w:rPr>
              <w:t>10010010100011111100011100101100</w:t>
            </w:r>
          </w:p>
        </w:tc>
        <w:tc>
          <w:tcPr>
            <w:tcW w:w="2977" w:type="dxa"/>
            <w:tcBorders>
              <w:top w:val="single" w:sz="4" w:space="0" w:color="009EE3"/>
              <w:left w:val="single" w:sz="4" w:space="0" w:color="009EE3"/>
              <w:bottom w:val="single" w:sz="4" w:space="0" w:color="009EE3"/>
              <w:right w:val="single" w:sz="4" w:space="0" w:color="009EE3"/>
            </w:tcBorders>
          </w:tcPr>
          <w:p w14:paraId="68E82A9A" w14:textId="77777777" w:rsidR="00A83D6F" w:rsidRPr="00A83D6F" w:rsidRDefault="00A83D6F" w:rsidP="00A83D6F">
            <w:pPr>
              <w:spacing w:before="60" w:after="60"/>
              <w:rPr>
                <w:color w:val="000000"/>
                <w:szCs w:val="20"/>
              </w:rPr>
            </w:pPr>
            <w:r w:rsidRPr="00A83D6F">
              <w:rPr>
                <w:color w:val="000000"/>
                <w:szCs w:val="20"/>
              </w:rPr>
              <w:t>2,458,896,172</w:t>
            </w:r>
          </w:p>
        </w:tc>
      </w:tr>
    </w:tbl>
    <w:p w14:paraId="6AADA14A" w14:textId="77777777" w:rsidR="00A83D6F" w:rsidRPr="00A83D6F" w:rsidRDefault="00A83D6F" w:rsidP="00A83D6F">
      <w:pPr>
        <w:spacing w:after="0" w:line="240" w:lineRule="auto"/>
        <w:rPr>
          <w:rFonts w:cs="Arial"/>
          <w:color w:val="auto"/>
          <w:szCs w:val="20"/>
          <w:lang w:eastAsia="en-GB"/>
        </w:rPr>
      </w:pPr>
      <w:r w:rsidRPr="00A83D6F">
        <w:rPr>
          <w:rFonts w:cs="Arial"/>
          <w:color w:val="auto"/>
          <w:szCs w:val="20"/>
          <w:lang w:eastAsia="en-GB"/>
        </w:rPr>
        <w:t xml:space="preserve">Table </w:t>
      </w:r>
      <w:r w:rsidRPr="00A83D6F">
        <w:rPr>
          <w:rFonts w:cs="Arial"/>
          <w:color w:val="auto"/>
          <w:szCs w:val="20"/>
          <w:lang w:eastAsia="en-GB"/>
        </w:rPr>
        <w:fldChar w:fldCharType="begin"/>
      </w:r>
      <w:r w:rsidRPr="00A83D6F">
        <w:rPr>
          <w:rFonts w:cs="Arial"/>
          <w:color w:val="auto"/>
          <w:szCs w:val="20"/>
          <w:lang w:eastAsia="en-GB"/>
        </w:rPr>
        <w:instrText xml:space="preserve"> REF _Ref390350364 \r \h  \* MERGEFORMAT </w:instrText>
      </w:r>
      <w:r w:rsidRPr="00A83D6F">
        <w:rPr>
          <w:rFonts w:cs="Arial"/>
          <w:color w:val="auto"/>
          <w:szCs w:val="20"/>
          <w:lang w:eastAsia="en-GB"/>
        </w:rPr>
      </w:r>
      <w:r w:rsidRPr="00A83D6F">
        <w:rPr>
          <w:rFonts w:cs="Arial"/>
          <w:color w:val="auto"/>
          <w:szCs w:val="20"/>
          <w:lang w:eastAsia="en-GB"/>
        </w:rPr>
        <w:fldChar w:fldCharType="separate"/>
      </w:r>
      <w:r w:rsidRPr="00A83D6F">
        <w:rPr>
          <w:rFonts w:cs="Arial"/>
          <w:color w:val="auto"/>
          <w:szCs w:val="20"/>
          <w:lang w:eastAsia="en-GB"/>
        </w:rPr>
        <w:t>27</w:t>
      </w:r>
      <w:r w:rsidRPr="00A83D6F">
        <w:rPr>
          <w:rFonts w:cs="Arial"/>
          <w:color w:val="auto"/>
          <w:szCs w:val="20"/>
          <w:lang w:eastAsia="en-GB"/>
        </w:rPr>
        <w:fldChar w:fldCharType="end"/>
      </w:r>
      <w:r w:rsidRPr="00A83D6F">
        <w:rPr>
          <w:rFonts w:cs="Arial"/>
          <w:color w:val="auto"/>
          <w:szCs w:val="20"/>
          <w:lang w:eastAsia="en-GB"/>
        </w:rPr>
        <w:t xml:space="preserve">:  Derivation of the UTRN Counter from the PTUT Truncated UTRN Counter – a worked </w:t>
      </w:r>
      <w:proofErr w:type="gramStart"/>
      <w:r w:rsidRPr="00A83D6F">
        <w:rPr>
          <w:rFonts w:cs="Arial"/>
          <w:color w:val="auto"/>
          <w:szCs w:val="20"/>
          <w:lang w:eastAsia="en-GB"/>
        </w:rPr>
        <w:t>example</w:t>
      </w:r>
      <w:proofErr w:type="gramEnd"/>
    </w:p>
    <w:p w14:paraId="22117D9C" w14:textId="77777777" w:rsidR="00A83D6F" w:rsidRPr="00A83D6F" w:rsidRDefault="00A83D6F" w:rsidP="00A83D6F">
      <w:pPr>
        <w:spacing w:after="200"/>
        <w:rPr>
          <w:rFonts w:cs="Arial"/>
          <w:color w:val="000000"/>
          <w:sz w:val="22"/>
          <w:szCs w:val="24"/>
          <w:lang w:eastAsia="en-GB"/>
        </w:rPr>
      </w:pPr>
    </w:p>
    <w:p w14:paraId="5F89D358" w14:textId="77777777" w:rsidR="00A83D6F" w:rsidRDefault="00A83D6F" w:rsidP="00B25980">
      <w:pPr>
        <w:pStyle w:val="Heading2"/>
      </w:pPr>
    </w:p>
    <w:p w14:paraId="4932063A" w14:textId="1BBDE869" w:rsidR="006F5142" w:rsidRDefault="006F5142" w:rsidP="00B25980">
      <w:pPr>
        <w:pStyle w:val="Heading2"/>
      </w:pPr>
      <w:r>
        <w:t>Amend Section 13.3.4.1 as follows</w:t>
      </w:r>
      <w:r w:rsidR="00343B61">
        <w:t>:</w:t>
      </w:r>
    </w:p>
    <w:p w14:paraId="0ACD00AE" w14:textId="573D889E" w:rsidR="00343B61" w:rsidRPr="00343B61" w:rsidRDefault="00343B61" w:rsidP="00343B61">
      <w:pPr>
        <w:keepNext/>
        <w:keepLines/>
        <w:numPr>
          <w:ilvl w:val="3"/>
          <w:numId w:val="0"/>
        </w:numPr>
        <w:spacing w:before="120" w:line="240" w:lineRule="auto"/>
        <w:ind w:left="862" w:hanging="862"/>
        <w:outlineLvl w:val="3"/>
        <w:rPr>
          <w:rFonts w:ascii="Arial Bold" w:eastAsiaTheme="majorEastAsia" w:hAnsi="Arial Bold" w:cs="Arial"/>
          <w:b/>
          <w:bCs/>
          <w:i/>
          <w:iCs/>
          <w:noProof/>
          <w:color w:val="009EE3"/>
          <w:sz w:val="22"/>
          <w:szCs w:val="24"/>
        </w:rPr>
      </w:pPr>
      <w:r>
        <w:rPr>
          <w:rFonts w:ascii="Arial Bold" w:eastAsiaTheme="majorEastAsia" w:hAnsi="Arial Bold" w:cs="Arial"/>
          <w:b/>
          <w:bCs/>
          <w:i/>
          <w:iCs/>
          <w:noProof/>
          <w:color w:val="009EE3"/>
          <w:sz w:val="22"/>
          <w:szCs w:val="24"/>
        </w:rPr>
        <w:t xml:space="preserve">13.3.4.1 </w:t>
      </w:r>
      <w:r w:rsidRPr="00343B61">
        <w:rPr>
          <w:rFonts w:ascii="Arial Bold" w:eastAsiaTheme="majorEastAsia" w:hAnsi="Arial Bold" w:cs="Arial"/>
          <w:b/>
          <w:bCs/>
          <w:i/>
          <w:iCs/>
          <w:noProof/>
          <w:color w:val="009EE3"/>
          <w:sz w:val="22"/>
          <w:szCs w:val="24"/>
        </w:rPr>
        <w:t>Command Payload construction</w:t>
      </w:r>
    </w:p>
    <w:p w14:paraId="759FB839" w14:textId="77777777" w:rsidR="00343B61" w:rsidRPr="00343B61" w:rsidRDefault="00343B61" w:rsidP="00343B61">
      <w:pPr>
        <w:spacing w:before="120" w:line="240" w:lineRule="auto"/>
        <w:rPr>
          <w:rFonts w:cs="Arial"/>
          <w:color w:val="000000"/>
          <w:sz w:val="22"/>
          <w:szCs w:val="24"/>
        </w:rPr>
      </w:pPr>
      <w:r w:rsidRPr="00343B61">
        <w:rPr>
          <w:rFonts w:cs="Arial"/>
          <w:color w:val="000000"/>
          <w:sz w:val="22"/>
          <w:szCs w:val="24"/>
        </w:rPr>
        <w:t xml:space="preserve">The </w:t>
      </w:r>
      <w:r w:rsidRPr="00343B61">
        <w:rPr>
          <w:rFonts w:ascii="Courier New" w:hAnsi="Courier New" w:cs="Courier New"/>
          <w:color w:val="000000"/>
          <w:sz w:val="22"/>
          <w:szCs w:val="24"/>
        </w:rPr>
        <w:t>@UpdateSecurityCredentials.CommandPayload</w:t>
      </w:r>
      <w:r w:rsidRPr="00343B61">
        <w:rPr>
          <w:rFonts w:cs="Arial"/>
          <w:color w:val="000000"/>
          <w:sz w:val="22"/>
          <w:szCs w:val="24"/>
        </w:rPr>
        <w:t xml:space="preserve"> shall have the structure defined in Section </w:t>
      </w:r>
      <w:r w:rsidRPr="00343B61">
        <w:rPr>
          <w:rFonts w:cs="Arial"/>
          <w:color w:val="000000"/>
          <w:sz w:val="22"/>
          <w:szCs w:val="24"/>
          <w:highlight w:val="yellow"/>
        </w:rPr>
        <w:fldChar w:fldCharType="begin"/>
      </w:r>
      <w:r w:rsidRPr="00343B61">
        <w:rPr>
          <w:rFonts w:cs="Arial"/>
          <w:color w:val="000000"/>
          <w:sz w:val="22"/>
          <w:szCs w:val="24"/>
        </w:rPr>
        <w:instrText xml:space="preserve"> REF _Ref386198800 \r \h </w:instrText>
      </w:r>
      <w:r w:rsidRPr="00343B61">
        <w:rPr>
          <w:rFonts w:cs="Arial"/>
          <w:color w:val="000000"/>
          <w:sz w:val="22"/>
          <w:szCs w:val="24"/>
          <w:highlight w:val="yellow"/>
        </w:rPr>
      </w:r>
      <w:r w:rsidRPr="00343B61">
        <w:rPr>
          <w:rFonts w:cs="Arial"/>
          <w:color w:val="000000"/>
          <w:sz w:val="22"/>
          <w:szCs w:val="24"/>
          <w:highlight w:val="yellow"/>
        </w:rPr>
        <w:fldChar w:fldCharType="separate"/>
      </w:r>
      <w:r w:rsidRPr="00343B61">
        <w:rPr>
          <w:rFonts w:cs="Arial"/>
          <w:color w:val="000000"/>
          <w:sz w:val="22"/>
          <w:szCs w:val="24"/>
        </w:rPr>
        <w:t>13.3.5.11</w:t>
      </w:r>
      <w:r w:rsidRPr="00343B61">
        <w:rPr>
          <w:rFonts w:cs="Arial"/>
          <w:color w:val="000000"/>
          <w:sz w:val="22"/>
          <w:szCs w:val="24"/>
          <w:highlight w:val="yellow"/>
        </w:rPr>
        <w:fldChar w:fldCharType="end"/>
      </w:r>
      <w:r w:rsidRPr="00343B61">
        <w:rPr>
          <w:rFonts w:cs="Arial"/>
          <w:color w:val="000000"/>
          <w:sz w:val="22"/>
          <w:szCs w:val="24"/>
        </w:rPr>
        <w:t xml:space="preserve">, and the Remote Party constructing the Command shall populate with values according to Table </w:t>
      </w:r>
      <w:r w:rsidRPr="00343B61">
        <w:rPr>
          <w:rFonts w:cs="Arial"/>
          <w:color w:val="000000"/>
          <w:sz w:val="22"/>
          <w:szCs w:val="24"/>
        </w:rPr>
        <w:fldChar w:fldCharType="begin"/>
      </w:r>
      <w:r w:rsidRPr="00343B61">
        <w:rPr>
          <w:rFonts w:cs="Arial"/>
          <w:color w:val="000000"/>
          <w:sz w:val="22"/>
          <w:szCs w:val="24"/>
        </w:rPr>
        <w:instrText xml:space="preserve"> REF _Ref378414892 \r \h </w:instrText>
      </w:r>
      <w:r w:rsidRPr="00343B61">
        <w:rPr>
          <w:rFonts w:cs="Arial"/>
          <w:color w:val="000000"/>
          <w:sz w:val="22"/>
          <w:szCs w:val="24"/>
        </w:rPr>
      </w:r>
      <w:r w:rsidRPr="00343B61">
        <w:rPr>
          <w:rFonts w:cs="Arial"/>
          <w:color w:val="000000"/>
          <w:sz w:val="22"/>
          <w:szCs w:val="24"/>
        </w:rPr>
        <w:fldChar w:fldCharType="separate"/>
      </w:r>
      <w:r w:rsidRPr="00343B61">
        <w:rPr>
          <w:rFonts w:cs="Arial"/>
          <w:color w:val="000000"/>
          <w:sz w:val="22"/>
          <w:szCs w:val="24"/>
        </w:rPr>
        <w:t>13.3.4.1</w:t>
      </w:r>
      <w:r w:rsidRPr="00343B61">
        <w:rPr>
          <w:rFonts w:cs="Arial"/>
          <w:color w:val="000000"/>
          <w:sz w:val="22"/>
          <w:szCs w:val="24"/>
        </w:rPr>
        <w:fldChar w:fldCharType="end"/>
      </w:r>
      <w:r w:rsidRPr="00343B61">
        <w:rPr>
          <w:rFonts w:cs="Arial"/>
          <w:color w:val="000000"/>
          <w:sz w:val="22"/>
          <w:szCs w:val="24"/>
        </w:rPr>
        <w:t>.</w:t>
      </w:r>
    </w:p>
    <w:tbl>
      <w:tblPr>
        <w:tblStyle w:val="TableGrid27"/>
        <w:tblW w:w="0" w:type="auto"/>
        <w:tblLayout w:type="fixed"/>
        <w:tblLook w:val="04A0" w:firstRow="1" w:lastRow="0" w:firstColumn="1" w:lastColumn="0" w:noHBand="0" w:noVBand="1"/>
      </w:tblPr>
      <w:tblGrid>
        <w:gridCol w:w="6204"/>
        <w:gridCol w:w="1275"/>
        <w:gridCol w:w="2127"/>
        <w:gridCol w:w="1559"/>
        <w:gridCol w:w="2977"/>
      </w:tblGrid>
      <w:tr w:rsidR="00343B61" w:rsidRPr="00343B61" w14:paraId="2F4B48DD" w14:textId="77777777" w:rsidTr="00E47A85">
        <w:trPr>
          <w:tblHeader/>
        </w:trPr>
        <w:tc>
          <w:tcPr>
            <w:tcW w:w="6204"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0B6B5893" w14:textId="77777777" w:rsidR="00343B61" w:rsidRPr="00343B61" w:rsidRDefault="00343B61" w:rsidP="00343B61">
            <w:pPr>
              <w:spacing w:before="60" w:after="60"/>
              <w:rPr>
                <w:b/>
                <w:color w:val="FFFFFF" w:themeColor="background1"/>
                <w:sz w:val="18"/>
                <w:szCs w:val="18"/>
              </w:rPr>
            </w:pPr>
            <w:r w:rsidRPr="00343B61">
              <w:rPr>
                <w:b/>
                <w:color w:val="FFFFFF" w:themeColor="background1"/>
                <w:szCs w:val="20"/>
              </w:rPr>
              <w:t>Attribute name</w:t>
            </w:r>
          </w:p>
        </w:tc>
        <w:tc>
          <w:tcPr>
            <w:tcW w:w="1275"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3031A83D" w14:textId="77777777" w:rsidR="00343B61" w:rsidRPr="00343B61" w:rsidRDefault="00343B61" w:rsidP="00343B61">
            <w:pPr>
              <w:spacing w:before="60" w:after="60"/>
              <w:rPr>
                <w:b/>
                <w:color w:val="FFFFFF" w:themeColor="background1"/>
                <w:szCs w:val="20"/>
              </w:rPr>
            </w:pPr>
            <w:r w:rsidRPr="00343B61">
              <w:rPr>
                <w:b/>
                <w:color w:val="FFFFFF" w:themeColor="background1"/>
                <w:szCs w:val="20"/>
              </w:rPr>
              <w:t>Data Type</w:t>
            </w:r>
          </w:p>
        </w:tc>
        <w:tc>
          <w:tcPr>
            <w:tcW w:w="2127"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7C1005C5" w14:textId="77777777" w:rsidR="00343B61" w:rsidRPr="00343B61" w:rsidRDefault="00343B61" w:rsidP="00343B61">
            <w:pPr>
              <w:spacing w:before="60" w:after="60"/>
              <w:rPr>
                <w:b/>
                <w:color w:val="FFFFFF" w:themeColor="background1"/>
                <w:szCs w:val="20"/>
              </w:rPr>
            </w:pPr>
            <w:r w:rsidRPr="00343B61">
              <w:rPr>
                <w:b/>
                <w:color w:val="FFFFFF" w:themeColor="background1"/>
                <w:szCs w:val="20"/>
              </w:rPr>
              <w:t>Value (blank cells mean the command specific value is derived by the encoding process)</w:t>
            </w:r>
          </w:p>
        </w:tc>
        <w:tc>
          <w:tcPr>
            <w:tcW w:w="1559"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0DBA6010" w14:textId="77777777" w:rsidR="00343B61" w:rsidRPr="00343B61" w:rsidRDefault="00343B61" w:rsidP="00343B61">
            <w:pPr>
              <w:spacing w:before="60" w:after="60"/>
              <w:rPr>
                <w:b/>
                <w:color w:val="FFFFFF" w:themeColor="background1"/>
                <w:szCs w:val="20"/>
              </w:rPr>
            </w:pPr>
            <w:r w:rsidRPr="00343B61">
              <w:rPr>
                <w:b/>
                <w:color w:val="FFFFFF" w:themeColor="background1"/>
                <w:szCs w:val="20"/>
              </w:rPr>
              <w:t>Mandatory, OPTIONAL or DEFAULT value</w:t>
            </w:r>
          </w:p>
        </w:tc>
        <w:tc>
          <w:tcPr>
            <w:tcW w:w="2977"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42040547" w14:textId="77777777" w:rsidR="00343B61" w:rsidRPr="00343B61" w:rsidRDefault="00343B61" w:rsidP="00343B61">
            <w:pPr>
              <w:spacing w:before="60" w:after="60"/>
              <w:rPr>
                <w:b/>
                <w:color w:val="FFFFFF" w:themeColor="background1"/>
                <w:szCs w:val="20"/>
              </w:rPr>
            </w:pPr>
            <w:r w:rsidRPr="00343B61">
              <w:rPr>
                <w:b/>
                <w:color w:val="FFFFFF" w:themeColor="background1"/>
                <w:szCs w:val="20"/>
              </w:rPr>
              <w:t>Notes</w:t>
            </w:r>
          </w:p>
        </w:tc>
      </w:tr>
      <w:tr w:rsidR="00343B61" w:rsidRPr="00343B61" w14:paraId="66FD95A2" w14:textId="77777777" w:rsidTr="00E47A85">
        <w:tc>
          <w:tcPr>
            <w:tcW w:w="6204" w:type="dxa"/>
            <w:tcBorders>
              <w:top w:val="single" w:sz="4" w:space="0" w:color="009EE3"/>
              <w:left w:val="single" w:sz="4" w:space="0" w:color="009EE3"/>
              <w:bottom w:val="single" w:sz="4" w:space="0" w:color="009EE3"/>
              <w:right w:val="single" w:sz="4" w:space="0" w:color="009EE3"/>
            </w:tcBorders>
          </w:tcPr>
          <w:p w14:paraId="7637187A" w14:textId="77777777" w:rsidR="00343B61" w:rsidRPr="00343B61" w:rsidRDefault="00343B61" w:rsidP="00343B61">
            <w:pPr>
              <w:tabs>
                <w:tab w:val="left" w:pos="284"/>
                <w:tab w:val="left" w:pos="569"/>
                <w:tab w:val="left" w:pos="854"/>
                <w:tab w:val="left" w:pos="1139"/>
                <w:tab w:val="left" w:pos="1423"/>
                <w:tab w:val="left" w:pos="1691"/>
                <w:tab w:val="left" w:pos="1993"/>
                <w:tab w:val="left" w:pos="4962"/>
              </w:tabs>
              <w:spacing w:before="120"/>
              <w:contextualSpacing/>
              <w:rPr>
                <w:rFonts w:ascii="Courier New" w:hAnsi="Courier New"/>
                <w:color w:val="000000"/>
                <w:sz w:val="18"/>
              </w:rPr>
            </w:pPr>
            <w:r w:rsidRPr="00343B61">
              <w:rPr>
                <w:rFonts w:ascii="Courier New" w:hAnsi="Courier New"/>
                <w:color w:val="000000"/>
                <w:sz w:val="18"/>
              </w:rPr>
              <w:t xml:space="preserve">@ </w:t>
            </w:r>
            <w:proofErr w:type="spellStart"/>
            <w:proofErr w:type="gramStart"/>
            <w:r w:rsidRPr="00343B61">
              <w:rPr>
                <w:rFonts w:ascii="Courier New" w:hAnsi="Courier New"/>
                <w:color w:val="000000"/>
                <w:sz w:val="18"/>
              </w:rPr>
              <w:t>UpdateSecurityCredentials.Command</w:t>
            </w:r>
            <w:proofErr w:type="spellEnd"/>
            <w:r w:rsidRPr="00343B61">
              <w:rPr>
                <w:rFonts w:ascii="Courier New" w:hAnsi="Courier New"/>
                <w:color w:val="000000"/>
                <w:sz w:val="18"/>
              </w:rPr>
              <w:t xml:space="preserve"> ::=</w:t>
            </w:r>
            <w:proofErr w:type="gramEnd"/>
            <w:r w:rsidRPr="00343B61">
              <w:rPr>
                <w:rFonts w:ascii="Courier New" w:hAnsi="Courier New"/>
                <w:color w:val="000000"/>
                <w:sz w:val="18"/>
              </w:rPr>
              <w:t xml:space="preserve"> </w:t>
            </w:r>
          </w:p>
        </w:tc>
        <w:tc>
          <w:tcPr>
            <w:tcW w:w="1275" w:type="dxa"/>
            <w:tcBorders>
              <w:top w:val="single" w:sz="4" w:space="0" w:color="009EE3"/>
              <w:left w:val="single" w:sz="4" w:space="0" w:color="009EE3"/>
              <w:bottom w:val="single" w:sz="4" w:space="0" w:color="009EE3"/>
              <w:right w:val="single" w:sz="4" w:space="0" w:color="009EE3"/>
            </w:tcBorders>
          </w:tcPr>
          <w:p w14:paraId="3AB30A7D" w14:textId="77777777" w:rsidR="00343B61" w:rsidRPr="00343B61" w:rsidRDefault="00343B61" w:rsidP="00343B61">
            <w:pPr>
              <w:spacing w:before="60" w:after="60"/>
              <w:rPr>
                <w:color w:val="000000"/>
                <w:sz w:val="18"/>
                <w:szCs w:val="18"/>
              </w:rPr>
            </w:pPr>
            <w:r w:rsidRPr="00343B61">
              <w:rPr>
                <w:rFonts w:ascii="Courier New" w:hAnsi="Courier New" w:cs="Courier New"/>
                <w:color w:val="000000"/>
                <w:sz w:val="18"/>
                <w:szCs w:val="18"/>
              </w:rPr>
              <w:t>SEQUENCE</w:t>
            </w:r>
          </w:p>
        </w:tc>
        <w:tc>
          <w:tcPr>
            <w:tcW w:w="2127" w:type="dxa"/>
            <w:tcBorders>
              <w:top w:val="single" w:sz="4" w:space="0" w:color="009EE3"/>
              <w:left w:val="single" w:sz="4" w:space="0" w:color="009EE3"/>
              <w:bottom w:val="single" w:sz="4" w:space="0" w:color="009EE3"/>
              <w:right w:val="single" w:sz="4" w:space="0" w:color="009EE3"/>
            </w:tcBorders>
          </w:tcPr>
          <w:p w14:paraId="01A63528" w14:textId="77777777" w:rsidR="00343B61" w:rsidRPr="00343B61" w:rsidRDefault="00343B61" w:rsidP="00343B61">
            <w:pPr>
              <w:spacing w:before="60" w:after="60"/>
              <w:rPr>
                <w:color w:val="000000"/>
                <w:sz w:val="18"/>
                <w:szCs w:val="18"/>
              </w:rPr>
            </w:pPr>
          </w:p>
        </w:tc>
        <w:tc>
          <w:tcPr>
            <w:tcW w:w="1559" w:type="dxa"/>
            <w:tcBorders>
              <w:top w:val="single" w:sz="4" w:space="0" w:color="009EE3"/>
              <w:left w:val="single" w:sz="4" w:space="0" w:color="009EE3"/>
              <w:bottom w:val="single" w:sz="4" w:space="0" w:color="009EE3"/>
              <w:right w:val="single" w:sz="4" w:space="0" w:color="009EE3"/>
            </w:tcBorders>
          </w:tcPr>
          <w:p w14:paraId="6051E78B" w14:textId="77777777" w:rsidR="00343B61" w:rsidRPr="00343B61" w:rsidRDefault="00343B61" w:rsidP="00343B61">
            <w:pPr>
              <w:spacing w:before="60" w:after="60"/>
              <w:rPr>
                <w:color w:val="000000"/>
                <w:sz w:val="18"/>
                <w:szCs w:val="18"/>
              </w:rPr>
            </w:pPr>
          </w:p>
        </w:tc>
        <w:tc>
          <w:tcPr>
            <w:tcW w:w="2977" w:type="dxa"/>
            <w:tcBorders>
              <w:top w:val="single" w:sz="4" w:space="0" w:color="009EE3"/>
              <w:left w:val="single" w:sz="4" w:space="0" w:color="009EE3"/>
              <w:bottom w:val="single" w:sz="4" w:space="0" w:color="009EE3"/>
              <w:right w:val="single" w:sz="4" w:space="0" w:color="009EE3"/>
            </w:tcBorders>
          </w:tcPr>
          <w:p w14:paraId="412C9930" w14:textId="77777777" w:rsidR="00343B61" w:rsidRPr="00343B61" w:rsidRDefault="00343B61" w:rsidP="00343B61">
            <w:pPr>
              <w:spacing w:before="60" w:after="60"/>
              <w:rPr>
                <w:color w:val="000000"/>
                <w:sz w:val="18"/>
                <w:szCs w:val="18"/>
              </w:rPr>
            </w:pPr>
          </w:p>
        </w:tc>
      </w:tr>
      <w:tr w:rsidR="00343B61" w:rsidRPr="00343B61" w14:paraId="6031C93F" w14:textId="77777777" w:rsidTr="00E47A85">
        <w:tc>
          <w:tcPr>
            <w:tcW w:w="6204" w:type="dxa"/>
            <w:tcBorders>
              <w:top w:val="single" w:sz="4" w:space="0" w:color="009EE3"/>
              <w:left w:val="single" w:sz="4" w:space="0" w:color="009EE3"/>
              <w:bottom w:val="single" w:sz="4" w:space="0" w:color="009EE3"/>
              <w:right w:val="single" w:sz="4" w:space="0" w:color="009EE3"/>
            </w:tcBorders>
          </w:tcPr>
          <w:p w14:paraId="296267D5" w14:textId="77777777" w:rsidR="00343B61" w:rsidRPr="00343B61" w:rsidRDefault="00343B61" w:rsidP="00343B61">
            <w:pPr>
              <w:tabs>
                <w:tab w:val="left" w:pos="284"/>
                <w:tab w:val="left" w:pos="569"/>
                <w:tab w:val="left" w:pos="854"/>
                <w:tab w:val="left" w:pos="1139"/>
                <w:tab w:val="left" w:pos="1423"/>
                <w:tab w:val="left" w:pos="1691"/>
                <w:tab w:val="left" w:pos="1993"/>
                <w:tab w:val="left" w:pos="4962"/>
              </w:tabs>
              <w:spacing w:before="120"/>
              <w:contextualSpacing/>
              <w:rPr>
                <w:rFonts w:ascii="Courier New" w:hAnsi="Courier New"/>
                <w:color w:val="000000"/>
                <w:sz w:val="18"/>
              </w:rPr>
            </w:pPr>
            <w:r w:rsidRPr="00343B61">
              <w:rPr>
                <w:rFonts w:ascii="Courier New" w:hAnsi="Courier New"/>
                <w:color w:val="000000"/>
                <w:sz w:val="18"/>
              </w:rPr>
              <w:tab/>
            </w:r>
            <w:proofErr w:type="spellStart"/>
            <w:r w:rsidRPr="00343B61">
              <w:rPr>
                <w:rFonts w:ascii="Courier New" w:hAnsi="Courier New"/>
                <w:color w:val="000000"/>
                <w:sz w:val="18"/>
              </w:rPr>
              <w:t>authorisingRemotePartyControl</w:t>
            </w:r>
            <w:proofErr w:type="spellEnd"/>
            <w:r w:rsidRPr="00343B61">
              <w:rPr>
                <w:rFonts w:ascii="Courier New" w:hAnsi="Courier New"/>
                <w:color w:val="000000"/>
                <w:sz w:val="18"/>
              </w:rPr>
              <w:t xml:space="preserve">   </w:t>
            </w:r>
          </w:p>
        </w:tc>
        <w:tc>
          <w:tcPr>
            <w:tcW w:w="1275" w:type="dxa"/>
            <w:tcBorders>
              <w:top w:val="single" w:sz="4" w:space="0" w:color="009EE3"/>
              <w:left w:val="single" w:sz="4" w:space="0" w:color="009EE3"/>
              <w:bottom w:val="single" w:sz="4" w:space="0" w:color="009EE3"/>
              <w:right w:val="single" w:sz="4" w:space="0" w:color="009EE3"/>
            </w:tcBorders>
          </w:tcPr>
          <w:p w14:paraId="3F361325" w14:textId="77777777" w:rsidR="00343B61" w:rsidRPr="00343B61" w:rsidRDefault="00343B61" w:rsidP="00343B61">
            <w:pPr>
              <w:spacing w:before="60" w:after="60"/>
              <w:rPr>
                <w:color w:val="000000"/>
                <w:sz w:val="18"/>
                <w:szCs w:val="18"/>
              </w:rPr>
            </w:pPr>
            <w:r w:rsidRPr="00343B61">
              <w:rPr>
                <w:rFonts w:ascii="Courier New" w:hAnsi="Courier New" w:cs="Courier New"/>
                <w:color w:val="000000"/>
                <w:sz w:val="18"/>
                <w:szCs w:val="18"/>
              </w:rPr>
              <w:t>SEQUENCE</w:t>
            </w:r>
          </w:p>
        </w:tc>
        <w:tc>
          <w:tcPr>
            <w:tcW w:w="2127" w:type="dxa"/>
            <w:tcBorders>
              <w:top w:val="single" w:sz="4" w:space="0" w:color="009EE3"/>
              <w:left w:val="single" w:sz="4" w:space="0" w:color="009EE3"/>
              <w:bottom w:val="single" w:sz="4" w:space="0" w:color="009EE3"/>
              <w:right w:val="single" w:sz="4" w:space="0" w:color="009EE3"/>
            </w:tcBorders>
          </w:tcPr>
          <w:p w14:paraId="18895832" w14:textId="77777777" w:rsidR="00343B61" w:rsidRPr="00343B61" w:rsidRDefault="00343B61" w:rsidP="00343B61">
            <w:pPr>
              <w:spacing w:before="60" w:after="60"/>
              <w:rPr>
                <w:color w:val="000000"/>
                <w:sz w:val="18"/>
                <w:szCs w:val="18"/>
              </w:rPr>
            </w:pPr>
          </w:p>
        </w:tc>
        <w:tc>
          <w:tcPr>
            <w:tcW w:w="1559" w:type="dxa"/>
            <w:tcBorders>
              <w:top w:val="single" w:sz="4" w:space="0" w:color="009EE3"/>
              <w:left w:val="single" w:sz="4" w:space="0" w:color="009EE3"/>
              <w:bottom w:val="single" w:sz="4" w:space="0" w:color="009EE3"/>
              <w:right w:val="single" w:sz="4" w:space="0" w:color="009EE3"/>
            </w:tcBorders>
          </w:tcPr>
          <w:p w14:paraId="68094343" w14:textId="77777777" w:rsidR="00343B61" w:rsidRPr="00343B61" w:rsidRDefault="00343B61" w:rsidP="00343B61">
            <w:pPr>
              <w:spacing w:before="60" w:after="60"/>
              <w:rPr>
                <w:color w:val="000000"/>
                <w:sz w:val="18"/>
                <w:szCs w:val="18"/>
              </w:rPr>
            </w:pPr>
          </w:p>
        </w:tc>
        <w:tc>
          <w:tcPr>
            <w:tcW w:w="2977" w:type="dxa"/>
            <w:tcBorders>
              <w:top w:val="single" w:sz="4" w:space="0" w:color="009EE3"/>
              <w:left w:val="single" w:sz="4" w:space="0" w:color="009EE3"/>
              <w:bottom w:val="single" w:sz="4" w:space="0" w:color="009EE3"/>
              <w:right w:val="single" w:sz="4" w:space="0" w:color="009EE3"/>
            </w:tcBorders>
          </w:tcPr>
          <w:p w14:paraId="46665E05" w14:textId="77777777" w:rsidR="00343B61" w:rsidRPr="00343B61" w:rsidRDefault="00343B61" w:rsidP="00343B61">
            <w:pPr>
              <w:spacing w:before="60" w:after="60"/>
              <w:rPr>
                <w:color w:val="000000"/>
                <w:sz w:val="18"/>
                <w:szCs w:val="18"/>
              </w:rPr>
            </w:pPr>
            <w:r w:rsidRPr="00343B61">
              <w:rPr>
                <w:color w:val="000000"/>
                <w:sz w:val="18"/>
                <w:szCs w:val="18"/>
              </w:rPr>
              <w:t>This structure provides details to allow the Device to identify the Remote Party Role authorising this Command, check whether the rest of the payload is allowable and allow counters / counter caches on the Device to be reset, if the command changes the Remote Party in control</w:t>
            </w:r>
          </w:p>
        </w:tc>
      </w:tr>
      <w:tr w:rsidR="00343B61" w:rsidRPr="00343B61" w14:paraId="273F3EA7" w14:textId="77777777" w:rsidTr="00E47A85">
        <w:tc>
          <w:tcPr>
            <w:tcW w:w="6204" w:type="dxa"/>
            <w:tcBorders>
              <w:top w:val="single" w:sz="4" w:space="0" w:color="009EE3"/>
              <w:left w:val="single" w:sz="4" w:space="0" w:color="009EE3"/>
              <w:bottom w:val="single" w:sz="4" w:space="0" w:color="009EE3"/>
              <w:right w:val="single" w:sz="4" w:space="0" w:color="009EE3"/>
            </w:tcBorders>
          </w:tcPr>
          <w:p w14:paraId="71025126" w14:textId="77777777" w:rsidR="00343B61" w:rsidRPr="00343B61" w:rsidRDefault="00343B61" w:rsidP="00343B61">
            <w:pPr>
              <w:tabs>
                <w:tab w:val="left" w:pos="284"/>
                <w:tab w:val="left" w:pos="569"/>
                <w:tab w:val="left" w:pos="854"/>
                <w:tab w:val="left" w:pos="1139"/>
                <w:tab w:val="left" w:pos="1423"/>
                <w:tab w:val="left" w:pos="1691"/>
                <w:tab w:val="left" w:pos="1993"/>
                <w:tab w:val="left" w:pos="4962"/>
              </w:tabs>
              <w:spacing w:before="120"/>
              <w:contextualSpacing/>
              <w:rPr>
                <w:rFonts w:ascii="Courier New" w:hAnsi="Courier New"/>
                <w:color w:val="000000"/>
                <w:sz w:val="18"/>
              </w:rPr>
            </w:pPr>
            <w:r w:rsidRPr="00343B61">
              <w:rPr>
                <w:rFonts w:ascii="Courier New" w:hAnsi="Courier New"/>
                <w:color w:val="000000"/>
                <w:sz w:val="18"/>
              </w:rPr>
              <w:tab/>
            </w:r>
            <w:r w:rsidRPr="00343B61">
              <w:rPr>
                <w:rFonts w:ascii="Courier New" w:hAnsi="Courier New"/>
                <w:color w:val="000000"/>
                <w:sz w:val="18"/>
              </w:rPr>
              <w:tab/>
            </w:r>
            <w:proofErr w:type="spellStart"/>
            <w:r w:rsidRPr="00343B61">
              <w:rPr>
                <w:rFonts w:ascii="Courier New" w:hAnsi="Courier New"/>
                <w:color w:val="000000"/>
                <w:sz w:val="18"/>
              </w:rPr>
              <w:t>credentialsReplacementMode</w:t>
            </w:r>
            <w:proofErr w:type="spellEnd"/>
            <w:r w:rsidRPr="00343B61">
              <w:rPr>
                <w:rFonts w:ascii="Courier New" w:hAnsi="Courier New"/>
                <w:color w:val="000000"/>
                <w:sz w:val="18"/>
              </w:rPr>
              <w:t xml:space="preserve">   </w:t>
            </w:r>
          </w:p>
        </w:tc>
        <w:tc>
          <w:tcPr>
            <w:tcW w:w="1275" w:type="dxa"/>
            <w:tcBorders>
              <w:top w:val="single" w:sz="4" w:space="0" w:color="009EE3"/>
              <w:left w:val="single" w:sz="4" w:space="0" w:color="009EE3"/>
              <w:bottom w:val="single" w:sz="4" w:space="0" w:color="009EE3"/>
              <w:right w:val="single" w:sz="4" w:space="0" w:color="009EE3"/>
            </w:tcBorders>
          </w:tcPr>
          <w:p w14:paraId="00F001CA" w14:textId="77777777" w:rsidR="00343B61" w:rsidRPr="00343B61" w:rsidRDefault="00343B61" w:rsidP="00343B61">
            <w:pPr>
              <w:spacing w:before="60" w:after="60"/>
              <w:rPr>
                <w:color w:val="000000"/>
                <w:sz w:val="18"/>
                <w:szCs w:val="18"/>
              </w:rPr>
            </w:pPr>
            <w:r w:rsidRPr="00343B61">
              <w:rPr>
                <w:rFonts w:ascii="Courier New" w:hAnsi="Courier New" w:cs="Courier New"/>
                <w:color w:val="000000"/>
                <w:sz w:val="18"/>
                <w:szCs w:val="18"/>
              </w:rPr>
              <w:t>INTEGER</w:t>
            </w:r>
          </w:p>
        </w:tc>
        <w:tc>
          <w:tcPr>
            <w:tcW w:w="2127" w:type="dxa"/>
            <w:tcBorders>
              <w:top w:val="single" w:sz="4" w:space="0" w:color="009EE3"/>
              <w:left w:val="single" w:sz="4" w:space="0" w:color="009EE3"/>
              <w:bottom w:val="single" w:sz="4" w:space="0" w:color="009EE3"/>
              <w:right w:val="single" w:sz="4" w:space="0" w:color="009EE3"/>
            </w:tcBorders>
          </w:tcPr>
          <w:p w14:paraId="128153EA" w14:textId="77777777" w:rsidR="00343B61" w:rsidRPr="00343B61" w:rsidRDefault="00343B61" w:rsidP="00343B61">
            <w:pPr>
              <w:spacing w:before="60" w:after="60"/>
              <w:rPr>
                <w:rFonts w:ascii="Courier New" w:hAnsi="Courier New" w:cs="Courier New"/>
                <w:color w:val="000000"/>
                <w:sz w:val="18"/>
                <w:szCs w:val="18"/>
              </w:rPr>
            </w:pPr>
            <w:proofErr w:type="spellStart"/>
            <w:r w:rsidRPr="00343B61">
              <w:rPr>
                <w:rFonts w:ascii="Courier New" w:hAnsi="Courier New" w:cs="Courier New"/>
                <w:color w:val="000000"/>
                <w:sz w:val="18"/>
                <w:szCs w:val="18"/>
              </w:rPr>
              <w:t>supplierBySupplier</w:t>
            </w:r>
            <w:proofErr w:type="spellEnd"/>
            <w:r w:rsidRPr="00343B61">
              <w:rPr>
                <w:rFonts w:ascii="Courier New" w:hAnsi="Courier New" w:cs="Courier New"/>
                <w:color w:val="000000"/>
                <w:sz w:val="18"/>
                <w:szCs w:val="18"/>
              </w:rPr>
              <w:t xml:space="preserve"> (2</w:t>
            </w:r>
            <w:proofErr w:type="gramStart"/>
            <w:r w:rsidRPr="00343B61">
              <w:rPr>
                <w:rFonts w:ascii="Courier New" w:hAnsi="Courier New" w:cs="Courier New"/>
                <w:color w:val="000000"/>
                <w:sz w:val="18"/>
                <w:szCs w:val="18"/>
              </w:rPr>
              <w:t>) ,</w:t>
            </w:r>
            <w:proofErr w:type="gramEnd"/>
          </w:p>
          <w:p w14:paraId="067CEDF6" w14:textId="77777777" w:rsidR="00343B61" w:rsidRPr="00343B61" w:rsidRDefault="00343B61" w:rsidP="00343B61">
            <w:pPr>
              <w:spacing w:before="60" w:after="60"/>
              <w:rPr>
                <w:rFonts w:ascii="Courier New" w:hAnsi="Courier New" w:cs="Courier New"/>
                <w:color w:val="000000"/>
                <w:sz w:val="18"/>
                <w:szCs w:val="18"/>
              </w:rPr>
            </w:pPr>
            <w:proofErr w:type="spellStart"/>
            <w:r w:rsidRPr="00343B61">
              <w:rPr>
                <w:rFonts w:ascii="Courier New" w:hAnsi="Courier New" w:cs="Courier New"/>
                <w:color w:val="000000"/>
                <w:sz w:val="18"/>
                <w:szCs w:val="18"/>
              </w:rPr>
              <w:t>networkOperatorByNetworkOperator</w:t>
            </w:r>
            <w:proofErr w:type="spellEnd"/>
            <w:r w:rsidRPr="00343B61">
              <w:rPr>
                <w:rFonts w:ascii="Courier New" w:hAnsi="Courier New" w:cs="Courier New"/>
                <w:color w:val="000000"/>
                <w:sz w:val="18"/>
                <w:szCs w:val="18"/>
              </w:rPr>
              <w:t xml:space="preserve"> (3),</w:t>
            </w:r>
          </w:p>
          <w:p w14:paraId="01C1ACF5" w14:textId="77777777" w:rsidR="00343B61" w:rsidRPr="00343B61" w:rsidRDefault="00343B61" w:rsidP="00343B61">
            <w:pPr>
              <w:spacing w:before="60" w:after="60"/>
              <w:rPr>
                <w:rFonts w:ascii="Courier New" w:hAnsi="Courier New" w:cs="Courier New"/>
                <w:color w:val="000000"/>
                <w:sz w:val="18"/>
                <w:szCs w:val="18"/>
              </w:rPr>
            </w:pPr>
            <w:proofErr w:type="spellStart"/>
            <w:r w:rsidRPr="00343B61">
              <w:rPr>
                <w:rFonts w:ascii="Courier New" w:hAnsi="Courier New" w:cs="Courier New"/>
                <w:color w:val="000000"/>
                <w:sz w:val="18"/>
                <w:szCs w:val="18"/>
              </w:rPr>
              <w:t>accessControlBrokerByACB</w:t>
            </w:r>
            <w:proofErr w:type="spellEnd"/>
            <w:r w:rsidRPr="00343B61">
              <w:rPr>
                <w:rFonts w:ascii="Courier New" w:hAnsi="Courier New" w:cs="Courier New"/>
                <w:color w:val="000000"/>
                <w:sz w:val="18"/>
                <w:szCs w:val="18"/>
              </w:rPr>
              <w:t xml:space="preserve"> (4</w:t>
            </w:r>
            <w:proofErr w:type="gramStart"/>
            <w:r w:rsidRPr="00343B61">
              <w:rPr>
                <w:rFonts w:ascii="Courier New" w:hAnsi="Courier New" w:cs="Courier New"/>
                <w:color w:val="000000"/>
                <w:sz w:val="18"/>
                <w:szCs w:val="18"/>
              </w:rPr>
              <w:t>) ,</w:t>
            </w:r>
            <w:proofErr w:type="gramEnd"/>
          </w:p>
          <w:p w14:paraId="7E14DFC5" w14:textId="77777777" w:rsidR="00343B61" w:rsidRPr="00343B61" w:rsidRDefault="00343B61" w:rsidP="00343B61">
            <w:pPr>
              <w:spacing w:before="60" w:after="60"/>
              <w:rPr>
                <w:rFonts w:ascii="Courier New" w:hAnsi="Courier New" w:cs="Courier New"/>
                <w:color w:val="000000"/>
                <w:sz w:val="18"/>
                <w:szCs w:val="18"/>
              </w:rPr>
            </w:pPr>
            <w:proofErr w:type="spellStart"/>
            <w:r w:rsidRPr="00343B61">
              <w:rPr>
                <w:rFonts w:ascii="Courier New" w:hAnsi="Courier New" w:cs="Courier New"/>
                <w:color w:val="000000"/>
                <w:sz w:val="18"/>
                <w:szCs w:val="18"/>
              </w:rPr>
              <w:t>wanProviderByWanProvider</w:t>
            </w:r>
            <w:proofErr w:type="spellEnd"/>
            <w:r w:rsidRPr="00343B61">
              <w:rPr>
                <w:rFonts w:ascii="Courier New" w:hAnsi="Courier New" w:cs="Courier New"/>
                <w:color w:val="000000"/>
                <w:sz w:val="18"/>
                <w:szCs w:val="18"/>
              </w:rPr>
              <w:t xml:space="preserve"> (5</w:t>
            </w:r>
            <w:proofErr w:type="gramStart"/>
            <w:r w:rsidRPr="00343B61">
              <w:rPr>
                <w:rFonts w:ascii="Courier New" w:hAnsi="Courier New" w:cs="Courier New"/>
                <w:color w:val="000000"/>
                <w:sz w:val="18"/>
                <w:szCs w:val="18"/>
              </w:rPr>
              <w:t>) ,</w:t>
            </w:r>
            <w:proofErr w:type="gramEnd"/>
          </w:p>
          <w:p w14:paraId="01D989F0" w14:textId="77777777" w:rsidR="00343B61" w:rsidRPr="00343B61" w:rsidRDefault="00343B61" w:rsidP="00343B61">
            <w:pPr>
              <w:spacing w:before="60" w:after="60"/>
              <w:rPr>
                <w:rFonts w:ascii="Courier New" w:hAnsi="Courier New" w:cs="Courier New"/>
                <w:color w:val="000000"/>
                <w:sz w:val="18"/>
                <w:szCs w:val="18"/>
              </w:rPr>
            </w:pPr>
            <w:proofErr w:type="spellStart"/>
            <w:r w:rsidRPr="00343B61">
              <w:rPr>
                <w:rFonts w:ascii="Courier New" w:hAnsi="Courier New" w:cs="Courier New"/>
                <w:color w:val="000000"/>
                <w:sz w:val="18"/>
                <w:szCs w:val="18"/>
              </w:rPr>
              <w:t>transCoSByTransCoS</w:t>
            </w:r>
            <w:proofErr w:type="spellEnd"/>
            <w:r w:rsidRPr="00343B61">
              <w:rPr>
                <w:rFonts w:ascii="Courier New" w:hAnsi="Courier New" w:cs="Courier New"/>
                <w:color w:val="000000"/>
                <w:sz w:val="18"/>
                <w:szCs w:val="18"/>
              </w:rPr>
              <w:t xml:space="preserve"> (6</w:t>
            </w:r>
            <w:proofErr w:type="gramStart"/>
            <w:r w:rsidRPr="00343B61">
              <w:rPr>
                <w:rFonts w:ascii="Courier New" w:hAnsi="Courier New" w:cs="Courier New"/>
                <w:color w:val="000000"/>
                <w:sz w:val="18"/>
                <w:szCs w:val="18"/>
              </w:rPr>
              <w:t>) ,</w:t>
            </w:r>
            <w:proofErr w:type="gramEnd"/>
          </w:p>
          <w:p w14:paraId="118D6447" w14:textId="77777777" w:rsidR="00343B61" w:rsidRPr="00343B61" w:rsidRDefault="00343B61" w:rsidP="00343B61">
            <w:pPr>
              <w:spacing w:before="60" w:after="60"/>
              <w:rPr>
                <w:rFonts w:ascii="Courier New" w:hAnsi="Courier New" w:cs="Courier New"/>
                <w:color w:val="000000"/>
                <w:sz w:val="18"/>
                <w:szCs w:val="18"/>
              </w:rPr>
            </w:pPr>
            <w:proofErr w:type="spellStart"/>
            <w:r w:rsidRPr="00343B61">
              <w:rPr>
                <w:rFonts w:ascii="Courier New" w:hAnsi="Courier New" w:cs="Courier New"/>
                <w:color w:val="000000"/>
                <w:sz w:val="18"/>
                <w:szCs w:val="18"/>
              </w:rPr>
              <w:lastRenderedPageBreak/>
              <w:t>supplierByTransCoS</w:t>
            </w:r>
            <w:proofErr w:type="spellEnd"/>
            <w:r w:rsidRPr="00343B61">
              <w:rPr>
                <w:rFonts w:ascii="Courier New" w:hAnsi="Courier New" w:cs="Courier New"/>
                <w:color w:val="000000"/>
                <w:sz w:val="18"/>
                <w:szCs w:val="18"/>
              </w:rPr>
              <w:t xml:space="preserve"> (7</w:t>
            </w:r>
            <w:proofErr w:type="gramStart"/>
            <w:r w:rsidRPr="00343B61">
              <w:rPr>
                <w:rFonts w:ascii="Courier New" w:hAnsi="Courier New" w:cs="Courier New"/>
                <w:color w:val="000000"/>
                <w:sz w:val="18"/>
                <w:szCs w:val="18"/>
              </w:rPr>
              <w:t>) ,</w:t>
            </w:r>
            <w:proofErr w:type="gramEnd"/>
          </w:p>
          <w:p w14:paraId="784CB216" w14:textId="77777777" w:rsidR="00343B61" w:rsidRPr="00343B61" w:rsidRDefault="00343B61" w:rsidP="00343B61">
            <w:pPr>
              <w:spacing w:before="60" w:after="60"/>
              <w:rPr>
                <w:rFonts w:ascii="Courier New" w:hAnsi="Courier New" w:cs="Courier New"/>
                <w:color w:val="000000"/>
                <w:sz w:val="18"/>
                <w:szCs w:val="18"/>
              </w:rPr>
            </w:pPr>
            <w:proofErr w:type="spellStart"/>
            <w:r w:rsidRPr="00343B61">
              <w:rPr>
                <w:rFonts w:ascii="Courier New" w:hAnsi="Courier New" w:cs="Courier New"/>
                <w:color w:val="000000"/>
                <w:sz w:val="18"/>
                <w:szCs w:val="18"/>
              </w:rPr>
              <w:t>anyExceptAbnormalRootByRecovery</w:t>
            </w:r>
            <w:proofErr w:type="spellEnd"/>
            <w:r w:rsidRPr="00343B61">
              <w:rPr>
                <w:rFonts w:ascii="Courier New" w:hAnsi="Courier New" w:cs="Courier New"/>
                <w:color w:val="000000"/>
                <w:sz w:val="18"/>
                <w:szCs w:val="18"/>
              </w:rPr>
              <w:t xml:space="preserve"> (8</w:t>
            </w:r>
            <w:proofErr w:type="gramStart"/>
            <w:r w:rsidRPr="00343B61">
              <w:rPr>
                <w:rFonts w:ascii="Courier New" w:hAnsi="Courier New" w:cs="Courier New"/>
                <w:color w:val="000000"/>
                <w:sz w:val="18"/>
                <w:szCs w:val="18"/>
              </w:rPr>
              <w:t>) ,</w:t>
            </w:r>
            <w:proofErr w:type="gramEnd"/>
          </w:p>
          <w:p w14:paraId="3158F2F9" w14:textId="77777777" w:rsidR="00343B61" w:rsidRPr="00343B61" w:rsidRDefault="00343B61" w:rsidP="00343B61">
            <w:pPr>
              <w:spacing w:before="60" w:after="60"/>
              <w:rPr>
                <w:rFonts w:ascii="Courier New" w:hAnsi="Courier New" w:cs="Courier New"/>
                <w:color w:val="000000"/>
                <w:sz w:val="18"/>
                <w:szCs w:val="18"/>
              </w:rPr>
            </w:pPr>
            <w:proofErr w:type="spellStart"/>
            <w:r w:rsidRPr="00343B61">
              <w:rPr>
                <w:rFonts w:ascii="Courier New" w:hAnsi="Courier New" w:cs="Courier New"/>
                <w:color w:val="000000"/>
                <w:sz w:val="18"/>
                <w:szCs w:val="18"/>
              </w:rPr>
              <w:t>anyByContingency</w:t>
            </w:r>
            <w:proofErr w:type="spellEnd"/>
            <w:r w:rsidRPr="00343B61">
              <w:rPr>
                <w:rFonts w:ascii="Courier New" w:hAnsi="Courier New" w:cs="Courier New"/>
                <w:color w:val="000000"/>
                <w:sz w:val="18"/>
                <w:szCs w:val="18"/>
              </w:rPr>
              <w:t xml:space="preserve"> (9)</w:t>
            </w:r>
          </w:p>
        </w:tc>
        <w:tc>
          <w:tcPr>
            <w:tcW w:w="1559" w:type="dxa"/>
            <w:tcBorders>
              <w:top w:val="single" w:sz="4" w:space="0" w:color="009EE3"/>
              <w:left w:val="single" w:sz="4" w:space="0" w:color="009EE3"/>
              <w:bottom w:val="single" w:sz="4" w:space="0" w:color="009EE3"/>
              <w:right w:val="single" w:sz="4" w:space="0" w:color="009EE3"/>
            </w:tcBorders>
          </w:tcPr>
          <w:p w14:paraId="3C6E1366" w14:textId="77777777" w:rsidR="00343B61" w:rsidRPr="00343B61" w:rsidRDefault="00343B61" w:rsidP="00343B61">
            <w:pPr>
              <w:spacing w:before="60" w:after="60"/>
              <w:rPr>
                <w:color w:val="000000"/>
                <w:sz w:val="18"/>
                <w:szCs w:val="18"/>
              </w:rPr>
            </w:pPr>
            <w:r w:rsidRPr="00343B61">
              <w:rPr>
                <w:color w:val="000000"/>
                <w:sz w:val="18"/>
                <w:szCs w:val="18"/>
              </w:rPr>
              <w:lastRenderedPageBreak/>
              <w:t>Mandatory</w:t>
            </w:r>
          </w:p>
        </w:tc>
        <w:tc>
          <w:tcPr>
            <w:tcW w:w="2977" w:type="dxa"/>
            <w:tcBorders>
              <w:top w:val="single" w:sz="4" w:space="0" w:color="009EE3"/>
              <w:left w:val="single" w:sz="4" w:space="0" w:color="009EE3"/>
              <w:bottom w:val="single" w:sz="4" w:space="0" w:color="009EE3"/>
              <w:right w:val="single" w:sz="4" w:space="0" w:color="009EE3"/>
            </w:tcBorders>
          </w:tcPr>
          <w:p w14:paraId="65EAFAD5" w14:textId="77777777" w:rsidR="00343B61" w:rsidRPr="00343B61" w:rsidRDefault="00343B61" w:rsidP="00343B61">
            <w:pPr>
              <w:spacing w:before="60" w:after="60"/>
              <w:rPr>
                <w:color w:val="000000"/>
                <w:sz w:val="18"/>
                <w:szCs w:val="18"/>
              </w:rPr>
            </w:pPr>
            <w:r w:rsidRPr="00343B61">
              <w:rPr>
                <w:color w:val="000000"/>
                <w:sz w:val="18"/>
                <w:szCs w:val="18"/>
              </w:rPr>
              <w:t xml:space="preserve">Specify the replacement mode so that the Device can check that the Remote Party Role authorising the command is allowed to authorise this type of replacement(s) and that all replacements in the payload are allowed within this replacement mode. The structure of the label is </w:t>
            </w:r>
            <w:proofErr w:type="spellStart"/>
            <w:r w:rsidRPr="00343B61">
              <w:rPr>
                <w:i/>
                <w:color w:val="000000"/>
                <w:sz w:val="18"/>
                <w:szCs w:val="18"/>
              </w:rPr>
              <w:t>kindOfCertificate</w:t>
            </w:r>
            <w:proofErr w:type="spellEnd"/>
            <w:r w:rsidRPr="00343B61">
              <w:rPr>
                <w:i/>
                <w:color w:val="000000"/>
                <w:sz w:val="18"/>
                <w:szCs w:val="18"/>
              </w:rPr>
              <w:t>(s)</w:t>
            </w:r>
            <w:proofErr w:type="spellStart"/>
            <w:proofErr w:type="gramStart"/>
            <w:r w:rsidRPr="00343B61">
              <w:rPr>
                <w:i/>
                <w:color w:val="000000"/>
                <w:sz w:val="18"/>
                <w:szCs w:val="18"/>
              </w:rPr>
              <w:t>BeingReplacedBypartydoingthereplacement</w:t>
            </w:r>
            <w:proofErr w:type="spellEnd"/>
            <w:r w:rsidRPr="00343B61">
              <w:rPr>
                <w:i/>
                <w:color w:val="000000"/>
                <w:sz w:val="18"/>
                <w:szCs w:val="18"/>
              </w:rPr>
              <w:t xml:space="preserve"> .</w:t>
            </w:r>
            <w:proofErr w:type="gramEnd"/>
            <w:r w:rsidRPr="00343B61">
              <w:rPr>
                <w:color w:val="000000"/>
                <w:sz w:val="18"/>
                <w:szCs w:val="18"/>
              </w:rPr>
              <w:t xml:space="preserve"> For example, </w:t>
            </w:r>
            <w:proofErr w:type="spellStart"/>
            <w:r w:rsidRPr="00343B61">
              <w:rPr>
                <w:rFonts w:ascii="Courier New" w:hAnsi="Courier New" w:cs="Courier New"/>
                <w:color w:val="000000"/>
                <w:sz w:val="18"/>
                <w:szCs w:val="18"/>
              </w:rPr>
              <w:lastRenderedPageBreak/>
              <w:t>supplierBySupplier</w:t>
            </w:r>
            <w:proofErr w:type="spellEnd"/>
            <w:r w:rsidRPr="00343B61">
              <w:rPr>
                <w:color w:val="000000"/>
                <w:sz w:val="18"/>
                <w:szCs w:val="18"/>
              </w:rPr>
              <w:t xml:space="preserve"> is where a new supplier Certificate is being provided to the Device by its </w:t>
            </w:r>
            <w:proofErr w:type="gramStart"/>
            <w:r w:rsidRPr="00343B61">
              <w:rPr>
                <w:color w:val="000000"/>
                <w:sz w:val="18"/>
                <w:szCs w:val="18"/>
              </w:rPr>
              <w:t>Supplier</w:t>
            </w:r>
            <w:proofErr w:type="gramEnd"/>
          </w:p>
          <w:p w14:paraId="02A5A1DD" w14:textId="77777777" w:rsidR="00343B61" w:rsidRPr="00343B61" w:rsidRDefault="00343B61" w:rsidP="00343B61">
            <w:pPr>
              <w:spacing w:before="60" w:after="60"/>
              <w:rPr>
                <w:color w:val="000000"/>
                <w:sz w:val="18"/>
                <w:szCs w:val="18"/>
              </w:rPr>
            </w:pPr>
          </w:p>
        </w:tc>
      </w:tr>
      <w:tr w:rsidR="00343B61" w:rsidRPr="00343B61" w14:paraId="54C40E5C" w14:textId="77777777" w:rsidTr="00E47A85">
        <w:tc>
          <w:tcPr>
            <w:tcW w:w="6204" w:type="dxa"/>
            <w:tcBorders>
              <w:top w:val="single" w:sz="4" w:space="0" w:color="009EE3"/>
              <w:left w:val="single" w:sz="4" w:space="0" w:color="009EE3"/>
              <w:bottom w:val="single" w:sz="4" w:space="0" w:color="009EE3"/>
              <w:right w:val="single" w:sz="4" w:space="0" w:color="009EE3"/>
            </w:tcBorders>
          </w:tcPr>
          <w:p w14:paraId="40535C52" w14:textId="77777777" w:rsidR="00343B61" w:rsidRPr="00343B61" w:rsidRDefault="00343B61" w:rsidP="00343B61">
            <w:pPr>
              <w:tabs>
                <w:tab w:val="left" w:pos="284"/>
                <w:tab w:val="left" w:pos="569"/>
                <w:tab w:val="left" w:pos="854"/>
                <w:tab w:val="left" w:pos="1139"/>
                <w:tab w:val="left" w:pos="1423"/>
                <w:tab w:val="left" w:pos="1691"/>
                <w:tab w:val="left" w:pos="1993"/>
                <w:tab w:val="left" w:pos="4962"/>
              </w:tabs>
              <w:spacing w:before="120"/>
              <w:contextualSpacing/>
              <w:rPr>
                <w:rFonts w:ascii="Courier New" w:hAnsi="Courier New"/>
                <w:color w:val="000000"/>
                <w:sz w:val="18"/>
              </w:rPr>
            </w:pPr>
            <w:r w:rsidRPr="00343B61">
              <w:rPr>
                <w:rFonts w:ascii="Courier New" w:hAnsi="Courier New"/>
                <w:color w:val="000000"/>
                <w:sz w:val="18"/>
              </w:rPr>
              <w:lastRenderedPageBreak/>
              <w:tab/>
            </w:r>
            <w:r w:rsidRPr="00343B61">
              <w:rPr>
                <w:rFonts w:ascii="Courier New" w:hAnsi="Courier New"/>
                <w:color w:val="000000"/>
                <w:sz w:val="18"/>
              </w:rPr>
              <w:tab/>
            </w:r>
            <w:proofErr w:type="spellStart"/>
            <w:r w:rsidRPr="00343B61">
              <w:rPr>
                <w:rFonts w:ascii="Courier New" w:hAnsi="Courier New"/>
                <w:color w:val="000000"/>
                <w:sz w:val="18"/>
              </w:rPr>
              <w:t>plaintextSymmetricKey</w:t>
            </w:r>
            <w:proofErr w:type="spellEnd"/>
            <w:r w:rsidRPr="00343B61">
              <w:rPr>
                <w:rFonts w:ascii="Courier New" w:hAnsi="Courier New"/>
                <w:color w:val="000000"/>
                <w:sz w:val="18"/>
              </w:rPr>
              <w:t xml:space="preserve">     </w:t>
            </w:r>
          </w:p>
        </w:tc>
        <w:tc>
          <w:tcPr>
            <w:tcW w:w="1275" w:type="dxa"/>
            <w:tcBorders>
              <w:top w:val="single" w:sz="4" w:space="0" w:color="009EE3"/>
              <w:left w:val="single" w:sz="4" w:space="0" w:color="009EE3"/>
              <w:bottom w:val="single" w:sz="4" w:space="0" w:color="009EE3"/>
              <w:right w:val="single" w:sz="4" w:space="0" w:color="009EE3"/>
            </w:tcBorders>
          </w:tcPr>
          <w:p w14:paraId="5909837D" w14:textId="77777777" w:rsidR="00343B61" w:rsidRPr="00343B61" w:rsidRDefault="00343B61" w:rsidP="00343B61">
            <w:pPr>
              <w:spacing w:before="60" w:after="60"/>
              <w:rPr>
                <w:rFonts w:ascii="Courier New" w:hAnsi="Courier New" w:cs="Courier New"/>
                <w:color w:val="000000"/>
                <w:sz w:val="18"/>
                <w:szCs w:val="18"/>
              </w:rPr>
            </w:pPr>
            <w:r w:rsidRPr="00343B61">
              <w:rPr>
                <w:rFonts w:ascii="Courier New" w:hAnsi="Courier New" w:cs="Courier New"/>
                <w:color w:val="000000"/>
                <w:sz w:val="18"/>
                <w:szCs w:val="18"/>
              </w:rPr>
              <w:t>[0] IMPLICIT OCTET STRING</w:t>
            </w:r>
          </w:p>
        </w:tc>
        <w:tc>
          <w:tcPr>
            <w:tcW w:w="2127" w:type="dxa"/>
            <w:tcBorders>
              <w:top w:val="single" w:sz="4" w:space="0" w:color="009EE3"/>
              <w:left w:val="single" w:sz="4" w:space="0" w:color="009EE3"/>
              <w:bottom w:val="single" w:sz="4" w:space="0" w:color="009EE3"/>
              <w:right w:val="single" w:sz="4" w:space="0" w:color="009EE3"/>
            </w:tcBorders>
          </w:tcPr>
          <w:p w14:paraId="5D063A1C" w14:textId="77777777" w:rsidR="00343B61" w:rsidRPr="00343B61" w:rsidRDefault="00343B61" w:rsidP="00343B61">
            <w:pPr>
              <w:spacing w:before="60" w:after="60"/>
              <w:rPr>
                <w:color w:val="000000"/>
                <w:sz w:val="18"/>
                <w:szCs w:val="18"/>
              </w:rPr>
            </w:pPr>
            <w:r w:rsidRPr="00343B61">
              <w:rPr>
                <w:color w:val="000000"/>
                <w:sz w:val="18"/>
                <w:szCs w:val="18"/>
              </w:rPr>
              <w:t>The symmetric key that will decrypt the encrypted Contingency Key held on the Device</w:t>
            </w:r>
          </w:p>
        </w:tc>
        <w:tc>
          <w:tcPr>
            <w:tcW w:w="1559" w:type="dxa"/>
            <w:tcBorders>
              <w:top w:val="single" w:sz="4" w:space="0" w:color="009EE3"/>
              <w:left w:val="single" w:sz="4" w:space="0" w:color="009EE3"/>
              <w:bottom w:val="single" w:sz="4" w:space="0" w:color="009EE3"/>
              <w:right w:val="single" w:sz="4" w:space="0" w:color="009EE3"/>
            </w:tcBorders>
          </w:tcPr>
          <w:p w14:paraId="52F02CFF" w14:textId="77777777" w:rsidR="00343B61" w:rsidRPr="00343B61" w:rsidRDefault="00343B61" w:rsidP="00343B61">
            <w:pPr>
              <w:spacing w:before="60" w:after="60"/>
              <w:rPr>
                <w:color w:val="000000"/>
                <w:sz w:val="18"/>
                <w:szCs w:val="18"/>
              </w:rPr>
            </w:pPr>
            <w:r w:rsidRPr="00343B61">
              <w:rPr>
                <w:color w:val="000000"/>
                <w:sz w:val="18"/>
                <w:szCs w:val="18"/>
              </w:rPr>
              <w:t>OPTIONAL</w:t>
            </w:r>
          </w:p>
        </w:tc>
        <w:tc>
          <w:tcPr>
            <w:tcW w:w="2977" w:type="dxa"/>
            <w:tcBorders>
              <w:top w:val="single" w:sz="4" w:space="0" w:color="009EE3"/>
              <w:left w:val="single" w:sz="4" w:space="0" w:color="009EE3"/>
              <w:bottom w:val="single" w:sz="4" w:space="0" w:color="009EE3"/>
              <w:right w:val="single" w:sz="4" w:space="0" w:color="009EE3"/>
            </w:tcBorders>
          </w:tcPr>
          <w:p w14:paraId="62FB10E5" w14:textId="77777777" w:rsidR="00343B61" w:rsidRPr="00343B61" w:rsidRDefault="00343B61" w:rsidP="00343B61">
            <w:pPr>
              <w:spacing w:before="60" w:after="60"/>
              <w:rPr>
                <w:color w:val="000000"/>
                <w:sz w:val="18"/>
                <w:szCs w:val="18"/>
              </w:rPr>
            </w:pPr>
            <w:r w:rsidRPr="00343B61">
              <w:rPr>
                <w:color w:val="000000"/>
                <w:sz w:val="18"/>
                <w:szCs w:val="18"/>
              </w:rPr>
              <w:t xml:space="preserve">Only to be present if the Contingency Key arrangements are being used (so if </w:t>
            </w:r>
            <w:proofErr w:type="spellStart"/>
            <w:r w:rsidRPr="00343B61">
              <w:rPr>
                <w:rFonts w:ascii="Courier New" w:hAnsi="Courier New" w:cs="Courier New"/>
                <w:color w:val="000000"/>
                <w:sz w:val="18"/>
                <w:szCs w:val="18"/>
              </w:rPr>
              <w:t>credentialsReplacementMode</w:t>
            </w:r>
            <w:proofErr w:type="spellEnd"/>
            <w:r w:rsidRPr="00343B61">
              <w:rPr>
                <w:rFonts w:ascii="Courier New" w:hAnsi="Courier New" w:cs="Courier New"/>
                <w:color w:val="000000"/>
                <w:sz w:val="18"/>
                <w:szCs w:val="18"/>
              </w:rPr>
              <w:t xml:space="preserve"> = </w:t>
            </w:r>
            <w:proofErr w:type="spellStart"/>
            <w:r w:rsidRPr="00343B61">
              <w:rPr>
                <w:rFonts w:ascii="Courier New" w:hAnsi="Courier New" w:cs="Courier New"/>
                <w:color w:val="000000"/>
                <w:sz w:val="18"/>
                <w:szCs w:val="18"/>
              </w:rPr>
              <w:t>anyByContingency</w:t>
            </w:r>
            <w:proofErr w:type="spellEnd"/>
            <w:r w:rsidRPr="00343B61">
              <w:rPr>
                <w:color w:val="000000"/>
                <w:sz w:val="18"/>
                <w:szCs w:val="18"/>
              </w:rPr>
              <w:t>). The contents provide the symmetric key to decrypt the Contingency Public Key in the (</w:t>
            </w:r>
            <w:r w:rsidRPr="00343B61">
              <w:rPr>
                <w:rFonts w:ascii="Courier New" w:hAnsi="Courier New" w:cs="Courier New"/>
                <w:color w:val="000000"/>
                <w:sz w:val="18"/>
                <w:szCs w:val="18"/>
              </w:rPr>
              <w:t xml:space="preserve">root, </w:t>
            </w:r>
            <w:proofErr w:type="spellStart"/>
            <w:r w:rsidRPr="00343B61">
              <w:rPr>
                <w:rFonts w:ascii="Courier New" w:hAnsi="Courier New" w:cs="Courier New"/>
                <w:color w:val="000000"/>
                <w:sz w:val="18"/>
                <w:szCs w:val="18"/>
              </w:rPr>
              <w:t>digitalSignature</w:t>
            </w:r>
            <w:proofErr w:type="spellEnd"/>
            <w:r w:rsidRPr="00343B61">
              <w:rPr>
                <w:rFonts w:ascii="Courier New" w:hAnsi="Courier New" w:cs="Courier New"/>
                <w:color w:val="000000"/>
                <w:sz w:val="18"/>
                <w:szCs w:val="18"/>
              </w:rPr>
              <w:t>, management</w:t>
            </w:r>
            <w:r w:rsidRPr="00343B61">
              <w:rPr>
                <w:color w:val="000000"/>
                <w:sz w:val="18"/>
                <w:szCs w:val="18"/>
              </w:rPr>
              <w:t>) Trust Anchor Cell</w:t>
            </w:r>
          </w:p>
        </w:tc>
      </w:tr>
      <w:tr w:rsidR="00343B61" w:rsidRPr="00343B61" w14:paraId="39CE1EE3" w14:textId="77777777" w:rsidTr="00E47A85">
        <w:tc>
          <w:tcPr>
            <w:tcW w:w="6204" w:type="dxa"/>
            <w:tcBorders>
              <w:top w:val="single" w:sz="4" w:space="0" w:color="009EE3"/>
              <w:left w:val="single" w:sz="4" w:space="0" w:color="009EE3"/>
              <w:bottom w:val="single" w:sz="4" w:space="0" w:color="009EE3"/>
              <w:right w:val="single" w:sz="4" w:space="0" w:color="009EE3"/>
            </w:tcBorders>
          </w:tcPr>
          <w:p w14:paraId="0067D237" w14:textId="77777777" w:rsidR="00343B61" w:rsidRPr="00343B61" w:rsidRDefault="00343B61" w:rsidP="00343B61">
            <w:pPr>
              <w:tabs>
                <w:tab w:val="left" w:pos="284"/>
                <w:tab w:val="left" w:pos="569"/>
                <w:tab w:val="left" w:pos="854"/>
                <w:tab w:val="left" w:pos="1139"/>
                <w:tab w:val="left" w:pos="1423"/>
                <w:tab w:val="left" w:pos="1691"/>
                <w:tab w:val="left" w:pos="1993"/>
                <w:tab w:val="left" w:pos="4962"/>
              </w:tabs>
              <w:spacing w:before="120"/>
              <w:contextualSpacing/>
              <w:rPr>
                <w:rFonts w:ascii="Courier New" w:hAnsi="Courier New"/>
                <w:color w:val="000000"/>
                <w:sz w:val="18"/>
              </w:rPr>
            </w:pPr>
            <w:r w:rsidRPr="00343B61">
              <w:rPr>
                <w:rFonts w:ascii="Courier New" w:hAnsi="Courier New"/>
                <w:color w:val="000000"/>
                <w:sz w:val="18"/>
              </w:rPr>
              <w:tab/>
            </w:r>
            <w:r w:rsidRPr="00343B61">
              <w:rPr>
                <w:rFonts w:ascii="Courier New" w:hAnsi="Courier New"/>
                <w:color w:val="000000"/>
                <w:sz w:val="18"/>
              </w:rPr>
              <w:tab/>
            </w:r>
            <w:proofErr w:type="spellStart"/>
            <w:r w:rsidRPr="00343B61">
              <w:rPr>
                <w:rFonts w:ascii="Courier New" w:hAnsi="Courier New"/>
                <w:color w:val="000000"/>
                <w:sz w:val="18"/>
              </w:rPr>
              <w:t>applyTimeBasedCPVChecks</w:t>
            </w:r>
            <w:proofErr w:type="spellEnd"/>
            <w:r w:rsidRPr="00343B61">
              <w:rPr>
                <w:rFonts w:ascii="Courier New" w:hAnsi="Courier New"/>
                <w:color w:val="000000"/>
                <w:sz w:val="18"/>
              </w:rPr>
              <w:t xml:space="preserve">    </w:t>
            </w:r>
          </w:p>
        </w:tc>
        <w:tc>
          <w:tcPr>
            <w:tcW w:w="1275" w:type="dxa"/>
            <w:tcBorders>
              <w:top w:val="single" w:sz="4" w:space="0" w:color="009EE3"/>
              <w:left w:val="single" w:sz="4" w:space="0" w:color="009EE3"/>
              <w:bottom w:val="single" w:sz="4" w:space="0" w:color="009EE3"/>
              <w:right w:val="single" w:sz="4" w:space="0" w:color="009EE3"/>
            </w:tcBorders>
          </w:tcPr>
          <w:p w14:paraId="29F845F3" w14:textId="77777777" w:rsidR="00343B61" w:rsidRPr="00343B61" w:rsidRDefault="00343B61" w:rsidP="00343B61">
            <w:pPr>
              <w:spacing w:before="60" w:after="60"/>
              <w:rPr>
                <w:rFonts w:ascii="Courier New" w:hAnsi="Courier New" w:cs="Courier New"/>
                <w:color w:val="000000"/>
                <w:sz w:val="18"/>
                <w:szCs w:val="18"/>
              </w:rPr>
            </w:pPr>
            <w:r w:rsidRPr="00343B61">
              <w:rPr>
                <w:rFonts w:ascii="Courier New" w:hAnsi="Courier New" w:cs="Courier New"/>
                <w:color w:val="000000"/>
                <w:sz w:val="18"/>
                <w:szCs w:val="18"/>
              </w:rPr>
              <w:t xml:space="preserve">[1] IMPLICIT INTEGER </w:t>
            </w:r>
          </w:p>
        </w:tc>
        <w:tc>
          <w:tcPr>
            <w:tcW w:w="2127" w:type="dxa"/>
            <w:tcBorders>
              <w:top w:val="single" w:sz="4" w:space="0" w:color="009EE3"/>
              <w:left w:val="single" w:sz="4" w:space="0" w:color="009EE3"/>
              <w:bottom w:val="single" w:sz="4" w:space="0" w:color="009EE3"/>
              <w:right w:val="single" w:sz="4" w:space="0" w:color="009EE3"/>
            </w:tcBorders>
          </w:tcPr>
          <w:p w14:paraId="34A03713" w14:textId="77777777" w:rsidR="00343B61" w:rsidRPr="00343B61" w:rsidRDefault="00343B61" w:rsidP="00343B61">
            <w:pPr>
              <w:spacing w:before="60" w:after="60"/>
              <w:rPr>
                <w:color w:val="000000"/>
                <w:sz w:val="18"/>
                <w:szCs w:val="18"/>
              </w:rPr>
            </w:pPr>
            <w:proofErr w:type="gramStart"/>
            <w:r w:rsidRPr="00343B61">
              <w:rPr>
                <w:rFonts w:ascii="Courier New" w:hAnsi="Courier New" w:cs="Courier New"/>
                <w:color w:val="000000"/>
                <w:sz w:val="18"/>
                <w:szCs w:val="18"/>
              </w:rPr>
              <w:t>disapply(</w:t>
            </w:r>
            <w:proofErr w:type="gramEnd"/>
            <w:r w:rsidRPr="00343B61">
              <w:rPr>
                <w:rFonts w:ascii="Courier New" w:hAnsi="Courier New" w:cs="Courier New"/>
                <w:color w:val="000000"/>
                <w:sz w:val="18"/>
                <w:szCs w:val="18"/>
              </w:rPr>
              <w:t>1)</w:t>
            </w:r>
          </w:p>
        </w:tc>
        <w:tc>
          <w:tcPr>
            <w:tcW w:w="1559" w:type="dxa"/>
            <w:tcBorders>
              <w:top w:val="single" w:sz="4" w:space="0" w:color="009EE3"/>
              <w:left w:val="single" w:sz="4" w:space="0" w:color="009EE3"/>
              <w:bottom w:val="single" w:sz="4" w:space="0" w:color="009EE3"/>
              <w:right w:val="single" w:sz="4" w:space="0" w:color="009EE3"/>
            </w:tcBorders>
          </w:tcPr>
          <w:p w14:paraId="016D93D2" w14:textId="77777777" w:rsidR="00343B61" w:rsidRPr="00343B61" w:rsidRDefault="00343B61" w:rsidP="00343B61">
            <w:pPr>
              <w:spacing w:before="60" w:after="60"/>
              <w:rPr>
                <w:color w:val="000000"/>
                <w:sz w:val="18"/>
                <w:szCs w:val="18"/>
              </w:rPr>
            </w:pPr>
            <w:r w:rsidRPr="00343B61">
              <w:rPr>
                <w:color w:val="000000"/>
                <w:sz w:val="18"/>
                <w:szCs w:val="18"/>
              </w:rPr>
              <w:t xml:space="preserve">DEFAULT </w:t>
            </w:r>
            <w:r w:rsidRPr="00343B61">
              <w:rPr>
                <w:rFonts w:ascii="Courier New" w:hAnsi="Courier New" w:cs="Courier New"/>
                <w:color w:val="000000"/>
                <w:sz w:val="18"/>
                <w:szCs w:val="18"/>
              </w:rPr>
              <w:t>apply</w:t>
            </w:r>
          </w:p>
        </w:tc>
        <w:tc>
          <w:tcPr>
            <w:tcW w:w="2977" w:type="dxa"/>
            <w:tcBorders>
              <w:top w:val="single" w:sz="4" w:space="0" w:color="009EE3"/>
              <w:left w:val="single" w:sz="4" w:space="0" w:color="009EE3"/>
              <w:bottom w:val="single" w:sz="4" w:space="0" w:color="009EE3"/>
              <w:right w:val="single" w:sz="4" w:space="0" w:color="009EE3"/>
            </w:tcBorders>
          </w:tcPr>
          <w:p w14:paraId="63CC9071" w14:textId="77777777" w:rsidR="00343B61" w:rsidRPr="00343B61" w:rsidRDefault="00343B61" w:rsidP="00343B61">
            <w:pPr>
              <w:spacing w:before="60" w:after="60"/>
              <w:rPr>
                <w:color w:val="000000"/>
                <w:sz w:val="18"/>
                <w:szCs w:val="18"/>
              </w:rPr>
            </w:pPr>
            <w:r w:rsidRPr="00343B61">
              <w:rPr>
                <w:color w:val="000000"/>
                <w:sz w:val="18"/>
                <w:szCs w:val="18"/>
              </w:rPr>
              <w:t xml:space="preserve">Only to be present if the Remote Party sending the Command is instructing the Device not to apply </w:t>
            </w:r>
            <w:proofErr w:type="gramStart"/>
            <w:r w:rsidRPr="00343B61">
              <w:rPr>
                <w:color w:val="000000"/>
                <w:sz w:val="18"/>
                <w:szCs w:val="18"/>
              </w:rPr>
              <w:t>time based</w:t>
            </w:r>
            <w:proofErr w:type="gramEnd"/>
            <w:r w:rsidRPr="00343B61">
              <w:rPr>
                <w:color w:val="000000"/>
                <w:sz w:val="18"/>
                <w:szCs w:val="18"/>
              </w:rPr>
              <w:t xml:space="preserve"> checks as part of Certification Path Validation. This should only be in exceptional circumstances (</w:t>
            </w:r>
            <w:proofErr w:type="gramStart"/>
            <w:r w:rsidRPr="00343B61">
              <w:rPr>
                <w:color w:val="000000"/>
                <w:sz w:val="18"/>
                <w:szCs w:val="18"/>
              </w:rPr>
              <w:t>e.g.</w:t>
            </w:r>
            <w:proofErr w:type="gramEnd"/>
            <w:r w:rsidRPr="00343B61">
              <w:rPr>
                <w:color w:val="000000"/>
                <w:sz w:val="18"/>
                <w:szCs w:val="18"/>
              </w:rPr>
              <w:t xml:space="preserve"> supplier credentials on the Device have expired without replacement for unforeseen reasons)</w:t>
            </w:r>
          </w:p>
        </w:tc>
      </w:tr>
      <w:tr w:rsidR="00343B61" w:rsidRPr="00343B61" w14:paraId="1F3ABF8E" w14:textId="77777777" w:rsidTr="00E47A85">
        <w:tc>
          <w:tcPr>
            <w:tcW w:w="6204" w:type="dxa"/>
            <w:tcBorders>
              <w:top w:val="single" w:sz="4" w:space="0" w:color="009EE3"/>
              <w:left w:val="single" w:sz="4" w:space="0" w:color="009EE3"/>
              <w:bottom w:val="single" w:sz="4" w:space="0" w:color="009EE3"/>
              <w:right w:val="single" w:sz="4" w:space="0" w:color="009EE3"/>
            </w:tcBorders>
          </w:tcPr>
          <w:p w14:paraId="3383B59E" w14:textId="77777777" w:rsidR="00343B61" w:rsidRPr="00343B61" w:rsidRDefault="00343B61" w:rsidP="00343B61">
            <w:pPr>
              <w:tabs>
                <w:tab w:val="left" w:pos="284"/>
                <w:tab w:val="left" w:pos="569"/>
                <w:tab w:val="left" w:pos="854"/>
                <w:tab w:val="left" w:pos="1139"/>
                <w:tab w:val="left" w:pos="1423"/>
                <w:tab w:val="left" w:pos="1691"/>
                <w:tab w:val="left" w:pos="1993"/>
                <w:tab w:val="left" w:pos="4962"/>
              </w:tabs>
              <w:spacing w:before="120"/>
              <w:contextualSpacing/>
              <w:rPr>
                <w:rFonts w:ascii="Courier New" w:hAnsi="Courier New"/>
                <w:color w:val="000000"/>
                <w:sz w:val="18"/>
              </w:rPr>
            </w:pPr>
            <w:r w:rsidRPr="00343B61">
              <w:rPr>
                <w:rFonts w:ascii="Courier New" w:hAnsi="Courier New"/>
                <w:color w:val="000000"/>
                <w:sz w:val="18"/>
              </w:rPr>
              <w:tab/>
            </w:r>
            <w:r w:rsidRPr="00343B61">
              <w:rPr>
                <w:rFonts w:ascii="Courier New" w:hAnsi="Courier New"/>
                <w:color w:val="000000"/>
                <w:sz w:val="18"/>
              </w:rPr>
              <w:tab/>
            </w:r>
            <w:proofErr w:type="spellStart"/>
            <w:r w:rsidRPr="00343B61">
              <w:rPr>
                <w:rFonts w:ascii="Courier New" w:hAnsi="Courier New"/>
                <w:color w:val="000000"/>
                <w:sz w:val="18"/>
              </w:rPr>
              <w:t>authorisingRemotePartyTACellIdentifier</w:t>
            </w:r>
            <w:proofErr w:type="spellEnd"/>
            <w:r w:rsidRPr="00343B61">
              <w:rPr>
                <w:rFonts w:ascii="Courier New" w:hAnsi="Courier New"/>
                <w:color w:val="000000"/>
                <w:sz w:val="18"/>
              </w:rPr>
              <w:t xml:space="preserve"> </w:t>
            </w:r>
          </w:p>
        </w:tc>
        <w:tc>
          <w:tcPr>
            <w:tcW w:w="1275" w:type="dxa"/>
            <w:tcBorders>
              <w:top w:val="single" w:sz="4" w:space="0" w:color="009EE3"/>
              <w:left w:val="single" w:sz="4" w:space="0" w:color="009EE3"/>
              <w:bottom w:val="single" w:sz="4" w:space="0" w:color="009EE3"/>
              <w:right w:val="single" w:sz="4" w:space="0" w:color="009EE3"/>
            </w:tcBorders>
          </w:tcPr>
          <w:p w14:paraId="5EDB4F5B" w14:textId="77777777" w:rsidR="00343B61" w:rsidRPr="00343B61" w:rsidRDefault="00343B61" w:rsidP="00343B61">
            <w:pPr>
              <w:spacing w:before="60" w:after="60"/>
              <w:rPr>
                <w:rFonts w:ascii="Courier New" w:hAnsi="Courier New" w:cs="Courier New"/>
                <w:color w:val="000000"/>
                <w:sz w:val="18"/>
                <w:szCs w:val="18"/>
              </w:rPr>
            </w:pPr>
            <w:r w:rsidRPr="00343B61">
              <w:rPr>
                <w:rFonts w:ascii="Courier New" w:hAnsi="Courier New" w:cs="Courier New"/>
                <w:color w:val="000000"/>
                <w:sz w:val="18"/>
                <w:szCs w:val="18"/>
              </w:rPr>
              <w:t>[2] IMPLICIT SEQUENCE</w:t>
            </w:r>
          </w:p>
        </w:tc>
        <w:tc>
          <w:tcPr>
            <w:tcW w:w="2127" w:type="dxa"/>
            <w:tcBorders>
              <w:top w:val="single" w:sz="4" w:space="0" w:color="009EE3"/>
              <w:left w:val="single" w:sz="4" w:space="0" w:color="009EE3"/>
              <w:bottom w:val="single" w:sz="4" w:space="0" w:color="009EE3"/>
              <w:right w:val="single" w:sz="4" w:space="0" w:color="009EE3"/>
            </w:tcBorders>
          </w:tcPr>
          <w:p w14:paraId="1E80318C" w14:textId="77777777" w:rsidR="00343B61" w:rsidRPr="00343B61" w:rsidRDefault="00343B61" w:rsidP="00343B61">
            <w:pPr>
              <w:spacing w:before="60" w:after="60"/>
              <w:rPr>
                <w:color w:val="000000"/>
                <w:sz w:val="18"/>
                <w:szCs w:val="18"/>
              </w:rPr>
            </w:pPr>
          </w:p>
        </w:tc>
        <w:tc>
          <w:tcPr>
            <w:tcW w:w="1559" w:type="dxa"/>
            <w:tcBorders>
              <w:top w:val="single" w:sz="4" w:space="0" w:color="009EE3"/>
              <w:left w:val="single" w:sz="4" w:space="0" w:color="009EE3"/>
              <w:bottom w:val="single" w:sz="4" w:space="0" w:color="009EE3"/>
              <w:right w:val="single" w:sz="4" w:space="0" w:color="009EE3"/>
            </w:tcBorders>
          </w:tcPr>
          <w:p w14:paraId="36F99962" w14:textId="77777777" w:rsidR="00343B61" w:rsidRPr="00343B61" w:rsidRDefault="00343B61" w:rsidP="00343B61">
            <w:pPr>
              <w:spacing w:before="60" w:after="60"/>
              <w:rPr>
                <w:color w:val="000000"/>
                <w:sz w:val="18"/>
                <w:szCs w:val="18"/>
              </w:rPr>
            </w:pPr>
            <w:r w:rsidRPr="00343B61">
              <w:rPr>
                <w:color w:val="000000"/>
                <w:sz w:val="18"/>
                <w:szCs w:val="18"/>
              </w:rPr>
              <w:t>OPTIONAL</w:t>
            </w:r>
          </w:p>
        </w:tc>
        <w:tc>
          <w:tcPr>
            <w:tcW w:w="2977" w:type="dxa"/>
            <w:tcBorders>
              <w:top w:val="single" w:sz="4" w:space="0" w:color="009EE3"/>
              <w:left w:val="single" w:sz="4" w:space="0" w:color="009EE3"/>
              <w:bottom w:val="single" w:sz="4" w:space="0" w:color="009EE3"/>
              <w:right w:val="single" w:sz="4" w:space="0" w:color="009EE3"/>
            </w:tcBorders>
          </w:tcPr>
          <w:p w14:paraId="207E100E" w14:textId="77777777" w:rsidR="00343B61" w:rsidRPr="00343B61" w:rsidRDefault="00343B61" w:rsidP="00343B61">
            <w:pPr>
              <w:spacing w:before="60" w:after="60"/>
              <w:rPr>
                <w:color w:val="000000"/>
                <w:sz w:val="18"/>
                <w:szCs w:val="18"/>
              </w:rPr>
            </w:pPr>
            <w:r w:rsidRPr="00343B61">
              <w:rPr>
                <w:color w:val="000000"/>
                <w:sz w:val="18"/>
                <w:szCs w:val="18"/>
              </w:rPr>
              <w:t xml:space="preserve">This structure identifies which Public Key on the Device is to be used in verifying KRP Signature.  </w:t>
            </w:r>
            <w:r w:rsidRPr="00343B61">
              <w:rPr>
                <w:color w:val="000000"/>
                <w:sz w:val="18"/>
                <w:szCs w:val="18"/>
              </w:rPr>
              <w:lastRenderedPageBreak/>
              <w:t xml:space="preserve">The key is identified by way of Trust Anchor Cell and so the nature of the check, by way of the </w:t>
            </w:r>
            <w:proofErr w:type="spellStart"/>
            <w:r w:rsidRPr="00343B61">
              <w:rPr>
                <w:color w:val="000000"/>
                <w:sz w:val="18"/>
                <w:szCs w:val="18"/>
              </w:rPr>
              <w:t>KeyUsage</w:t>
            </w:r>
            <w:proofErr w:type="spellEnd"/>
            <w:r w:rsidRPr="00343B61">
              <w:rPr>
                <w:color w:val="000000"/>
                <w:sz w:val="18"/>
                <w:szCs w:val="18"/>
              </w:rPr>
              <w:t xml:space="preserve"> parameter, is also identified. ‘</w:t>
            </w:r>
            <w:proofErr w:type="spellStart"/>
            <w:r w:rsidRPr="00343B61">
              <w:rPr>
                <w:rFonts w:ascii="Courier New" w:hAnsi="Courier New" w:cs="Courier New"/>
                <w:color w:val="000000"/>
                <w:sz w:val="18"/>
                <w:szCs w:val="18"/>
              </w:rPr>
              <w:t>authorisingRemotePartyTACellIdentifier</w:t>
            </w:r>
            <w:proofErr w:type="spellEnd"/>
            <w:r w:rsidRPr="00343B61">
              <w:rPr>
                <w:rFonts w:ascii="Courier New" w:hAnsi="Courier New" w:cs="Courier New"/>
                <w:color w:val="000000"/>
                <w:sz w:val="18"/>
                <w:szCs w:val="18"/>
              </w:rPr>
              <w:t>’</w:t>
            </w:r>
            <w:r w:rsidRPr="00343B61">
              <w:rPr>
                <w:color w:val="000000"/>
                <w:sz w:val="18"/>
                <w:szCs w:val="18"/>
              </w:rPr>
              <w:t xml:space="preserve"> can only be omitted when the Access Control Broker is changing its own Key Agreement credentials</w:t>
            </w:r>
          </w:p>
        </w:tc>
      </w:tr>
      <w:tr w:rsidR="00343B61" w:rsidRPr="00343B61" w14:paraId="09D3E51E" w14:textId="77777777" w:rsidTr="00E47A85">
        <w:tc>
          <w:tcPr>
            <w:tcW w:w="6204" w:type="dxa"/>
            <w:tcBorders>
              <w:top w:val="single" w:sz="4" w:space="0" w:color="009EE3"/>
              <w:left w:val="single" w:sz="4" w:space="0" w:color="009EE3"/>
              <w:bottom w:val="single" w:sz="4" w:space="0" w:color="009EE3"/>
              <w:right w:val="single" w:sz="4" w:space="0" w:color="009EE3"/>
            </w:tcBorders>
          </w:tcPr>
          <w:p w14:paraId="2BD37597" w14:textId="77777777" w:rsidR="00343B61" w:rsidRPr="00343B61" w:rsidRDefault="00343B61" w:rsidP="00343B61">
            <w:pPr>
              <w:tabs>
                <w:tab w:val="left" w:pos="284"/>
                <w:tab w:val="left" w:pos="569"/>
                <w:tab w:val="left" w:pos="854"/>
                <w:tab w:val="left" w:pos="1139"/>
                <w:tab w:val="left" w:pos="1423"/>
                <w:tab w:val="left" w:pos="1691"/>
                <w:tab w:val="left" w:pos="1993"/>
                <w:tab w:val="left" w:pos="4962"/>
              </w:tabs>
              <w:spacing w:before="120"/>
              <w:contextualSpacing/>
              <w:rPr>
                <w:rFonts w:ascii="Courier New" w:hAnsi="Courier New"/>
                <w:color w:val="000000"/>
                <w:sz w:val="18"/>
              </w:rPr>
            </w:pPr>
            <w:r w:rsidRPr="00343B61">
              <w:rPr>
                <w:rFonts w:ascii="Courier New" w:hAnsi="Courier New"/>
                <w:color w:val="000000"/>
                <w:sz w:val="18"/>
              </w:rPr>
              <w:lastRenderedPageBreak/>
              <w:tab/>
            </w:r>
            <w:r w:rsidRPr="00343B61">
              <w:rPr>
                <w:rFonts w:ascii="Courier New" w:hAnsi="Courier New"/>
                <w:color w:val="000000"/>
                <w:sz w:val="18"/>
              </w:rPr>
              <w:tab/>
            </w:r>
            <w:r w:rsidRPr="00343B61">
              <w:rPr>
                <w:rFonts w:ascii="Courier New" w:hAnsi="Courier New"/>
                <w:color w:val="000000"/>
                <w:sz w:val="18"/>
              </w:rPr>
              <w:tab/>
            </w:r>
            <w:proofErr w:type="spellStart"/>
            <w:r w:rsidRPr="00343B61">
              <w:rPr>
                <w:rFonts w:ascii="Courier New" w:hAnsi="Courier New"/>
                <w:color w:val="000000"/>
                <w:sz w:val="18"/>
              </w:rPr>
              <w:t>trustAnchorCellRemotePartyRole</w:t>
            </w:r>
            <w:proofErr w:type="spellEnd"/>
            <w:r w:rsidRPr="00343B61">
              <w:rPr>
                <w:rFonts w:ascii="Courier New" w:hAnsi="Courier New"/>
                <w:color w:val="000000"/>
                <w:sz w:val="18"/>
              </w:rPr>
              <w:t xml:space="preserve">      </w:t>
            </w:r>
          </w:p>
        </w:tc>
        <w:tc>
          <w:tcPr>
            <w:tcW w:w="1275" w:type="dxa"/>
            <w:tcBorders>
              <w:top w:val="single" w:sz="4" w:space="0" w:color="009EE3"/>
              <w:left w:val="single" w:sz="4" w:space="0" w:color="009EE3"/>
              <w:bottom w:val="single" w:sz="4" w:space="0" w:color="009EE3"/>
              <w:right w:val="single" w:sz="4" w:space="0" w:color="009EE3"/>
            </w:tcBorders>
          </w:tcPr>
          <w:p w14:paraId="6A52F4E0" w14:textId="77777777" w:rsidR="00343B61" w:rsidRPr="00343B61" w:rsidRDefault="00343B61" w:rsidP="00343B61">
            <w:pPr>
              <w:spacing w:before="60" w:after="60"/>
              <w:rPr>
                <w:rFonts w:ascii="Courier New" w:hAnsi="Courier New" w:cs="Courier New"/>
                <w:color w:val="000000"/>
                <w:sz w:val="18"/>
                <w:szCs w:val="18"/>
              </w:rPr>
            </w:pPr>
            <w:r w:rsidRPr="00343B61">
              <w:rPr>
                <w:rFonts w:ascii="Courier New" w:hAnsi="Courier New" w:cs="Courier New"/>
                <w:color w:val="000000"/>
                <w:sz w:val="18"/>
                <w:szCs w:val="18"/>
              </w:rPr>
              <w:t xml:space="preserve">INTEGER </w:t>
            </w:r>
          </w:p>
        </w:tc>
        <w:tc>
          <w:tcPr>
            <w:tcW w:w="2127" w:type="dxa"/>
            <w:tcBorders>
              <w:top w:val="single" w:sz="4" w:space="0" w:color="009EE3"/>
              <w:left w:val="single" w:sz="4" w:space="0" w:color="009EE3"/>
              <w:bottom w:val="single" w:sz="4" w:space="0" w:color="009EE3"/>
              <w:right w:val="single" w:sz="4" w:space="0" w:color="009EE3"/>
            </w:tcBorders>
          </w:tcPr>
          <w:p w14:paraId="0B89191C" w14:textId="77777777" w:rsidR="00343B61" w:rsidRPr="00343B61" w:rsidRDefault="00343B61" w:rsidP="00343B61">
            <w:pPr>
              <w:spacing w:before="60" w:after="60"/>
              <w:rPr>
                <w:rFonts w:ascii="Courier New" w:hAnsi="Courier New" w:cs="Courier New"/>
                <w:color w:val="000000"/>
                <w:sz w:val="18"/>
                <w:szCs w:val="18"/>
              </w:rPr>
            </w:pPr>
            <w:r w:rsidRPr="00343B61">
              <w:rPr>
                <w:rFonts w:ascii="Courier New" w:hAnsi="Courier New" w:cs="Courier New"/>
                <w:color w:val="000000"/>
                <w:sz w:val="18"/>
                <w:szCs w:val="18"/>
              </w:rPr>
              <w:t>root (0),</w:t>
            </w:r>
          </w:p>
          <w:p w14:paraId="2594F195" w14:textId="77777777" w:rsidR="00343B61" w:rsidRPr="00343B61" w:rsidRDefault="00343B61" w:rsidP="00343B61">
            <w:pPr>
              <w:spacing w:before="60" w:after="60"/>
              <w:rPr>
                <w:rFonts w:ascii="Courier New" w:hAnsi="Courier New" w:cs="Courier New"/>
                <w:color w:val="000000"/>
                <w:sz w:val="18"/>
                <w:szCs w:val="18"/>
              </w:rPr>
            </w:pPr>
            <w:r w:rsidRPr="00343B61">
              <w:rPr>
                <w:rFonts w:ascii="Courier New" w:hAnsi="Courier New" w:cs="Courier New"/>
                <w:color w:val="000000"/>
                <w:sz w:val="18"/>
                <w:szCs w:val="18"/>
              </w:rPr>
              <w:t>recovery (1</w:t>
            </w:r>
            <w:proofErr w:type="gramStart"/>
            <w:r w:rsidRPr="00343B61">
              <w:rPr>
                <w:rFonts w:ascii="Courier New" w:hAnsi="Courier New" w:cs="Courier New"/>
                <w:color w:val="000000"/>
                <w:sz w:val="18"/>
                <w:szCs w:val="18"/>
              </w:rPr>
              <w:t>) ,</w:t>
            </w:r>
            <w:proofErr w:type="gramEnd"/>
          </w:p>
          <w:p w14:paraId="5E04B3A0" w14:textId="77777777" w:rsidR="00343B61" w:rsidRPr="00343B61" w:rsidRDefault="00343B61" w:rsidP="00343B61">
            <w:pPr>
              <w:spacing w:before="60" w:after="60"/>
              <w:rPr>
                <w:rFonts w:ascii="Courier New" w:hAnsi="Courier New" w:cs="Courier New"/>
                <w:color w:val="000000"/>
                <w:sz w:val="18"/>
                <w:szCs w:val="18"/>
              </w:rPr>
            </w:pPr>
            <w:r w:rsidRPr="00343B61">
              <w:rPr>
                <w:rFonts w:ascii="Courier New" w:hAnsi="Courier New" w:cs="Courier New"/>
                <w:color w:val="000000"/>
                <w:sz w:val="18"/>
                <w:szCs w:val="18"/>
              </w:rPr>
              <w:t>supplier (2</w:t>
            </w:r>
            <w:proofErr w:type="gramStart"/>
            <w:r w:rsidRPr="00343B61">
              <w:rPr>
                <w:rFonts w:ascii="Courier New" w:hAnsi="Courier New" w:cs="Courier New"/>
                <w:color w:val="000000"/>
                <w:sz w:val="18"/>
                <w:szCs w:val="18"/>
              </w:rPr>
              <w:t>) ,</w:t>
            </w:r>
            <w:proofErr w:type="gramEnd"/>
          </w:p>
          <w:p w14:paraId="756BDA70" w14:textId="77777777" w:rsidR="00343B61" w:rsidRPr="00343B61" w:rsidRDefault="00343B61" w:rsidP="00343B61">
            <w:pPr>
              <w:spacing w:before="60" w:after="60"/>
              <w:rPr>
                <w:rFonts w:ascii="Courier New" w:hAnsi="Courier New" w:cs="Courier New"/>
                <w:color w:val="000000"/>
                <w:sz w:val="18"/>
                <w:szCs w:val="18"/>
              </w:rPr>
            </w:pPr>
            <w:proofErr w:type="spellStart"/>
            <w:r w:rsidRPr="00343B61">
              <w:rPr>
                <w:rFonts w:ascii="Courier New" w:hAnsi="Courier New" w:cs="Courier New"/>
                <w:color w:val="000000"/>
                <w:sz w:val="18"/>
                <w:szCs w:val="18"/>
              </w:rPr>
              <w:t>networkOperator</w:t>
            </w:r>
            <w:proofErr w:type="spellEnd"/>
            <w:r w:rsidRPr="00343B61">
              <w:rPr>
                <w:rFonts w:ascii="Courier New" w:hAnsi="Courier New" w:cs="Courier New"/>
                <w:color w:val="000000"/>
                <w:sz w:val="18"/>
                <w:szCs w:val="18"/>
              </w:rPr>
              <w:t xml:space="preserve"> (3</w:t>
            </w:r>
            <w:proofErr w:type="gramStart"/>
            <w:r w:rsidRPr="00343B61">
              <w:rPr>
                <w:rFonts w:ascii="Courier New" w:hAnsi="Courier New" w:cs="Courier New"/>
                <w:color w:val="000000"/>
                <w:sz w:val="18"/>
                <w:szCs w:val="18"/>
              </w:rPr>
              <w:t>) ,</w:t>
            </w:r>
            <w:proofErr w:type="gramEnd"/>
          </w:p>
          <w:p w14:paraId="45A7E84F" w14:textId="77777777" w:rsidR="00343B61" w:rsidRPr="00343B61" w:rsidRDefault="00343B61" w:rsidP="00343B61">
            <w:pPr>
              <w:spacing w:before="60" w:after="60"/>
              <w:rPr>
                <w:rFonts w:ascii="Courier New" w:hAnsi="Courier New" w:cs="Courier New"/>
                <w:color w:val="000000"/>
                <w:sz w:val="18"/>
                <w:szCs w:val="18"/>
              </w:rPr>
            </w:pPr>
            <w:proofErr w:type="spellStart"/>
            <w:r w:rsidRPr="00343B61">
              <w:rPr>
                <w:rFonts w:ascii="Courier New" w:hAnsi="Courier New" w:cs="Courier New"/>
                <w:color w:val="000000"/>
                <w:sz w:val="18"/>
                <w:szCs w:val="18"/>
              </w:rPr>
              <w:t>accessControlBroker</w:t>
            </w:r>
            <w:proofErr w:type="spellEnd"/>
            <w:r w:rsidRPr="00343B61">
              <w:rPr>
                <w:rFonts w:ascii="Courier New" w:hAnsi="Courier New" w:cs="Courier New"/>
                <w:color w:val="000000"/>
                <w:sz w:val="18"/>
                <w:szCs w:val="18"/>
              </w:rPr>
              <w:t xml:space="preserve"> (4</w:t>
            </w:r>
            <w:proofErr w:type="gramStart"/>
            <w:r w:rsidRPr="00343B61">
              <w:rPr>
                <w:rFonts w:ascii="Courier New" w:hAnsi="Courier New" w:cs="Courier New"/>
                <w:color w:val="000000"/>
                <w:sz w:val="18"/>
                <w:szCs w:val="18"/>
              </w:rPr>
              <w:t>) ,</w:t>
            </w:r>
            <w:proofErr w:type="gramEnd"/>
          </w:p>
          <w:p w14:paraId="5587EEA6" w14:textId="77777777" w:rsidR="00343B61" w:rsidRPr="00343B61" w:rsidRDefault="00343B61" w:rsidP="00343B61">
            <w:pPr>
              <w:spacing w:before="60" w:after="60"/>
              <w:rPr>
                <w:rFonts w:ascii="Courier New" w:hAnsi="Courier New" w:cs="Courier New"/>
                <w:color w:val="000000"/>
                <w:sz w:val="18"/>
                <w:szCs w:val="18"/>
              </w:rPr>
            </w:pPr>
            <w:proofErr w:type="spellStart"/>
            <w:r w:rsidRPr="00343B61">
              <w:rPr>
                <w:rFonts w:ascii="Courier New" w:hAnsi="Courier New" w:cs="Courier New"/>
                <w:color w:val="000000"/>
                <w:sz w:val="18"/>
                <w:szCs w:val="18"/>
              </w:rPr>
              <w:t>transitionalCoS</w:t>
            </w:r>
            <w:proofErr w:type="spellEnd"/>
            <w:r w:rsidRPr="00343B61">
              <w:rPr>
                <w:rFonts w:ascii="Courier New" w:hAnsi="Courier New" w:cs="Courier New"/>
                <w:color w:val="000000"/>
                <w:sz w:val="18"/>
                <w:szCs w:val="18"/>
              </w:rPr>
              <w:t xml:space="preserve"> (5</w:t>
            </w:r>
            <w:proofErr w:type="gramStart"/>
            <w:r w:rsidRPr="00343B61">
              <w:rPr>
                <w:rFonts w:ascii="Courier New" w:hAnsi="Courier New" w:cs="Courier New"/>
                <w:color w:val="000000"/>
                <w:sz w:val="18"/>
                <w:szCs w:val="18"/>
              </w:rPr>
              <w:t>) ,</w:t>
            </w:r>
            <w:proofErr w:type="gramEnd"/>
          </w:p>
          <w:p w14:paraId="5ADB28E0" w14:textId="77777777" w:rsidR="00343B61" w:rsidRPr="00343B61" w:rsidRDefault="00343B61" w:rsidP="00343B61">
            <w:pPr>
              <w:spacing w:before="60" w:after="60"/>
              <w:rPr>
                <w:rFonts w:ascii="Courier New" w:hAnsi="Courier New" w:cs="Courier New"/>
                <w:color w:val="000000"/>
                <w:sz w:val="18"/>
                <w:szCs w:val="18"/>
              </w:rPr>
            </w:pPr>
            <w:proofErr w:type="spellStart"/>
            <w:r w:rsidRPr="00343B61">
              <w:rPr>
                <w:rFonts w:ascii="Courier New" w:hAnsi="Courier New" w:cs="Courier New"/>
                <w:color w:val="000000"/>
                <w:sz w:val="18"/>
                <w:szCs w:val="18"/>
              </w:rPr>
              <w:t>wanProvider</w:t>
            </w:r>
            <w:proofErr w:type="spellEnd"/>
            <w:r w:rsidRPr="00343B61">
              <w:rPr>
                <w:rFonts w:ascii="Courier New" w:hAnsi="Courier New" w:cs="Courier New"/>
                <w:color w:val="000000"/>
                <w:sz w:val="18"/>
                <w:szCs w:val="18"/>
              </w:rPr>
              <w:t xml:space="preserve"> (6) </w:t>
            </w:r>
          </w:p>
        </w:tc>
        <w:tc>
          <w:tcPr>
            <w:tcW w:w="1559" w:type="dxa"/>
            <w:tcBorders>
              <w:top w:val="single" w:sz="4" w:space="0" w:color="009EE3"/>
              <w:left w:val="single" w:sz="4" w:space="0" w:color="009EE3"/>
              <w:bottom w:val="single" w:sz="4" w:space="0" w:color="009EE3"/>
              <w:right w:val="single" w:sz="4" w:space="0" w:color="009EE3"/>
            </w:tcBorders>
          </w:tcPr>
          <w:p w14:paraId="24BBF9A9" w14:textId="77777777" w:rsidR="00343B61" w:rsidRPr="00343B61" w:rsidRDefault="00343B61" w:rsidP="00343B61">
            <w:pPr>
              <w:spacing w:before="60" w:after="60"/>
              <w:rPr>
                <w:color w:val="000000"/>
                <w:sz w:val="18"/>
                <w:szCs w:val="18"/>
              </w:rPr>
            </w:pPr>
            <w:r w:rsidRPr="00343B61">
              <w:rPr>
                <w:color w:val="000000"/>
                <w:sz w:val="18"/>
                <w:szCs w:val="18"/>
              </w:rPr>
              <w:t xml:space="preserve">Mandatory if </w:t>
            </w:r>
            <w:proofErr w:type="spellStart"/>
            <w:r w:rsidRPr="00343B61">
              <w:rPr>
                <w:rFonts w:ascii="Courier New" w:hAnsi="Courier New" w:cs="Courier New"/>
                <w:color w:val="000000"/>
                <w:sz w:val="18"/>
                <w:szCs w:val="18"/>
              </w:rPr>
              <w:t>authorisingRemotePartyTACellIdentifier</w:t>
            </w:r>
            <w:proofErr w:type="spellEnd"/>
          </w:p>
          <w:p w14:paraId="5A658B87" w14:textId="77777777" w:rsidR="00343B61" w:rsidRPr="00343B61" w:rsidRDefault="00343B61" w:rsidP="00343B61">
            <w:pPr>
              <w:spacing w:before="60" w:after="60"/>
              <w:rPr>
                <w:color w:val="000000"/>
                <w:sz w:val="18"/>
                <w:szCs w:val="18"/>
              </w:rPr>
            </w:pPr>
            <w:r w:rsidRPr="00343B61">
              <w:rPr>
                <w:color w:val="000000"/>
                <w:sz w:val="18"/>
                <w:szCs w:val="18"/>
              </w:rPr>
              <w:t xml:space="preserve">present </w:t>
            </w:r>
          </w:p>
        </w:tc>
        <w:tc>
          <w:tcPr>
            <w:tcW w:w="2977" w:type="dxa"/>
            <w:tcBorders>
              <w:top w:val="single" w:sz="4" w:space="0" w:color="009EE3"/>
              <w:left w:val="single" w:sz="4" w:space="0" w:color="009EE3"/>
              <w:bottom w:val="single" w:sz="4" w:space="0" w:color="009EE3"/>
              <w:right w:val="single" w:sz="4" w:space="0" w:color="009EE3"/>
            </w:tcBorders>
          </w:tcPr>
          <w:p w14:paraId="04A6B0A9" w14:textId="77777777" w:rsidR="00343B61" w:rsidRPr="00343B61" w:rsidRDefault="00343B61" w:rsidP="00343B61">
            <w:pPr>
              <w:spacing w:before="60" w:after="60"/>
              <w:rPr>
                <w:color w:val="000000"/>
                <w:sz w:val="18"/>
                <w:szCs w:val="18"/>
              </w:rPr>
            </w:pPr>
            <w:r w:rsidRPr="00343B61">
              <w:rPr>
                <w:color w:val="000000"/>
                <w:sz w:val="18"/>
                <w:szCs w:val="18"/>
              </w:rPr>
              <w:t xml:space="preserve">The role of the Party applying KRP Signature. Note that where root is used, this refers only to the encrypted Contingency key in the root TA Cell, so is only valid if </w:t>
            </w:r>
            <w:proofErr w:type="spellStart"/>
            <w:r w:rsidRPr="00343B61">
              <w:rPr>
                <w:rFonts w:ascii="Courier New" w:hAnsi="Courier New" w:cs="Courier New"/>
                <w:color w:val="000000"/>
                <w:sz w:val="18"/>
                <w:szCs w:val="18"/>
              </w:rPr>
              <w:t>credentialsReplacementMode</w:t>
            </w:r>
            <w:proofErr w:type="spellEnd"/>
            <w:r w:rsidRPr="00343B61">
              <w:rPr>
                <w:rFonts w:ascii="Courier New" w:hAnsi="Courier New" w:cs="Courier New"/>
                <w:color w:val="000000"/>
                <w:sz w:val="18"/>
                <w:szCs w:val="18"/>
              </w:rPr>
              <w:t xml:space="preserve"> = </w:t>
            </w:r>
            <w:proofErr w:type="spellStart"/>
            <w:r w:rsidRPr="00343B61">
              <w:rPr>
                <w:rFonts w:ascii="Courier New" w:hAnsi="Courier New" w:cs="Courier New"/>
                <w:color w:val="000000"/>
                <w:sz w:val="18"/>
                <w:szCs w:val="18"/>
              </w:rPr>
              <w:t>anyByContingency</w:t>
            </w:r>
            <w:proofErr w:type="spellEnd"/>
            <w:r w:rsidRPr="00343B61">
              <w:rPr>
                <w:rFonts w:ascii="Courier New" w:hAnsi="Courier New" w:cs="Courier New"/>
                <w:color w:val="000000"/>
                <w:sz w:val="18"/>
                <w:szCs w:val="18"/>
              </w:rPr>
              <w:t xml:space="preserve"> </w:t>
            </w:r>
            <w:r w:rsidRPr="00343B61">
              <w:rPr>
                <w:color w:val="000000"/>
                <w:sz w:val="18"/>
                <w:szCs w:val="18"/>
              </w:rPr>
              <w:t>and</w:t>
            </w:r>
            <w:r w:rsidRPr="00343B61">
              <w:rPr>
                <w:rFonts w:ascii="Courier New" w:hAnsi="Courier New" w:cs="Courier New"/>
                <w:color w:val="000000"/>
                <w:sz w:val="18"/>
                <w:szCs w:val="18"/>
              </w:rPr>
              <w:t xml:space="preserve"> </w:t>
            </w:r>
            <w:proofErr w:type="spellStart"/>
            <w:r w:rsidRPr="00343B61">
              <w:rPr>
                <w:rFonts w:ascii="Courier New" w:hAnsi="Courier New" w:cs="Courier New"/>
                <w:color w:val="000000"/>
                <w:sz w:val="18"/>
                <w:szCs w:val="18"/>
              </w:rPr>
              <w:t>plaintextSymmetricKey</w:t>
            </w:r>
            <w:proofErr w:type="spellEnd"/>
            <w:r w:rsidRPr="00343B61">
              <w:rPr>
                <w:rFonts w:ascii="Courier New" w:hAnsi="Courier New" w:cs="Courier New"/>
                <w:color w:val="000000"/>
                <w:sz w:val="18"/>
                <w:szCs w:val="18"/>
              </w:rPr>
              <w:t xml:space="preserve"> </w:t>
            </w:r>
            <w:r w:rsidRPr="00343B61">
              <w:rPr>
                <w:color w:val="000000"/>
                <w:sz w:val="18"/>
                <w:szCs w:val="18"/>
              </w:rPr>
              <w:t>is populated with the symmetric key required to decrypt that public key</w:t>
            </w:r>
          </w:p>
        </w:tc>
      </w:tr>
      <w:tr w:rsidR="00343B61" w:rsidRPr="00343B61" w14:paraId="3E7E19FF" w14:textId="77777777" w:rsidTr="00E47A85">
        <w:tc>
          <w:tcPr>
            <w:tcW w:w="6204" w:type="dxa"/>
            <w:tcBorders>
              <w:top w:val="single" w:sz="4" w:space="0" w:color="009EE3"/>
              <w:left w:val="single" w:sz="4" w:space="0" w:color="009EE3"/>
              <w:bottom w:val="single" w:sz="4" w:space="0" w:color="009EE3"/>
              <w:right w:val="single" w:sz="4" w:space="0" w:color="009EE3"/>
            </w:tcBorders>
          </w:tcPr>
          <w:p w14:paraId="21095956" w14:textId="77777777" w:rsidR="00343B61" w:rsidRPr="00343B61" w:rsidRDefault="00343B61" w:rsidP="00343B61">
            <w:pPr>
              <w:tabs>
                <w:tab w:val="left" w:pos="284"/>
                <w:tab w:val="left" w:pos="569"/>
                <w:tab w:val="left" w:pos="854"/>
                <w:tab w:val="left" w:pos="1139"/>
                <w:tab w:val="left" w:pos="1423"/>
                <w:tab w:val="left" w:pos="1691"/>
                <w:tab w:val="left" w:pos="1993"/>
                <w:tab w:val="left" w:pos="4962"/>
              </w:tabs>
              <w:spacing w:before="120"/>
              <w:contextualSpacing/>
              <w:rPr>
                <w:rFonts w:ascii="Courier New" w:hAnsi="Courier New"/>
                <w:color w:val="000000"/>
                <w:sz w:val="18"/>
              </w:rPr>
            </w:pPr>
            <w:r w:rsidRPr="00343B61">
              <w:rPr>
                <w:rFonts w:ascii="Courier New" w:hAnsi="Courier New"/>
                <w:color w:val="000000"/>
                <w:sz w:val="18"/>
              </w:rPr>
              <w:tab/>
            </w:r>
            <w:r w:rsidRPr="00343B61">
              <w:rPr>
                <w:rFonts w:ascii="Courier New" w:hAnsi="Courier New"/>
                <w:color w:val="000000"/>
                <w:sz w:val="18"/>
              </w:rPr>
              <w:tab/>
            </w:r>
            <w:r w:rsidRPr="00343B61">
              <w:rPr>
                <w:rFonts w:ascii="Courier New" w:hAnsi="Courier New"/>
                <w:color w:val="000000"/>
                <w:sz w:val="18"/>
              </w:rPr>
              <w:tab/>
            </w:r>
            <w:proofErr w:type="spellStart"/>
            <w:r w:rsidRPr="00343B61">
              <w:rPr>
                <w:rFonts w:ascii="Courier New" w:hAnsi="Courier New"/>
                <w:color w:val="000000"/>
                <w:sz w:val="18"/>
              </w:rPr>
              <w:t>trustAnchorCellKeyUsage</w:t>
            </w:r>
            <w:proofErr w:type="spellEnd"/>
            <w:r w:rsidRPr="00343B61">
              <w:rPr>
                <w:rFonts w:ascii="Courier New" w:hAnsi="Courier New"/>
                <w:color w:val="000000"/>
                <w:sz w:val="18"/>
              </w:rPr>
              <w:t xml:space="preserve"> </w:t>
            </w:r>
          </w:p>
        </w:tc>
        <w:tc>
          <w:tcPr>
            <w:tcW w:w="1275" w:type="dxa"/>
            <w:tcBorders>
              <w:top w:val="single" w:sz="4" w:space="0" w:color="009EE3"/>
              <w:left w:val="single" w:sz="4" w:space="0" w:color="009EE3"/>
              <w:bottom w:val="single" w:sz="4" w:space="0" w:color="009EE3"/>
              <w:right w:val="single" w:sz="4" w:space="0" w:color="009EE3"/>
            </w:tcBorders>
          </w:tcPr>
          <w:p w14:paraId="7EB4FCDF" w14:textId="77777777" w:rsidR="00343B61" w:rsidRPr="00343B61" w:rsidRDefault="00343B61" w:rsidP="00343B61">
            <w:pPr>
              <w:spacing w:before="60" w:after="60"/>
              <w:rPr>
                <w:rFonts w:ascii="Courier New" w:hAnsi="Courier New" w:cs="Courier New"/>
                <w:color w:val="000000"/>
                <w:sz w:val="18"/>
                <w:szCs w:val="18"/>
              </w:rPr>
            </w:pPr>
            <w:r w:rsidRPr="00343B61">
              <w:rPr>
                <w:rFonts w:ascii="Courier New" w:hAnsi="Courier New" w:cs="Courier New"/>
                <w:color w:val="000000"/>
                <w:sz w:val="18"/>
                <w:szCs w:val="18"/>
              </w:rPr>
              <w:t xml:space="preserve">BIT STRING </w:t>
            </w:r>
          </w:p>
        </w:tc>
        <w:tc>
          <w:tcPr>
            <w:tcW w:w="2127" w:type="dxa"/>
            <w:tcBorders>
              <w:top w:val="single" w:sz="4" w:space="0" w:color="009EE3"/>
              <w:left w:val="single" w:sz="4" w:space="0" w:color="009EE3"/>
              <w:bottom w:val="single" w:sz="4" w:space="0" w:color="009EE3"/>
              <w:right w:val="single" w:sz="4" w:space="0" w:color="009EE3"/>
            </w:tcBorders>
          </w:tcPr>
          <w:p w14:paraId="005605E7" w14:textId="77777777" w:rsidR="00343B61" w:rsidRPr="00343B61" w:rsidRDefault="00343B61" w:rsidP="00343B61">
            <w:pPr>
              <w:spacing w:before="60" w:after="60"/>
              <w:rPr>
                <w:rFonts w:ascii="Courier New" w:hAnsi="Courier New" w:cs="Courier New"/>
                <w:color w:val="000000"/>
                <w:sz w:val="18"/>
                <w:szCs w:val="18"/>
              </w:rPr>
            </w:pPr>
            <w:proofErr w:type="spellStart"/>
            <w:r w:rsidRPr="00343B61">
              <w:rPr>
                <w:rFonts w:ascii="Courier New" w:hAnsi="Courier New" w:cs="Courier New"/>
                <w:color w:val="000000"/>
                <w:sz w:val="18"/>
                <w:szCs w:val="18"/>
              </w:rPr>
              <w:t>digitalSignature</w:t>
            </w:r>
            <w:proofErr w:type="spellEnd"/>
            <w:r w:rsidRPr="00343B61">
              <w:rPr>
                <w:rFonts w:ascii="Courier New" w:hAnsi="Courier New" w:cs="Courier New"/>
                <w:color w:val="000000"/>
                <w:sz w:val="18"/>
                <w:szCs w:val="18"/>
              </w:rPr>
              <w:t xml:space="preserve"> (0) </w:t>
            </w:r>
            <w:r w:rsidRPr="00343B61">
              <w:rPr>
                <w:color w:val="000000"/>
                <w:sz w:val="18"/>
                <w:szCs w:val="18"/>
              </w:rPr>
              <w:t>if</w:t>
            </w:r>
            <w:r w:rsidRPr="00343B61">
              <w:rPr>
                <w:rFonts w:ascii="Courier New" w:hAnsi="Courier New" w:cs="Courier New"/>
                <w:color w:val="000000"/>
                <w:sz w:val="18"/>
                <w:szCs w:val="18"/>
              </w:rPr>
              <w:t xml:space="preserve"> </w:t>
            </w:r>
            <w:proofErr w:type="spellStart"/>
            <w:r w:rsidRPr="00343B61">
              <w:rPr>
                <w:rFonts w:ascii="Courier New" w:hAnsi="Courier New" w:cs="Courier New"/>
                <w:color w:val="000000"/>
                <w:sz w:val="18"/>
                <w:szCs w:val="18"/>
              </w:rPr>
              <w:t>credentialsReplacementMode</w:t>
            </w:r>
            <w:proofErr w:type="spellEnd"/>
            <w:r w:rsidRPr="00343B61">
              <w:rPr>
                <w:rFonts w:ascii="Courier New" w:hAnsi="Courier New" w:cs="Courier New"/>
                <w:color w:val="000000"/>
                <w:sz w:val="18"/>
                <w:szCs w:val="18"/>
              </w:rPr>
              <w:t xml:space="preserve"> &lt;&gt; </w:t>
            </w:r>
            <w:proofErr w:type="spellStart"/>
            <w:r w:rsidRPr="00343B61">
              <w:rPr>
                <w:rFonts w:ascii="Courier New" w:hAnsi="Courier New" w:cs="Courier New"/>
                <w:color w:val="000000"/>
                <w:sz w:val="18"/>
                <w:szCs w:val="18"/>
              </w:rPr>
              <w:t>anyByContingency</w:t>
            </w:r>
            <w:proofErr w:type="spellEnd"/>
            <w:r w:rsidRPr="00343B61">
              <w:rPr>
                <w:rFonts w:ascii="Courier New" w:hAnsi="Courier New" w:cs="Courier New"/>
                <w:color w:val="000000"/>
                <w:sz w:val="18"/>
                <w:szCs w:val="18"/>
              </w:rPr>
              <w:t>,</w:t>
            </w:r>
          </w:p>
          <w:p w14:paraId="7F2D3160" w14:textId="77777777" w:rsidR="00343B61" w:rsidRPr="00343B61" w:rsidRDefault="00343B61" w:rsidP="00343B61">
            <w:pPr>
              <w:spacing w:before="60" w:after="60"/>
              <w:rPr>
                <w:rFonts w:ascii="Courier New" w:hAnsi="Courier New" w:cs="Courier New"/>
                <w:color w:val="000000"/>
                <w:sz w:val="18"/>
                <w:szCs w:val="18"/>
              </w:rPr>
            </w:pPr>
          </w:p>
          <w:p w14:paraId="03CC3481" w14:textId="77777777" w:rsidR="00343B61" w:rsidRPr="00343B61" w:rsidRDefault="00343B61" w:rsidP="00343B61">
            <w:pPr>
              <w:spacing w:before="60" w:after="60"/>
              <w:rPr>
                <w:rFonts w:ascii="Courier New" w:hAnsi="Courier New" w:cs="Courier New"/>
                <w:color w:val="000000"/>
                <w:sz w:val="18"/>
                <w:szCs w:val="18"/>
              </w:rPr>
            </w:pPr>
            <w:proofErr w:type="spellStart"/>
            <w:r w:rsidRPr="00343B61">
              <w:rPr>
                <w:rFonts w:ascii="Courier New" w:hAnsi="Courier New" w:cs="Courier New"/>
                <w:color w:val="000000"/>
                <w:sz w:val="18"/>
                <w:szCs w:val="18"/>
              </w:rPr>
              <w:t>keyCertSign</w:t>
            </w:r>
            <w:proofErr w:type="spellEnd"/>
            <w:r w:rsidRPr="00343B61">
              <w:rPr>
                <w:rFonts w:ascii="Courier New" w:hAnsi="Courier New" w:cs="Courier New"/>
                <w:color w:val="000000"/>
                <w:sz w:val="18"/>
                <w:szCs w:val="18"/>
              </w:rPr>
              <w:t xml:space="preserve"> (5) if </w:t>
            </w:r>
            <w:proofErr w:type="spellStart"/>
            <w:r w:rsidRPr="00343B61">
              <w:rPr>
                <w:rFonts w:ascii="Courier New" w:hAnsi="Courier New" w:cs="Courier New"/>
                <w:color w:val="000000"/>
                <w:sz w:val="18"/>
                <w:szCs w:val="18"/>
              </w:rPr>
              <w:t>credentialsReplac</w:t>
            </w:r>
            <w:r w:rsidRPr="00343B61">
              <w:rPr>
                <w:rFonts w:ascii="Courier New" w:hAnsi="Courier New" w:cs="Courier New"/>
                <w:color w:val="000000"/>
                <w:sz w:val="18"/>
                <w:szCs w:val="18"/>
              </w:rPr>
              <w:lastRenderedPageBreak/>
              <w:t>ementMode</w:t>
            </w:r>
            <w:proofErr w:type="spellEnd"/>
            <w:r w:rsidRPr="00343B61">
              <w:rPr>
                <w:rFonts w:ascii="Courier New" w:hAnsi="Courier New" w:cs="Courier New"/>
                <w:color w:val="000000"/>
                <w:sz w:val="18"/>
                <w:szCs w:val="18"/>
              </w:rPr>
              <w:t xml:space="preserve"> = </w:t>
            </w:r>
            <w:proofErr w:type="spellStart"/>
            <w:r w:rsidRPr="00343B61">
              <w:rPr>
                <w:rFonts w:ascii="Courier New" w:hAnsi="Courier New" w:cs="Courier New"/>
                <w:color w:val="000000"/>
                <w:sz w:val="18"/>
                <w:szCs w:val="18"/>
              </w:rPr>
              <w:t>anyByContingency</w:t>
            </w:r>
            <w:proofErr w:type="spellEnd"/>
          </w:p>
          <w:p w14:paraId="4C06E7B1" w14:textId="77777777" w:rsidR="00343B61" w:rsidRPr="00343B61" w:rsidRDefault="00343B61" w:rsidP="00343B61">
            <w:pPr>
              <w:spacing w:before="60" w:after="60"/>
              <w:rPr>
                <w:rFonts w:ascii="Courier New" w:hAnsi="Courier New" w:cs="Courier New"/>
                <w:color w:val="000000"/>
                <w:sz w:val="18"/>
                <w:szCs w:val="18"/>
              </w:rPr>
            </w:pPr>
          </w:p>
        </w:tc>
        <w:tc>
          <w:tcPr>
            <w:tcW w:w="1559" w:type="dxa"/>
            <w:tcBorders>
              <w:top w:val="single" w:sz="4" w:space="0" w:color="009EE3"/>
              <w:left w:val="single" w:sz="4" w:space="0" w:color="009EE3"/>
              <w:bottom w:val="single" w:sz="4" w:space="0" w:color="009EE3"/>
              <w:right w:val="single" w:sz="4" w:space="0" w:color="009EE3"/>
            </w:tcBorders>
          </w:tcPr>
          <w:p w14:paraId="3FF35F4C" w14:textId="77777777" w:rsidR="00343B61" w:rsidRPr="00343B61" w:rsidRDefault="00343B61" w:rsidP="00343B61">
            <w:pPr>
              <w:spacing w:before="60" w:after="60"/>
              <w:rPr>
                <w:color w:val="000000"/>
                <w:sz w:val="18"/>
                <w:szCs w:val="18"/>
              </w:rPr>
            </w:pPr>
            <w:r w:rsidRPr="00343B61">
              <w:rPr>
                <w:color w:val="000000"/>
                <w:sz w:val="18"/>
                <w:szCs w:val="18"/>
              </w:rPr>
              <w:lastRenderedPageBreak/>
              <w:t xml:space="preserve">Mandatory if </w:t>
            </w:r>
            <w:proofErr w:type="spellStart"/>
            <w:r w:rsidRPr="00343B61">
              <w:rPr>
                <w:rFonts w:ascii="Courier New" w:hAnsi="Courier New" w:cs="Courier New"/>
                <w:color w:val="000000"/>
                <w:sz w:val="18"/>
                <w:szCs w:val="18"/>
              </w:rPr>
              <w:t>authorisingRemotePartyTACellIdentifier</w:t>
            </w:r>
            <w:proofErr w:type="spellEnd"/>
          </w:p>
          <w:p w14:paraId="769BB2F5" w14:textId="77777777" w:rsidR="00343B61" w:rsidRPr="00343B61" w:rsidRDefault="00343B61" w:rsidP="00343B61">
            <w:pPr>
              <w:spacing w:before="60" w:after="60"/>
              <w:rPr>
                <w:color w:val="000000"/>
                <w:sz w:val="18"/>
                <w:szCs w:val="18"/>
              </w:rPr>
            </w:pPr>
            <w:r w:rsidRPr="00343B61">
              <w:rPr>
                <w:color w:val="000000"/>
                <w:sz w:val="18"/>
                <w:szCs w:val="18"/>
              </w:rPr>
              <w:t>present</w:t>
            </w:r>
          </w:p>
        </w:tc>
        <w:tc>
          <w:tcPr>
            <w:tcW w:w="2977" w:type="dxa"/>
            <w:tcBorders>
              <w:top w:val="single" w:sz="4" w:space="0" w:color="009EE3"/>
              <w:left w:val="single" w:sz="4" w:space="0" w:color="009EE3"/>
              <w:bottom w:val="single" w:sz="4" w:space="0" w:color="009EE3"/>
              <w:right w:val="single" w:sz="4" w:space="0" w:color="009EE3"/>
            </w:tcBorders>
          </w:tcPr>
          <w:p w14:paraId="4E2D64BA" w14:textId="77777777" w:rsidR="00343B61" w:rsidRPr="00343B61" w:rsidRDefault="00343B61" w:rsidP="00343B61">
            <w:pPr>
              <w:spacing w:before="60" w:after="60"/>
              <w:rPr>
                <w:color w:val="000000"/>
                <w:sz w:val="18"/>
                <w:szCs w:val="18"/>
              </w:rPr>
            </w:pPr>
            <w:r w:rsidRPr="00343B61">
              <w:rPr>
                <w:color w:val="000000"/>
                <w:sz w:val="18"/>
                <w:szCs w:val="18"/>
              </w:rPr>
              <w:t>KRP Signature is a digital signature</w:t>
            </w:r>
          </w:p>
        </w:tc>
      </w:tr>
      <w:tr w:rsidR="00343B61" w:rsidRPr="00343B61" w14:paraId="2839E8D8" w14:textId="77777777" w:rsidTr="00E47A85">
        <w:tc>
          <w:tcPr>
            <w:tcW w:w="6204" w:type="dxa"/>
            <w:tcBorders>
              <w:top w:val="single" w:sz="4" w:space="0" w:color="009EE3"/>
              <w:left w:val="single" w:sz="4" w:space="0" w:color="009EE3"/>
              <w:bottom w:val="single" w:sz="4" w:space="0" w:color="009EE3"/>
              <w:right w:val="single" w:sz="4" w:space="0" w:color="009EE3"/>
            </w:tcBorders>
          </w:tcPr>
          <w:p w14:paraId="06B83118" w14:textId="77777777" w:rsidR="00343B61" w:rsidRPr="00343B61" w:rsidRDefault="00343B61" w:rsidP="00343B61">
            <w:pPr>
              <w:tabs>
                <w:tab w:val="left" w:pos="284"/>
                <w:tab w:val="left" w:pos="569"/>
                <w:tab w:val="left" w:pos="854"/>
                <w:tab w:val="left" w:pos="1139"/>
                <w:tab w:val="left" w:pos="1423"/>
                <w:tab w:val="left" w:pos="1691"/>
                <w:tab w:val="left" w:pos="1993"/>
                <w:tab w:val="left" w:pos="4962"/>
              </w:tabs>
              <w:spacing w:before="120"/>
              <w:contextualSpacing/>
              <w:rPr>
                <w:rFonts w:ascii="Courier New" w:hAnsi="Courier New"/>
                <w:color w:val="000000"/>
                <w:sz w:val="18"/>
              </w:rPr>
            </w:pPr>
            <w:r w:rsidRPr="00343B61">
              <w:rPr>
                <w:rFonts w:ascii="Courier New" w:hAnsi="Courier New"/>
                <w:color w:val="000000"/>
                <w:sz w:val="18"/>
              </w:rPr>
              <w:tab/>
            </w:r>
            <w:r w:rsidRPr="00343B61">
              <w:rPr>
                <w:rFonts w:ascii="Courier New" w:hAnsi="Courier New"/>
                <w:color w:val="000000"/>
                <w:sz w:val="18"/>
              </w:rPr>
              <w:tab/>
            </w:r>
            <w:r w:rsidRPr="00343B61">
              <w:rPr>
                <w:rFonts w:ascii="Courier New" w:hAnsi="Courier New"/>
                <w:color w:val="000000"/>
                <w:sz w:val="18"/>
              </w:rPr>
              <w:tab/>
            </w:r>
            <w:proofErr w:type="spellStart"/>
            <w:r w:rsidRPr="00343B61">
              <w:rPr>
                <w:rFonts w:ascii="Courier New" w:hAnsi="Courier New"/>
                <w:color w:val="000000"/>
                <w:sz w:val="18"/>
              </w:rPr>
              <w:t>trustAnchorCellUsage</w:t>
            </w:r>
            <w:proofErr w:type="spellEnd"/>
          </w:p>
        </w:tc>
        <w:tc>
          <w:tcPr>
            <w:tcW w:w="1275" w:type="dxa"/>
            <w:tcBorders>
              <w:top w:val="single" w:sz="4" w:space="0" w:color="009EE3"/>
              <w:left w:val="single" w:sz="4" w:space="0" w:color="009EE3"/>
              <w:bottom w:val="single" w:sz="4" w:space="0" w:color="009EE3"/>
              <w:right w:val="single" w:sz="4" w:space="0" w:color="009EE3"/>
            </w:tcBorders>
          </w:tcPr>
          <w:p w14:paraId="634016F2" w14:textId="77777777" w:rsidR="00343B61" w:rsidRPr="00343B61" w:rsidRDefault="00343B61" w:rsidP="00343B61">
            <w:pPr>
              <w:spacing w:before="60" w:after="60"/>
              <w:rPr>
                <w:rFonts w:ascii="Courier New" w:hAnsi="Courier New" w:cs="Courier New"/>
                <w:color w:val="000000"/>
                <w:sz w:val="18"/>
                <w:szCs w:val="18"/>
              </w:rPr>
            </w:pPr>
            <w:r w:rsidRPr="00343B61">
              <w:rPr>
                <w:rFonts w:ascii="Courier New" w:hAnsi="Courier New" w:cs="Courier New"/>
                <w:color w:val="000000"/>
                <w:sz w:val="18"/>
                <w:szCs w:val="18"/>
              </w:rPr>
              <w:t xml:space="preserve">INTEGER </w:t>
            </w:r>
          </w:p>
        </w:tc>
        <w:tc>
          <w:tcPr>
            <w:tcW w:w="2127" w:type="dxa"/>
            <w:tcBorders>
              <w:top w:val="single" w:sz="4" w:space="0" w:color="009EE3"/>
              <w:left w:val="single" w:sz="4" w:space="0" w:color="009EE3"/>
              <w:bottom w:val="single" w:sz="4" w:space="0" w:color="009EE3"/>
              <w:right w:val="single" w:sz="4" w:space="0" w:color="009EE3"/>
            </w:tcBorders>
          </w:tcPr>
          <w:p w14:paraId="2CBD28B8" w14:textId="77777777" w:rsidR="00343B61" w:rsidRPr="00343B61" w:rsidRDefault="00343B61" w:rsidP="00343B61">
            <w:pPr>
              <w:spacing w:before="60" w:after="60"/>
              <w:rPr>
                <w:rFonts w:ascii="Courier New" w:hAnsi="Courier New" w:cs="Courier New"/>
                <w:color w:val="000000"/>
                <w:sz w:val="18"/>
                <w:szCs w:val="18"/>
              </w:rPr>
            </w:pPr>
            <w:proofErr w:type="gramStart"/>
            <w:r w:rsidRPr="00343B61">
              <w:rPr>
                <w:rFonts w:ascii="Courier New" w:hAnsi="Courier New" w:cs="Courier New"/>
                <w:color w:val="000000"/>
                <w:sz w:val="18"/>
                <w:szCs w:val="18"/>
              </w:rPr>
              <w:t>management(</w:t>
            </w:r>
            <w:proofErr w:type="gramEnd"/>
            <w:r w:rsidRPr="00343B61">
              <w:rPr>
                <w:rFonts w:ascii="Courier New" w:hAnsi="Courier New" w:cs="Courier New"/>
                <w:color w:val="000000"/>
                <w:sz w:val="18"/>
                <w:szCs w:val="18"/>
              </w:rPr>
              <w:t>0)</w:t>
            </w:r>
          </w:p>
          <w:p w14:paraId="6FCFD669" w14:textId="77777777" w:rsidR="00343B61" w:rsidRPr="00343B61" w:rsidRDefault="00343B61" w:rsidP="00343B61">
            <w:pPr>
              <w:spacing w:before="60" w:after="60"/>
              <w:rPr>
                <w:rFonts w:ascii="Courier New" w:hAnsi="Courier New" w:cs="Courier New"/>
                <w:color w:val="000000"/>
                <w:sz w:val="18"/>
                <w:szCs w:val="18"/>
              </w:rPr>
            </w:pPr>
          </w:p>
        </w:tc>
        <w:tc>
          <w:tcPr>
            <w:tcW w:w="1559" w:type="dxa"/>
            <w:tcBorders>
              <w:top w:val="single" w:sz="4" w:space="0" w:color="009EE3"/>
              <w:left w:val="single" w:sz="4" w:space="0" w:color="009EE3"/>
              <w:bottom w:val="single" w:sz="4" w:space="0" w:color="009EE3"/>
              <w:right w:val="single" w:sz="4" w:space="0" w:color="009EE3"/>
            </w:tcBorders>
          </w:tcPr>
          <w:p w14:paraId="1361637F" w14:textId="77777777" w:rsidR="00343B61" w:rsidRPr="00343B61" w:rsidRDefault="00343B61" w:rsidP="00343B61">
            <w:pPr>
              <w:spacing w:before="60" w:after="60"/>
              <w:rPr>
                <w:color w:val="000000"/>
                <w:sz w:val="18"/>
                <w:szCs w:val="18"/>
              </w:rPr>
            </w:pPr>
            <w:r w:rsidRPr="00343B61">
              <w:rPr>
                <w:color w:val="000000"/>
                <w:sz w:val="18"/>
                <w:szCs w:val="18"/>
              </w:rPr>
              <w:t xml:space="preserve">DEFAULT </w:t>
            </w:r>
            <w:r w:rsidRPr="00343B61">
              <w:rPr>
                <w:rFonts w:ascii="Courier New" w:hAnsi="Courier New" w:cs="Courier New"/>
                <w:color w:val="000000"/>
                <w:sz w:val="18"/>
                <w:szCs w:val="18"/>
              </w:rPr>
              <w:t>management</w:t>
            </w:r>
          </w:p>
        </w:tc>
        <w:tc>
          <w:tcPr>
            <w:tcW w:w="2977" w:type="dxa"/>
            <w:tcBorders>
              <w:top w:val="single" w:sz="4" w:space="0" w:color="009EE3"/>
              <w:left w:val="single" w:sz="4" w:space="0" w:color="009EE3"/>
              <w:bottom w:val="single" w:sz="4" w:space="0" w:color="009EE3"/>
              <w:right w:val="single" w:sz="4" w:space="0" w:color="009EE3"/>
            </w:tcBorders>
          </w:tcPr>
          <w:p w14:paraId="1A32C19A" w14:textId="77777777" w:rsidR="00343B61" w:rsidRPr="00343B61" w:rsidRDefault="00343B61" w:rsidP="00343B61">
            <w:pPr>
              <w:spacing w:before="60" w:after="60"/>
              <w:rPr>
                <w:color w:val="000000"/>
                <w:sz w:val="18"/>
                <w:szCs w:val="18"/>
              </w:rPr>
            </w:pPr>
            <w:r w:rsidRPr="00343B61">
              <w:rPr>
                <w:color w:val="000000"/>
                <w:sz w:val="18"/>
                <w:szCs w:val="18"/>
              </w:rPr>
              <w:t xml:space="preserve">Must be absent since the </w:t>
            </w:r>
            <w:proofErr w:type="spellStart"/>
            <w:r w:rsidRPr="00343B61">
              <w:rPr>
                <w:rFonts w:ascii="Courier New" w:hAnsi="Courier New" w:cs="Courier New"/>
                <w:color w:val="000000"/>
                <w:sz w:val="18"/>
                <w:szCs w:val="18"/>
              </w:rPr>
              <w:t>prePaymentTopUp</w:t>
            </w:r>
            <w:proofErr w:type="spellEnd"/>
            <w:r w:rsidRPr="00343B61">
              <w:rPr>
                <w:color w:val="000000"/>
                <w:sz w:val="18"/>
                <w:szCs w:val="18"/>
              </w:rPr>
              <w:t xml:space="preserve"> key pair cannot be used in relation to this Command</w:t>
            </w:r>
          </w:p>
        </w:tc>
      </w:tr>
      <w:tr w:rsidR="00343B61" w:rsidRPr="00343B61" w14:paraId="3CFC1FA6" w14:textId="77777777" w:rsidTr="00E47A85">
        <w:tc>
          <w:tcPr>
            <w:tcW w:w="6204" w:type="dxa"/>
            <w:tcBorders>
              <w:top w:val="single" w:sz="4" w:space="0" w:color="009EE3"/>
              <w:left w:val="single" w:sz="4" w:space="0" w:color="009EE3"/>
              <w:bottom w:val="single" w:sz="4" w:space="0" w:color="009EE3"/>
              <w:right w:val="single" w:sz="4" w:space="0" w:color="009EE3"/>
            </w:tcBorders>
          </w:tcPr>
          <w:p w14:paraId="50A66D46" w14:textId="77777777" w:rsidR="00343B61" w:rsidRPr="00343B61" w:rsidRDefault="00343B61" w:rsidP="00343B61">
            <w:pPr>
              <w:tabs>
                <w:tab w:val="left" w:pos="284"/>
                <w:tab w:val="left" w:pos="569"/>
                <w:tab w:val="left" w:pos="854"/>
                <w:tab w:val="left" w:pos="1139"/>
                <w:tab w:val="left" w:pos="1423"/>
                <w:tab w:val="left" w:pos="1691"/>
                <w:tab w:val="left" w:pos="1993"/>
                <w:tab w:val="left" w:pos="4962"/>
              </w:tabs>
              <w:spacing w:before="120"/>
              <w:contextualSpacing/>
              <w:rPr>
                <w:rFonts w:ascii="Courier New" w:hAnsi="Courier New"/>
                <w:color w:val="000000"/>
                <w:sz w:val="18"/>
              </w:rPr>
            </w:pPr>
            <w:r w:rsidRPr="00343B61">
              <w:rPr>
                <w:rFonts w:ascii="Courier New" w:hAnsi="Courier New"/>
                <w:color w:val="000000"/>
                <w:sz w:val="18"/>
              </w:rPr>
              <w:tab/>
            </w:r>
            <w:r w:rsidRPr="00343B61">
              <w:rPr>
                <w:rFonts w:ascii="Courier New" w:hAnsi="Courier New"/>
                <w:color w:val="000000"/>
                <w:sz w:val="18"/>
              </w:rPr>
              <w:tab/>
            </w:r>
            <w:proofErr w:type="spellStart"/>
            <w:r w:rsidRPr="00343B61">
              <w:rPr>
                <w:rFonts w:ascii="Courier New" w:hAnsi="Courier New"/>
                <w:color w:val="000000"/>
                <w:sz w:val="18"/>
              </w:rPr>
              <w:t>authorisingRemotePartySeqNumber</w:t>
            </w:r>
            <w:proofErr w:type="spellEnd"/>
          </w:p>
        </w:tc>
        <w:tc>
          <w:tcPr>
            <w:tcW w:w="1275" w:type="dxa"/>
            <w:tcBorders>
              <w:top w:val="single" w:sz="4" w:space="0" w:color="009EE3"/>
              <w:left w:val="single" w:sz="4" w:space="0" w:color="009EE3"/>
              <w:bottom w:val="single" w:sz="4" w:space="0" w:color="009EE3"/>
              <w:right w:val="single" w:sz="4" w:space="0" w:color="009EE3"/>
            </w:tcBorders>
          </w:tcPr>
          <w:p w14:paraId="1BBB0939" w14:textId="77777777" w:rsidR="00343B61" w:rsidRPr="00343B61" w:rsidRDefault="00343B61" w:rsidP="00343B61">
            <w:pPr>
              <w:spacing w:before="60" w:after="60"/>
              <w:rPr>
                <w:rFonts w:ascii="Courier New" w:hAnsi="Courier New" w:cs="Courier New"/>
                <w:color w:val="000000"/>
                <w:sz w:val="18"/>
                <w:szCs w:val="18"/>
              </w:rPr>
            </w:pPr>
            <w:r w:rsidRPr="00343B61">
              <w:rPr>
                <w:rFonts w:ascii="Courier New" w:hAnsi="Courier New" w:cs="Courier New"/>
                <w:color w:val="000000"/>
                <w:sz w:val="18"/>
                <w:szCs w:val="18"/>
              </w:rPr>
              <w:t>[3] IMPLICIT INTEGER</w:t>
            </w:r>
          </w:p>
        </w:tc>
        <w:tc>
          <w:tcPr>
            <w:tcW w:w="2127" w:type="dxa"/>
            <w:tcBorders>
              <w:top w:val="single" w:sz="4" w:space="0" w:color="009EE3"/>
              <w:left w:val="single" w:sz="4" w:space="0" w:color="009EE3"/>
              <w:bottom w:val="single" w:sz="4" w:space="0" w:color="009EE3"/>
              <w:right w:val="single" w:sz="4" w:space="0" w:color="009EE3"/>
            </w:tcBorders>
          </w:tcPr>
          <w:p w14:paraId="715D8DAC" w14:textId="77777777" w:rsidR="00343B61" w:rsidRPr="00343B61" w:rsidRDefault="00343B61" w:rsidP="00343B61">
            <w:pPr>
              <w:spacing w:before="60" w:after="60"/>
              <w:rPr>
                <w:color w:val="000000"/>
                <w:sz w:val="18"/>
                <w:szCs w:val="18"/>
              </w:rPr>
            </w:pPr>
            <w:r w:rsidRPr="00343B61">
              <w:rPr>
                <w:color w:val="000000"/>
                <w:sz w:val="18"/>
                <w:szCs w:val="18"/>
              </w:rPr>
              <w:t>Originator Counter of Remote Party authorising the Command</w:t>
            </w:r>
          </w:p>
        </w:tc>
        <w:tc>
          <w:tcPr>
            <w:tcW w:w="1559" w:type="dxa"/>
            <w:tcBorders>
              <w:top w:val="single" w:sz="4" w:space="0" w:color="009EE3"/>
              <w:left w:val="single" w:sz="4" w:space="0" w:color="009EE3"/>
              <w:bottom w:val="single" w:sz="4" w:space="0" w:color="009EE3"/>
              <w:right w:val="single" w:sz="4" w:space="0" w:color="009EE3"/>
            </w:tcBorders>
          </w:tcPr>
          <w:p w14:paraId="2D10E1A4" w14:textId="77777777" w:rsidR="00343B61" w:rsidRPr="00343B61" w:rsidRDefault="00343B61" w:rsidP="00343B61">
            <w:pPr>
              <w:spacing w:before="60" w:after="60"/>
              <w:rPr>
                <w:color w:val="000000"/>
                <w:sz w:val="18"/>
                <w:szCs w:val="18"/>
              </w:rPr>
            </w:pPr>
            <w:r w:rsidRPr="00343B61">
              <w:rPr>
                <w:color w:val="000000"/>
                <w:sz w:val="18"/>
                <w:szCs w:val="18"/>
              </w:rPr>
              <w:t>Mandatory</w:t>
            </w:r>
          </w:p>
        </w:tc>
        <w:tc>
          <w:tcPr>
            <w:tcW w:w="2977" w:type="dxa"/>
            <w:tcBorders>
              <w:top w:val="single" w:sz="4" w:space="0" w:color="009EE3"/>
              <w:left w:val="single" w:sz="4" w:space="0" w:color="009EE3"/>
              <w:bottom w:val="single" w:sz="4" w:space="0" w:color="009EE3"/>
              <w:right w:val="single" w:sz="4" w:space="0" w:color="009EE3"/>
            </w:tcBorders>
          </w:tcPr>
          <w:p w14:paraId="7BAD289E" w14:textId="77777777" w:rsidR="00343B61" w:rsidRPr="00343B61" w:rsidRDefault="00343B61" w:rsidP="00343B61">
            <w:pPr>
              <w:spacing w:before="60" w:after="60"/>
              <w:rPr>
                <w:color w:val="000000"/>
                <w:sz w:val="18"/>
                <w:szCs w:val="18"/>
              </w:rPr>
            </w:pPr>
            <w:r w:rsidRPr="00343B61">
              <w:rPr>
                <w:color w:val="000000"/>
                <w:sz w:val="18"/>
                <w:szCs w:val="18"/>
              </w:rPr>
              <w:t xml:space="preserve">Specify the Originator Counter for the Remote Party applying KRP Signature, or (for the Access Control Broker changing its credentials) the Access Control Broker’s Originator Counter </w:t>
            </w:r>
          </w:p>
        </w:tc>
      </w:tr>
      <w:tr w:rsidR="00343B61" w:rsidRPr="00343B61" w14:paraId="4F0FFCD7" w14:textId="77777777" w:rsidTr="00E47A85">
        <w:tc>
          <w:tcPr>
            <w:tcW w:w="6204" w:type="dxa"/>
            <w:tcBorders>
              <w:top w:val="single" w:sz="4" w:space="0" w:color="009EE3"/>
              <w:left w:val="single" w:sz="4" w:space="0" w:color="009EE3"/>
              <w:bottom w:val="single" w:sz="4" w:space="0" w:color="009EE3"/>
              <w:right w:val="single" w:sz="4" w:space="0" w:color="009EE3"/>
            </w:tcBorders>
          </w:tcPr>
          <w:p w14:paraId="2F56ECA9" w14:textId="77777777" w:rsidR="00343B61" w:rsidRPr="00343B61" w:rsidRDefault="00343B61" w:rsidP="00343B61">
            <w:pPr>
              <w:tabs>
                <w:tab w:val="left" w:pos="284"/>
                <w:tab w:val="left" w:pos="569"/>
                <w:tab w:val="left" w:pos="854"/>
                <w:tab w:val="left" w:pos="1139"/>
                <w:tab w:val="left" w:pos="1423"/>
                <w:tab w:val="left" w:pos="1691"/>
                <w:tab w:val="left" w:pos="1993"/>
                <w:tab w:val="left" w:pos="4962"/>
              </w:tabs>
              <w:spacing w:before="120"/>
              <w:contextualSpacing/>
              <w:rPr>
                <w:rFonts w:ascii="Courier New" w:hAnsi="Courier New"/>
                <w:color w:val="000000"/>
                <w:sz w:val="18"/>
              </w:rPr>
            </w:pPr>
            <w:r w:rsidRPr="00343B61">
              <w:rPr>
                <w:rFonts w:ascii="Courier New" w:hAnsi="Courier New"/>
                <w:color w:val="000000"/>
                <w:sz w:val="18"/>
              </w:rPr>
              <w:tab/>
            </w:r>
            <w:r w:rsidRPr="00343B61">
              <w:rPr>
                <w:rFonts w:ascii="Courier New" w:hAnsi="Courier New"/>
                <w:color w:val="000000"/>
                <w:sz w:val="18"/>
              </w:rPr>
              <w:tab/>
            </w:r>
            <w:proofErr w:type="spellStart"/>
            <w:r w:rsidRPr="00343B61">
              <w:rPr>
                <w:rFonts w:ascii="Courier New" w:hAnsi="Courier New"/>
                <w:color w:val="000000"/>
                <w:sz w:val="18"/>
              </w:rPr>
              <w:t>newRemotePartyFloorSeqNumber</w:t>
            </w:r>
            <w:proofErr w:type="spellEnd"/>
          </w:p>
        </w:tc>
        <w:tc>
          <w:tcPr>
            <w:tcW w:w="1275" w:type="dxa"/>
            <w:tcBorders>
              <w:top w:val="single" w:sz="4" w:space="0" w:color="009EE3"/>
              <w:left w:val="single" w:sz="4" w:space="0" w:color="009EE3"/>
              <w:bottom w:val="single" w:sz="4" w:space="0" w:color="009EE3"/>
              <w:right w:val="single" w:sz="4" w:space="0" w:color="009EE3"/>
            </w:tcBorders>
          </w:tcPr>
          <w:p w14:paraId="34C1E291" w14:textId="77777777" w:rsidR="00343B61" w:rsidRPr="00343B61" w:rsidRDefault="00343B61" w:rsidP="00343B61">
            <w:pPr>
              <w:spacing w:before="60" w:after="60"/>
              <w:rPr>
                <w:rFonts w:ascii="Courier New" w:hAnsi="Courier New" w:cs="Courier New"/>
                <w:color w:val="000000"/>
                <w:sz w:val="18"/>
                <w:szCs w:val="18"/>
              </w:rPr>
            </w:pPr>
            <w:r w:rsidRPr="00343B61">
              <w:rPr>
                <w:rFonts w:ascii="Courier New" w:hAnsi="Courier New" w:cs="Courier New"/>
                <w:color w:val="000000"/>
                <w:sz w:val="18"/>
                <w:szCs w:val="18"/>
              </w:rPr>
              <w:t xml:space="preserve">[4] IMPLICIT INTEGER </w:t>
            </w:r>
          </w:p>
        </w:tc>
        <w:tc>
          <w:tcPr>
            <w:tcW w:w="2127" w:type="dxa"/>
            <w:tcBorders>
              <w:top w:val="single" w:sz="4" w:space="0" w:color="009EE3"/>
              <w:left w:val="single" w:sz="4" w:space="0" w:color="009EE3"/>
              <w:bottom w:val="single" w:sz="4" w:space="0" w:color="009EE3"/>
              <w:right w:val="single" w:sz="4" w:space="0" w:color="009EE3"/>
            </w:tcBorders>
          </w:tcPr>
          <w:p w14:paraId="0D1D9FFB" w14:textId="77777777" w:rsidR="00343B61" w:rsidRPr="00343B61" w:rsidRDefault="00343B61" w:rsidP="00343B61">
            <w:pPr>
              <w:spacing w:before="60" w:after="60"/>
              <w:rPr>
                <w:color w:val="000000"/>
                <w:sz w:val="18"/>
                <w:szCs w:val="18"/>
              </w:rPr>
            </w:pPr>
            <w:r w:rsidRPr="00343B61">
              <w:rPr>
                <w:color w:val="000000"/>
                <w:sz w:val="18"/>
                <w:szCs w:val="18"/>
              </w:rPr>
              <w:t>Originator Counter of Remote Party who will have control of this Remote Party Role if the update is successful</w:t>
            </w:r>
          </w:p>
        </w:tc>
        <w:tc>
          <w:tcPr>
            <w:tcW w:w="1559" w:type="dxa"/>
            <w:tcBorders>
              <w:top w:val="single" w:sz="4" w:space="0" w:color="009EE3"/>
              <w:left w:val="single" w:sz="4" w:space="0" w:color="009EE3"/>
              <w:bottom w:val="single" w:sz="4" w:space="0" w:color="009EE3"/>
              <w:right w:val="single" w:sz="4" w:space="0" w:color="009EE3"/>
            </w:tcBorders>
          </w:tcPr>
          <w:p w14:paraId="448F28B7" w14:textId="77777777" w:rsidR="00343B61" w:rsidRPr="00343B61" w:rsidRDefault="00343B61" w:rsidP="00343B61">
            <w:pPr>
              <w:spacing w:before="60" w:after="60"/>
              <w:rPr>
                <w:color w:val="000000"/>
                <w:sz w:val="18"/>
                <w:szCs w:val="18"/>
              </w:rPr>
            </w:pPr>
            <w:r w:rsidRPr="00343B61">
              <w:rPr>
                <w:color w:val="000000"/>
                <w:sz w:val="18"/>
                <w:szCs w:val="18"/>
              </w:rPr>
              <w:t>OPTIONAL</w:t>
            </w:r>
          </w:p>
        </w:tc>
        <w:tc>
          <w:tcPr>
            <w:tcW w:w="2977" w:type="dxa"/>
            <w:tcBorders>
              <w:top w:val="single" w:sz="4" w:space="0" w:color="009EE3"/>
              <w:left w:val="single" w:sz="4" w:space="0" w:color="009EE3"/>
              <w:bottom w:val="single" w:sz="4" w:space="0" w:color="009EE3"/>
              <w:right w:val="single" w:sz="4" w:space="0" w:color="009EE3"/>
            </w:tcBorders>
          </w:tcPr>
          <w:p w14:paraId="4319C7BA" w14:textId="77777777" w:rsidR="00343B61" w:rsidRPr="00343B61" w:rsidRDefault="00343B61" w:rsidP="00343B61">
            <w:pPr>
              <w:spacing w:before="60" w:after="60"/>
              <w:rPr>
                <w:color w:val="000000"/>
                <w:sz w:val="18"/>
                <w:szCs w:val="18"/>
              </w:rPr>
            </w:pPr>
            <w:r w:rsidRPr="00343B61">
              <w:rPr>
                <w:color w:val="000000"/>
                <w:sz w:val="18"/>
                <w:szCs w:val="18"/>
              </w:rPr>
              <w:t xml:space="preserve">If the Command is to effect a change of control, then </w:t>
            </w:r>
            <w:proofErr w:type="spellStart"/>
            <w:r w:rsidRPr="00343B61">
              <w:rPr>
                <w:rFonts w:ascii="Courier New" w:hAnsi="Courier New" w:cs="Courier New"/>
                <w:color w:val="000000"/>
                <w:sz w:val="18"/>
                <w:szCs w:val="18"/>
              </w:rPr>
              <w:t>newRemotePartyFloorSeqNumber</w:t>
            </w:r>
            <w:proofErr w:type="spellEnd"/>
            <w:r w:rsidRPr="00343B61">
              <w:rPr>
                <w:rFonts w:ascii="Courier New" w:hAnsi="Courier New" w:cs="Courier New"/>
                <w:color w:val="000000"/>
                <w:sz w:val="22"/>
                <w:szCs w:val="20"/>
              </w:rPr>
              <w:t xml:space="preserve"> </w:t>
            </w:r>
            <w:r w:rsidRPr="00343B61">
              <w:rPr>
                <w:color w:val="000000"/>
                <w:sz w:val="18"/>
                <w:szCs w:val="18"/>
              </w:rPr>
              <w:t>should be included and will be the value used to prevent replay of Update Security Credentials Commands, and other Commands, for the new controlling Remote Party</w:t>
            </w:r>
          </w:p>
        </w:tc>
      </w:tr>
      <w:tr w:rsidR="00343B61" w:rsidRPr="00343B61" w14:paraId="4F55F6E6" w14:textId="77777777" w:rsidTr="00E47A85">
        <w:tc>
          <w:tcPr>
            <w:tcW w:w="6204" w:type="dxa"/>
            <w:tcBorders>
              <w:top w:val="single" w:sz="4" w:space="0" w:color="009EE3"/>
              <w:left w:val="single" w:sz="4" w:space="0" w:color="009EE3"/>
              <w:bottom w:val="single" w:sz="4" w:space="0" w:color="009EE3"/>
              <w:right w:val="single" w:sz="4" w:space="0" w:color="009EE3"/>
            </w:tcBorders>
          </w:tcPr>
          <w:p w14:paraId="3363AEE1" w14:textId="77777777" w:rsidR="00343B61" w:rsidRPr="00343B61" w:rsidRDefault="00343B61" w:rsidP="00343B61">
            <w:pPr>
              <w:tabs>
                <w:tab w:val="left" w:pos="284"/>
                <w:tab w:val="left" w:pos="569"/>
                <w:tab w:val="left" w:pos="854"/>
                <w:tab w:val="left" w:pos="1139"/>
                <w:tab w:val="left" w:pos="1423"/>
                <w:tab w:val="left" w:pos="1691"/>
                <w:tab w:val="left" w:pos="1993"/>
                <w:tab w:val="left" w:pos="4962"/>
              </w:tabs>
              <w:spacing w:before="120"/>
              <w:contextualSpacing/>
              <w:rPr>
                <w:rFonts w:ascii="Courier New" w:hAnsi="Courier New"/>
                <w:color w:val="000000"/>
                <w:sz w:val="18"/>
              </w:rPr>
            </w:pPr>
            <w:r w:rsidRPr="00343B61">
              <w:rPr>
                <w:rFonts w:ascii="Courier New" w:hAnsi="Courier New"/>
                <w:color w:val="000000"/>
                <w:sz w:val="18"/>
              </w:rPr>
              <w:tab/>
            </w:r>
            <w:r w:rsidRPr="00343B61">
              <w:rPr>
                <w:rFonts w:ascii="Courier New" w:hAnsi="Courier New"/>
                <w:color w:val="000000"/>
                <w:sz w:val="18"/>
              </w:rPr>
              <w:tab/>
            </w:r>
            <w:proofErr w:type="spellStart"/>
            <w:r w:rsidRPr="00343B61">
              <w:rPr>
                <w:rFonts w:ascii="Courier New" w:hAnsi="Courier New"/>
                <w:color w:val="000000"/>
                <w:sz w:val="18"/>
              </w:rPr>
              <w:t>newRemotePartySpecialistFloorSeqNumber</w:t>
            </w:r>
            <w:proofErr w:type="spellEnd"/>
            <w:r w:rsidRPr="00343B61">
              <w:rPr>
                <w:rFonts w:ascii="Courier New" w:hAnsi="Courier New"/>
                <w:color w:val="000000"/>
                <w:sz w:val="18"/>
              </w:rPr>
              <w:t xml:space="preserve">  </w:t>
            </w:r>
          </w:p>
        </w:tc>
        <w:tc>
          <w:tcPr>
            <w:tcW w:w="1275" w:type="dxa"/>
            <w:tcBorders>
              <w:top w:val="single" w:sz="4" w:space="0" w:color="009EE3"/>
              <w:left w:val="single" w:sz="4" w:space="0" w:color="009EE3"/>
              <w:bottom w:val="single" w:sz="4" w:space="0" w:color="009EE3"/>
              <w:right w:val="single" w:sz="4" w:space="0" w:color="009EE3"/>
            </w:tcBorders>
          </w:tcPr>
          <w:p w14:paraId="1238C15D" w14:textId="77777777" w:rsidR="00343B61" w:rsidRPr="00343B61" w:rsidRDefault="00343B61" w:rsidP="00343B61">
            <w:pPr>
              <w:spacing w:before="60" w:after="60"/>
              <w:rPr>
                <w:rFonts w:ascii="Courier New" w:hAnsi="Courier New" w:cs="Courier New"/>
                <w:color w:val="000000"/>
                <w:sz w:val="18"/>
                <w:szCs w:val="18"/>
              </w:rPr>
            </w:pPr>
            <w:r w:rsidRPr="00343B61">
              <w:rPr>
                <w:rFonts w:ascii="Courier New" w:hAnsi="Courier New" w:cs="Courier New"/>
                <w:color w:val="000000"/>
                <w:sz w:val="18"/>
                <w:szCs w:val="18"/>
              </w:rPr>
              <w:t xml:space="preserve">[5] IMPLICIT SEQUENCE OF </w:t>
            </w:r>
          </w:p>
        </w:tc>
        <w:tc>
          <w:tcPr>
            <w:tcW w:w="2127" w:type="dxa"/>
            <w:tcBorders>
              <w:top w:val="single" w:sz="4" w:space="0" w:color="009EE3"/>
              <w:left w:val="single" w:sz="4" w:space="0" w:color="009EE3"/>
              <w:bottom w:val="single" w:sz="4" w:space="0" w:color="009EE3"/>
              <w:right w:val="single" w:sz="4" w:space="0" w:color="009EE3"/>
            </w:tcBorders>
          </w:tcPr>
          <w:p w14:paraId="265EB52C" w14:textId="77777777" w:rsidR="00343B61" w:rsidRPr="00343B61" w:rsidRDefault="00343B61" w:rsidP="00343B61">
            <w:pPr>
              <w:spacing w:before="60" w:after="60"/>
              <w:rPr>
                <w:color w:val="000000"/>
                <w:sz w:val="18"/>
                <w:szCs w:val="18"/>
              </w:rPr>
            </w:pPr>
          </w:p>
        </w:tc>
        <w:tc>
          <w:tcPr>
            <w:tcW w:w="1559" w:type="dxa"/>
            <w:tcBorders>
              <w:top w:val="single" w:sz="4" w:space="0" w:color="009EE3"/>
              <w:left w:val="single" w:sz="4" w:space="0" w:color="009EE3"/>
              <w:bottom w:val="single" w:sz="4" w:space="0" w:color="009EE3"/>
              <w:right w:val="single" w:sz="4" w:space="0" w:color="009EE3"/>
            </w:tcBorders>
          </w:tcPr>
          <w:p w14:paraId="1A592F28" w14:textId="77777777" w:rsidR="00343B61" w:rsidRPr="00343B61" w:rsidRDefault="00343B61" w:rsidP="00343B61">
            <w:pPr>
              <w:spacing w:before="60" w:after="60"/>
              <w:rPr>
                <w:color w:val="000000"/>
                <w:sz w:val="18"/>
                <w:szCs w:val="18"/>
              </w:rPr>
            </w:pPr>
            <w:r w:rsidRPr="00343B61">
              <w:rPr>
                <w:color w:val="000000"/>
                <w:sz w:val="18"/>
                <w:szCs w:val="18"/>
              </w:rPr>
              <w:t>OPTIONAL</w:t>
            </w:r>
          </w:p>
        </w:tc>
        <w:tc>
          <w:tcPr>
            <w:tcW w:w="2977" w:type="dxa"/>
            <w:tcBorders>
              <w:top w:val="single" w:sz="4" w:space="0" w:color="009EE3"/>
              <w:left w:val="single" w:sz="4" w:space="0" w:color="009EE3"/>
              <w:bottom w:val="single" w:sz="4" w:space="0" w:color="009EE3"/>
              <w:right w:val="single" w:sz="4" w:space="0" w:color="009EE3"/>
            </w:tcBorders>
          </w:tcPr>
          <w:p w14:paraId="6A72C0A9" w14:textId="77777777" w:rsidR="00343B61" w:rsidRPr="00343B61" w:rsidRDefault="00343B61" w:rsidP="00343B61">
            <w:pPr>
              <w:spacing w:before="60" w:after="60"/>
              <w:rPr>
                <w:color w:val="000000"/>
                <w:sz w:val="18"/>
                <w:szCs w:val="18"/>
              </w:rPr>
            </w:pPr>
            <w:r w:rsidRPr="00343B61">
              <w:rPr>
                <w:color w:val="000000"/>
                <w:sz w:val="18"/>
                <w:szCs w:val="18"/>
              </w:rPr>
              <w:t xml:space="preserve">Some Commands on the Device may use a different Originator Counter sequence for Protection Against Replay.  The only example is the Prepayment Top Up Command on ESME and GSME.  The </w:t>
            </w:r>
            <w:proofErr w:type="spellStart"/>
            <w:r w:rsidRPr="00343B61">
              <w:rPr>
                <w:rFonts w:ascii="Courier New" w:hAnsi="Courier New" w:cs="Courier New"/>
                <w:color w:val="000000"/>
                <w:sz w:val="18"/>
                <w:szCs w:val="18"/>
              </w:rPr>
              <w:t>SpecialistSeqNumber</w:t>
            </w:r>
            <w:proofErr w:type="spellEnd"/>
            <w:r w:rsidRPr="00343B61">
              <w:rPr>
                <w:color w:val="000000"/>
                <w:sz w:val="18"/>
                <w:szCs w:val="18"/>
              </w:rPr>
              <w:t xml:space="preserve"> </w:t>
            </w:r>
            <w:r w:rsidRPr="00343B61">
              <w:rPr>
                <w:color w:val="000000"/>
                <w:sz w:val="18"/>
                <w:szCs w:val="18"/>
              </w:rPr>
              <w:lastRenderedPageBreak/>
              <w:t xml:space="preserve">structure allows such Counters to also be reset on change of control. Should only be present if this Command changes </w:t>
            </w:r>
            <w:r w:rsidRPr="00343B61">
              <w:rPr>
                <w:rFonts w:ascii="Courier New" w:hAnsi="Courier New" w:cs="Courier New"/>
                <w:color w:val="000000"/>
                <w:sz w:val="18"/>
                <w:szCs w:val="20"/>
              </w:rPr>
              <w:t>supplier</w:t>
            </w:r>
            <w:r w:rsidRPr="00343B61">
              <w:rPr>
                <w:color w:val="000000"/>
                <w:sz w:val="18"/>
                <w:szCs w:val="18"/>
              </w:rPr>
              <w:t xml:space="preserve"> credentials and the new </w:t>
            </w:r>
            <w:r w:rsidRPr="00343B61">
              <w:rPr>
                <w:rFonts w:ascii="Courier New" w:hAnsi="Courier New" w:cs="Courier New"/>
                <w:color w:val="000000"/>
                <w:sz w:val="18"/>
                <w:szCs w:val="20"/>
              </w:rPr>
              <w:t>supplier</w:t>
            </w:r>
            <w:r w:rsidRPr="00343B61">
              <w:rPr>
                <w:color w:val="000000"/>
                <w:sz w:val="18"/>
                <w:szCs w:val="18"/>
              </w:rPr>
              <w:t xml:space="preserve"> uses different counters for its Prepayment Top Ups than it does for other Commands</w:t>
            </w:r>
          </w:p>
        </w:tc>
      </w:tr>
      <w:tr w:rsidR="00343B61" w:rsidRPr="00343B61" w14:paraId="5198C707" w14:textId="77777777" w:rsidTr="00E47A85">
        <w:tc>
          <w:tcPr>
            <w:tcW w:w="6204" w:type="dxa"/>
            <w:tcBorders>
              <w:top w:val="single" w:sz="4" w:space="0" w:color="009EE3"/>
              <w:left w:val="single" w:sz="4" w:space="0" w:color="009EE3"/>
              <w:bottom w:val="single" w:sz="4" w:space="0" w:color="009EE3"/>
              <w:right w:val="single" w:sz="4" w:space="0" w:color="009EE3"/>
            </w:tcBorders>
          </w:tcPr>
          <w:p w14:paraId="2FEDB7C9" w14:textId="77777777" w:rsidR="00343B61" w:rsidRPr="00343B61" w:rsidRDefault="00343B61" w:rsidP="00343B61">
            <w:pPr>
              <w:tabs>
                <w:tab w:val="left" w:pos="284"/>
                <w:tab w:val="left" w:pos="569"/>
                <w:tab w:val="left" w:pos="854"/>
                <w:tab w:val="left" w:pos="1139"/>
                <w:tab w:val="left" w:pos="1423"/>
                <w:tab w:val="left" w:pos="1691"/>
                <w:tab w:val="left" w:pos="1993"/>
                <w:tab w:val="left" w:pos="4962"/>
              </w:tabs>
              <w:spacing w:before="120"/>
              <w:contextualSpacing/>
              <w:rPr>
                <w:rFonts w:ascii="Courier New" w:hAnsi="Courier New"/>
                <w:color w:val="000000"/>
                <w:sz w:val="18"/>
              </w:rPr>
            </w:pPr>
            <w:r w:rsidRPr="00343B61">
              <w:rPr>
                <w:rFonts w:ascii="Courier New" w:hAnsi="Courier New"/>
                <w:color w:val="000000"/>
                <w:sz w:val="18"/>
              </w:rPr>
              <w:lastRenderedPageBreak/>
              <w:tab/>
            </w:r>
            <w:r w:rsidRPr="00343B61">
              <w:rPr>
                <w:rFonts w:ascii="Courier New" w:hAnsi="Courier New"/>
                <w:color w:val="000000"/>
                <w:sz w:val="18"/>
              </w:rPr>
              <w:tab/>
            </w:r>
            <w:r w:rsidRPr="00343B61">
              <w:rPr>
                <w:rFonts w:ascii="Courier New" w:hAnsi="Courier New"/>
                <w:color w:val="000000"/>
                <w:sz w:val="18"/>
              </w:rPr>
              <w:tab/>
              <w:t xml:space="preserve">SEQUENCE </w:t>
            </w:r>
          </w:p>
        </w:tc>
        <w:tc>
          <w:tcPr>
            <w:tcW w:w="1275" w:type="dxa"/>
            <w:tcBorders>
              <w:top w:val="single" w:sz="4" w:space="0" w:color="009EE3"/>
              <w:left w:val="single" w:sz="4" w:space="0" w:color="009EE3"/>
              <w:bottom w:val="single" w:sz="4" w:space="0" w:color="009EE3"/>
              <w:right w:val="single" w:sz="4" w:space="0" w:color="009EE3"/>
            </w:tcBorders>
          </w:tcPr>
          <w:p w14:paraId="4DB078E1" w14:textId="77777777" w:rsidR="00343B61" w:rsidRPr="00343B61" w:rsidRDefault="00343B61" w:rsidP="00343B61">
            <w:pPr>
              <w:spacing w:before="60" w:after="60"/>
              <w:rPr>
                <w:rFonts w:ascii="Courier New" w:hAnsi="Courier New" w:cs="Courier New"/>
                <w:color w:val="000000"/>
                <w:sz w:val="18"/>
                <w:szCs w:val="18"/>
              </w:rPr>
            </w:pPr>
          </w:p>
        </w:tc>
        <w:tc>
          <w:tcPr>
            <w:tcW w:w="2127" w:type="dxa"/>
            <w:tcBorders>
              <w:top w:val="single" w:sz="4" w:space="0" w:color="009EE3"/>
              <w:left w:val="single" w:sz="4" w:space="0" w:color="009EE3"/>
              <w:bottom w:val="single" w:sz="4" w:space="0" w:color="009EE3"/>
              <w:right w:val="single" w:sz="4" w:space="0" w:color="009EE3"/>
            </w:tcBorders>
          </w:tcPr>
          <w:p w14:paraId="061A27EF" w14:textId="77777777" w:rsidR="00343B61" w:rsidRPr="00343B61" w:rsidRDefault="00343B61" w:rsidP="00343B61">
            <w:pPr>
              <w:spacing w:before="60" w:after="60"/>
              <w:rPr>
                <w:color w:val="000000"/>
                <w:sz w:val="18"/>
                <w:szCs w:val="18"/>
              </w:rPr>
            </w:pPr>
          </w:p>
        </w:tc>
        <w:tc>
          <w:tcPr>
            <w:tcW w:w="1559" w:type="dxa"/>
            <w:tcBorders>
              <w:top w:val="single" w:sz="4" w:space="0" w:color="009EE3"/>
              <w:left w:val="single" w:sz="4" w:space="0" w:color="009EE3"/>
              <w:bottom w:val="single" w:sz="4" w:space="0" w:color="009EE3"/>
              <w:right w:val="single" w:sz="4" w:space="0" w:color="009EE3"/>
            </w:tcBorders>
          </w:tcPr>
          <w:p w14:paraId="347AA749" w14:textId="77777777" w:rsidR="00343B61" w:rsidRPr="00343B61" w:rsidRDefault="00343B61" w:rsidP="00343B61">
            <w:pPr>
              <w:spacing w:before="60" w:after="60"/>
              <w:rPr>
                <w:color w:val="000000"/>
                <w:sz w:val="18"/>
                <w:szCs w:val="18"/>
              </w:rPr>
            </w:pPr>
          </w:p>
        </w:tc>
        <w:tc>
          <w:tcPr>
            <w:tcW w:w="2977" w:type="dxa"/>
            <w:tcBorders>
              <w:top w:val="single" w:sz="4" w:space="0" w:color="009EE3"/>
              <w:left w:val="single" w:sz="4" w:space="0" w:color="009EE3"/>
              <w:bottom w:val="single" w:sz="4" w:space="0" w:color="009EE3"/>
              <w:right w:val="single" w:sz="4" w:space="0" w:color="009EE3"/>
            </w:tcBorders>
          </w:tcPr>
          <w:p w14:paraId="60705C7B" w14:textId="77777777" w:rsidR="00343B61" w:rsidRPr="00343B61" w:rsidRDefault="00343B61" w:rsidP="00343B61">
            <w:pPr>
              <w:spacing w:before="60" w:after="60"/>
              <w:rPr>
                <w:color w:val="000000"/>
                <w:sz w:val="18"/>
                <w:szCs w:val="18"/>
              </w:rPr>
            </w:pPr>
          </w:p>
        </w:tc>
      </w:tr>
      <w:tr w:rsidR="00343B61" w:rsidRPr="00343B61" w14:paraId="2CDBE20F" w14:textId="77777777" w:rsidTr="00E47A85">
        <w:tc>
          <w:tcPr>
            <w:tcW w:w="6204" w:type="dxa"/>
            <w:tcBorders>
              <w:top w:val="single" w:sz="4" w:space="0" w:color="009EE3"/>
              <w:left w:val="single" w:sz="4" w:space="0" w:color="009EE3"/>
              <w:bottom w:val="single" w:sz="4" w:space="0" w:color="009EE3"/>
              <w:right w:val="single" w:sz="4" w:space="0" w:color="009EE3"/>
            </w:tcBorders>
          </w:tcPr>
          <w:p w14:paraId="6D184A68" w14:textId="77777777" w:rsidR="00343B61" w:rsidRPr="00343B61" w:rsidRDefault="00343B61" w:rsidP="00343B61">
            <w:pPr>
              <w:tabs>
                <w:tab w:val="left" w:pos="284"/>
                <w:tab w:val="left" w:pos="569"/>
                <w:tab w:val="left" w:pos="854"/>
                <w:tab w:val="left" w:pos="1139"/>
                <w:tab w:val="left" w:pos="1423"/>
                <w:tab w:val="left" w:pos="1691"/>
                <w:tab w:val="left" w:pos="1993"/>
                <w:tab w:val="left" w:pos="4962"/>
              </w:tabs>
              <w:spacing w:before="120"/>
              <w:contextualSpacing/>
              <w:rPr>
                <w:rFonts w:ascii="Courier New" w:hAnsi="Courier New"/>
                <w:color w:val="000000"/>
                <w:sz w:val="18"/>
              </w:rPr>
            </w:pPr>
            <w:r w:rsidRPr="00343B61">
              <w:rPr>
                <w:rFonts w:ascii="Courier New" w:hAnsi="Courier New"/>
                <w:color w:val="000000"/>
                <w:sz w:val="18"/>
              </w:rPr>
              <w:tab/>
            </w:r>
            <w:r w:rsidRPr="00343B61">
              <w:rPr>
                <w:rFonts w:ascii="Courier New" w:hAnsi="Courier New"/>
                <w:color w:val="000000"/>
                <w:sz w:val="18"/>
              </w:rPr>
              <w:tab/>
            </w:r>
            <w:r w:rsidRPr="00343B61">
              <w:rPr>
                <w:rFonts w:ascii="Courier New" w:hAnsi="Courier New"/>
                <w:color w:val="000000"/>
                <w:sz w:val="18"/>
              </w:rPr>
              <w:tab/>
            </w:r>
            <w:r w:rsidRPr="00343B61">
              <w:rPr>
                <w:rFonts w:ascii="Courier New" w:hAnsi="Courier New"/>
                <w:color w:val="000000"/>
                <w:sz w:val="18"/>
              </w:rPr>
              <w:tab/>
            </w:r>
            <w:proofErr w:type="spellStart"/>
            <w:r w:rsidRPr="00343B61">
              <w:rPr>
                <w:rFonts w:ascii="Courier New" w:hAnsi="Courier New"/>
                <w:color w:val="000000"/>
                <w:sz w:val="18"/>
              </w:rPr>
              <w:t>seqNumberUsage</w:t>
            </w:r>
            <w:proofErr w:type="spellEnd"/>
            <w:r w:rsidRPr="00343B61">
              <w:rPr>
                <w:rFonts w:ascii="Courier New" w:hAnsi="Courier New"/>
                <w:color w:val="000000"/>
                <w:sz w:val="18"/>
              </w:rPr>
              <w:t xml:space="preserve"> </w:t>
            </w:r>
          </w:p>
        </w:tc>
        <w:tc>
          <w:tcPr>
            <w:tcW w:w="1275" w:type="dxa"/>
            <w:tcBorders>
              <w:top w:val="single" w:sz="4" w:space="0" w:color="009EE3"/>
              <w:left w:val="single" w:sz="4" w:space="0" w:color="009EE3"/>
              <w:bottom w:val="single" w:sz="4" w:space="0" w:color="009EE3"/>
              <w:right w:val="single" w:sz="4" w:space="0" w:color="009EE3"/>
            </w:tcBorders>
          </w:tcPr>
          <w:p w14:paraId="57EB6314" w14:textId="77777777" w:rsidR="00343B61" w:rsidRPr="00343B61" w:rsidRDefault="00343B61" w:rsidP="00343B61">
            <w:pPr>
              <w:spacing w:before="60" w:after="60"/>
              <w:rPr>
                <w:rFonts w:ascii="Courier New" w:hAnsi="Courier New" w:cs="Courier New"/>
                <w:color w:val="000000"/>
                <w:sz w:val="18"/>
                <w:szCs w:val="18"/>
              </w:rPr>
            </w:pPr>
            <w:r w:rsidRPr="00343B61">
              <w:rPr>
                <w:rFonts w:ascii="Courier New" w:hAnsi="Courier New" w:cs="Courier New"/>
                <w:color w:val="000000"/>
                <w:sz w:val="18"/>
                <w:szCs w:val="18"/>
              </w:rPr>
              <w:t xml:space="preserve">INTEGER </w:t>
            </w:r>
          </w:p>
        </w:tc>
        <w:tc>
          <w:tcPr>
            <w:tcW w:w="2127" w:type="dxa"/>
            <w:tcBorders>
              <w:top w:val="single" w:sz="4" w:space="0" w:color="009EE3"/>
              <w:left w:val="single" w:sz="4" w:space="0" w:color="009EE3"/>
              <w:bottom w:val="single" w:sz="4" w:space="0" w:color="009EE3"/>
              <w:right w:val="single" w:sz="4" w:space="0" w:color="009EE3"/>
            </w:tcBorders>
          </w:tcPr>
          <w:p w14:paraId="7C44D44C" w14:textId="77777777" w:rsidR="00343B61" w:rsidRPr="00343B61" w:rsidRDefault="00343B61" w:rsidP="00343B61">
            <w:pPr>
              <w:spacing w:before="60" w:after="60"/>
              <w:rPr>
                <w:rFonts w:ascii="Courier New" w:hAnsi="Courier New" w:cs="Courier New"/>
                <w:color w:val="000000"/>
                <w:sz w:val="18"/>
                <w:szCs w:val="18"/>
              </w:rPr>
            </w:pPr>
            <w:proofErr w:type="spellStart"/>
            <w:r w:rsidRPr="00343B61">
              <w:rPr>
                <w:rFonts w:ascii="Courier New" w:hAnsi="Courier New" w:cs="Courier New"/>
                <w:color w:val="000000"/>
                <w:sz w:val="18"/>
                <w:szCs w:val="18"/>
              </w:rPr>
              <w:t>prepaymentTopUp</w:t>
            </w:r>
            <w:proofErr w:type="spellEnd"/>
            <w:r w:rsidRPr="00343B61">
              <w:rPr>
                <w:rFonts w:ascii="Courier New" w:hAnsi="Courier New" w:cs="Courier New"/>
                <w:color w:val="000000"/>
                <w:sz w:val="18"/>
                <w:szCs w:val="18"/>
              </w:rPr>
              <w:t xml:space="preserve"> (0)</w:t>
            </w:r>
          </w:p>
          <w:p w14:paraId="7791663C" w14:textId="77777777" w:rsidR="00343B61" w:rsidRPr="00343B61" w:rsidRDefault="00343B61" w:rsidP="00343B61">
            <w:pPr>
              <w:spacing w:before="60" w:after="60"/>
              <w:rPr>
                <w:color w:val="000000"/>
                <w:sz w:val="18"/>
                <w:szCs w:val="18"/>
              </w:rPr>
            </w:pPr>
            <w:r w:rsidRPr="00343B61">
              <w:rPr>
                <w:color w:val="000000"/>
                <w:sz w:val="18"/>
                <w:szCs w:val="18"/>
              </w:rPr>
              <w:t xml:space="preserve"> </w:t>
            </w:r>
          </w:p>
        </w:tc>
        <w:tc>
          <w:tcPr>
            <w:tcW w:w="1559" w:type="dxa"/>
            <w:tcBorders>
              <w:top w:val="single" w:sz="4" w:space="0" w:color="009EE3"/>
              <w:left w:val="single" w:sz="4" w:space="0" w:color="009EE3"/>
              <w:bottom w:val="single" w:sz="4" w:space="0" w:color="009EE3"/>
              <w:right w:val="single" w:sz="4" w:space="0" w:color="009EE3"/>
            </w:tcBorders>
          </w:tcPr>
          <w:p w14:paraId="200C0B1A" w14:textId="77777777" w:rsidR="00343B61" w:rsidRPr="00343B61" w:rsidRDefault="00343B61" w:rsidP="00343B61">
            <w:pPr>
              <w:spacing w:before="60" w:after="60"/>
              <w:rPr>
                <w:color w:val="000000"/>
                <w:sz w:val="18"/>
                <w:szCs w:val="18"/>
              </w:rPr>
            </w:pPr>
            <w:r w:rsidRPr="00343B61">
              <w:rPr>
                <w:color w:val="000000"/>
                <w:sz w:val="18"/>
                <w:szCs w:val="18"/>
              </w:rPr>
              <w:t xml:space="preserve">Mandatory if </w:t>
            </w:r>
            <w:proofErr w:type="spellStart"/>
            <w:proofErr w:type="gramStart"/>
            <w:r w:rsidRPr="00343B61">
              <w:rPr>
                <w:rFonts w:ascii="Courier New" w:hAnsi="Courier New" w:cs="Courier New"/>
                <w:color w:val="000000"/>
                <w:sz w:val="18"/>
                <w:szCs w:val="18"/>
              </w:rPr>
              <w:t>newRemotePartySpecialistFloorSeqNumber</w:t>
            </w:r>
            <w:proofErr w:type="spellEnd"/>
            <w:r w:rsidRPr="00343B61">
              <w:rPr>
                <w:color w:val="000000"/>
                <w:sz w:val="18"/>
                <w:szCs w:val="18"/>
              </w:rPr>
              <w:t xml:space="preserve">  present</w:t>
            </w:r>
            <w:proofErr w:type="gramEnd"/>
          </w:p>
        </w:tc>
        <w:tc>
          <w:tcPr>
            <w:tcW w:w="2977" w:type="dxa"/>
            <w:tcBorders>
              <w:top w:val="single" w:sz="4" w:space="0" w:color="009EE3"/>
              <w:left w:val="single" w:sz="4" w:space="0" w:color="009EE3"/>
              <w:bottom w:val="single" w:sz="4" w:space="0" w:color="009EE3"/>
              <w:right w:val="single" w:sz="4" w:space="0" w:color="009EE3"/>
            </w:tcBorders>
          </w:tcPr>
          <w:p w14:paraId="0912AF4D" w14:textId="77777777" w:rsidR="00343B61" w:rsidRPr="00343B61" w:rsidRDefault="00343B61" w:rsidP="00343B61">
            <w:pPr>
              <w:spacing w:before="60" w:after="60"/>
              <w:rPr>
                <w:color w:val="000000"/>
                <w:sz w:val="18"/>
                <w:szCs w:val="18"/>
              </w:rPr>
            </w:pPr>
            <w:r w:rsidRPr="00343B61">
              <w:rPr>
                <w:color w:val="000000"/>
                <w:sz w:val="18"/>
                <w:szCs w:val="18"/>
              </w:rPr>
              <w:t xml:space="preserve">Specify the usage of the </w:t>
            </w:r>
            <w:proofErr w:type="spellStart"/>
            <w:r w:rsidRPr="00343B61">
              <w:rPr>
                <w:rFonts w:ascii="Courier New" w:hAnsi="Courier New" w:cs="Courier New"/>
                <w:color w:val="000000"/>
                <w:sz w:val="18"/>
                <w:szCs w:val="18"/>
              </w:rPr>
              <w:t>SeqNumber</w:t>
            </w:r>
            <w:proofErr w:type="spellEnd"/>
          </w:p>
        </w:tc>
      </w:tr>
      <w:tr w:rsidR="00343B61" w:rsidRPr="00343B61" w14:paraId="692F80C4" w14:textId="77777777" w:rsidTr="00E47A85">
        <w:tc>
          <w:tcPr>
            <w:tcW w:w="6204" w:type="dxa"/>
            <w:tcBorders>
              <w:top w:val="single" w:sz="4" w:space="0" w:color="009EE3"/>
              <w:left w:val="single" w:sz="4" w:space="0" w:color="009EE3"/>
              <w:bottom w:val="single" w:sz="4" w:space="0" w:color="009EE3"/>
              <w:right w:val="single" w:sz="4" w:space="0" w:color="009EE3"/>
            </w:tcBorders>
          </w:tcPr>
          <w:p w14:paraId="0A7C1F10" w14:textId="77777777" w:rsidR="00343B61" w:rsidRPr="00343B61" w:rsidRDefault="00343B61" w:rsidP="00343B61">
            <w:pPr>
              <w:tabs>
                <w:tab w:val="left" w:pos="284"/>
                <w:tab w:val="left" w:pos="569"/>
                <w:tab w:val="left" w:pos="854"/>
                <w:tab w:val="left" w:pos="1139"/>
                <w:tab w:val="left" w:pos="1423"/>
                <w:tab w:val="left" w:pos="1691"/>
                <w:tab w:val="left" w:pos="1993"/>
                <w:tab w:val="left" w:pos="4962"/>
              </w:tabs>
              <w:spacing w:before="120"/>
              <w:contextualSpacing/>
              <w:rPr>
                <w:rFonts w:ascii="Courier New" w:hAnsi="Courier New"/>
                <w:color w:val="000000"/>
                <w:sz w:val="18"/>
              </w:rPr>
            </w:pPr>
            <w:r w:rsidRPr="00343B61">
              <w:rPr>
                <w:rFonts w:ascii="Courier New" w:hAnsi="Courier New"/>
                <w:color w:val="000000"/>
                <w:sz w:val="18"/>
              </w:rPr>
              <w:tab/>
            </w:r>
            <w:r w:rsidRPr="00343B61">
              <w:rPr>
                <w:rFonts w:ascii="Courier New" w:hAnsi="Courier New"/>
                <w:color w:val="000000"/>
                <w:sz w:val="18"/>
              </w:rPr>
              <w:tab/>
            </w:r>
            <w:r w:rsidRPr="00343B61">
              <w:rPr>
                <w:rFonts w:ascii="Courier New" w:hAnsi="Courier New"/>
                <w:color w:val="000000"/>
                <w:sz w:val="18"/>
              </w:rPr>
              <w:tab/>
            </w:r>
            <w:r w:rsidRPr="00343B61">
              <w:rPr>
                <w:rFonts w:ascii="Courier New" w:hAnsi="Courier New"/>
                <w:color w:val="000000"/>
                <w:sz w:val="18"/>
              </w:rPr>
              <w:tab/>
            </w:r>
            <w:proofErr w:type="spellStart"/>
            <w:r w:rsidRPr="00343B61">
              <w:rPr>
                <w:rFonts w:ascii="Courier New" w:hAnsi="Courier New"/>
                <w:color w:val="000000"/>
                <w:sz w:val="18"/>
              </w:rPr>
              <w:t>seqNumber</w:t>
            </w:r>
            <w:proofErr w:type="spellEnd"/>
            <w:r w:rsidRPr="00343B61">
              <w:rPr>
                <w:rFonts w:ascii="Courier New" w:hAnsi="Courier New"/>
                <w:color w:val="000000"/>
                <w:sz w:val="18"/>
              </w:rPr>
              <w:t xml:space="preserve"> </w:t>
            </w:r>
          </w:p>
        </w:tc>
        <w:tc>
          <w:tcPr>
            <w:tcW w:w="1275" w:type="dxa"/>
            <w:tcBorders>
              <w:top w:val="single" w:sz="4" w:space="0" w:color="009EE3"/>
              <w:left w:val="single" w:sz="4" w:space="0" w:color="009EE3"/>
              <w:bottom w:val="single" w:sz="4" w:space="0" w:color="009EE3"/>
              <w:right w:val="single" w:sz="4" w:space="0" w:color="009EE3"/>
            </w:tcBorders>
          </w:tcPr>
          <w:p w14:paraId="56C05279" w14:textId="77777777" w:rsidR="00343B61" w:rsidRPr="00343B61" w:rsidRDefault="00343B61" w:rsidP="00343B61">
            <w:pPr>
              <w:spacing w:before="60" w:after="60"/>
              <w:rPr>
                <w:rFonts w:ascii="Courier New" w:hAnsi="Courier New" w:cs="Courier New"/>
                <w:color w:val="000000"/>
                <w:sz w:val="18"/>
                <w:szCs w:val="18"/>
              </w:rPr>
            </w:pPr>
            <w:r w:rsidRPr="00343B61">
              <w:rPr>
                <w:rFonts w:ascii="Courier New" w:hAnsi="Courier New" w:cs="Courier New"/>
                <w:color w:val="000000"/>
                <w:sz w:val="18"/>
                <w:szCs w:val="18"/>
              </w:rPr>
              <w:t xml:space="preserve">INTEGER </w:t>
            </w:r>
          </w:p>
        </w:tc>
        <w:tc>
          <w:tcPr>
            <w:tcW w:w="2127" w:type="dxa"/>
            <w:tcBorders>
              <w:top w:val="single" w:sz="4" w:space="0" w:color="009EE3"/>
              <w:left w:val="single" w:sz="4" w:space="0" w:color="009EE3"/>
              <w:bottom w:val="single" w:sz="4" w:space="0" w:color="009EE3"/>
              <w:right w:val="single" w:sz="4" w:space="0" w:color="009EE3"/>
            </w:tcBorders>
          </w:tcPr>
          <w:p w14:paraId="2B28C57F" w14:textId="77777777" w:rsidR="00343B61" w:rsidRPr="00343B61" w:rsidRDefault="00343B61" w:rsidP="00343B61">
            <w:pPr>
              <w:spacing w:before="60" w:after="60"/>
              <w:rPr>
                <w:color w:val="000000"/>
                <w:sz w:val="18"/>
                <w:szCs w:val="18"/>
              </w:rPr>
            </w:pPr>
            <w:r w:rsidRPr="00343B61">
              <w:rPr>
                <w:color w:val="000000"/>
                <w:sz w:val="18"/>
                <w:szCs w:val="18"/>
              </w:rPr>
              <w:t>Relevant Originator Counter</w:t>
            </w:r>
          </w:p>
        </w:tc>
        <w:tc>
          <w:tcPr>
            <w:tcW w:w="1559" w:type="dxa"/>
            <w:tcBorders>
              <w:top w:val="single" w:sz="4" w:space="0" w:color="009EE3"/>
              <w:left w:val="single" w:sz="4" w:space="0" w:color="009EE3"/>
              <w:bottom w:val="single" w:sz="4" w:space="0" w:color="009EE3"/>
              <w:right w:val="single" w:sz="4" w:space="0" w:color="009EE3"/>
            </w:tcBorders>
          </w:tcPr>
          <w:p w14:paraId="562D754C" w14:textId="77777777" w:rsidR="00343B61" w:rsidRPr="00343B61" w:rsidRDefault="00343B61" w:rsidP="00343B61">
            <w:pPr>
              <w:spacing w:before="60" w:after="60"/>
              <w:rPr>
                <w:color w:val="000000"/>
                <w:sz w:val="18"/>
                <w:szCs w:val="18"/>
              </w:rPr>
            </w:pPr>
            <w:r w:rsidRPr="00343B61">
              <w:rPr>
                <w:color w:val="000000"/>
                <w:sz w:val="18"/>
                <w:szCs w:val="18"/>
              </w:rPr>
              <w:t>OPTIONAL</w:t>
            </w:r>
          </w:p>
        </w:tc>
        <w:tc>
          <w:tcPr>
            <w:tcW w:w="2977" w:type="dxa"/>
            <w:tcBorders>
              <w:top w:val="single" w:sz="4" w:space="0" w:color="009EE3"/>
              <w:left w:val="single" w:sz="4" w:space="0" w:color="009EE3"/>
              <w:bottom w:val="single" w:sz="4" w:space="0" w:color="009EE3"/>
              <w:right w:val="single" w:sz="4" w:space="0" w:color="009EE3"/>
            </w:tcBorders>
          </w:tcPr>
          <w:p w14:paraId="28F9CE7C" w14:textId="77777777" w:rsidR="00343B61" w:rsidRPr="00343B61" w:rsidRDefault="00343B61" w:rsidP="00343B61">
            <w:pPr>
              <w:spacing w:before="60" w:after="60"/>
              <w:rPr>
                <w:color w:val="000000"/>
                <w:sz w:val="18"/>
                <w:szCs w:val="18"/>
              </w:rPr>
            </w:pPr>
            <w:r w:rsidRPr="00343B61">
              <w:rPr>
                <w:color w:val="000000"/>
                <w:sz w:val="18"/>
                <w:szCs w:val="18"/>
              </w:rPr>
              <w:t xml:space="preserve">Specify the associated </w:t>
            </w:r>
            <w:proofErr w:type="spellStart"/>
            <w:proofErr w:type="gramStart"/>
            <w:r w:rsidRPr="00343B61">
              <w:rPr>
                <w:rFonts w:ascii="Courier New" w:hAnsi="Courier New" w:cs="Courier New"/>
                <w:color w:val="000000"/>
                <w:sz w:val="18"/>
                <w:szCs w:val="18"/>
              </w:rPr>
              <w:t>SeqNumber</w:t>
            </w:r>
            <w:proofErr w:type="spellEnd"/>
            <w:proofErr w:type="gramEnd"/>
          </w:p>
          <w:p w14:paraId="127337C7" w14:textId="77777777" w:rsidR="00343B61" w:rsidRPr="00343B61" w:rsidRDefault="00343B61" w:rsidP="00343B61">
            <w:pPr>
              <w:spacing w:before="60" w:after="60"/>
              <w:rPr>
                <w:color w:val="000000"/>
                <w:sz w:val="18"/>
                <w:szCs w:val="18"/>
              </w:rPr>
            </w:pPr>
          </w:p>
        </w:tc>
      </w:tr>
      <w:tr w:rsidR="00343B61" w:rsidRPr="00343B61" w14:paraId="6C6FAB7B" w14:textId="77777777" w:rsidTr="00E47A85">
        <w:tc>
          <w:tcPr>
            <w:tcW w:w="6204" w:type="dxa"/>
            <w:tcBorders>
              <w:top w:val="single" w:sz="4" w:space="0" w:color="009EE3"/>
              <w:left w:val="single" w:sz="4" w:space="0" w:color="009EE3"/>
              <w:bottom w:val="single" w:sz="4" w:space="0" w:color="009EE3"/>
              <w:right w:val="single" w:sz="4" w:space="0" w:color="009EE3"/>
            </w:tcBorders>
          </w:tcPr>
          <w:p w14:paraId="5E6BD73D" w14:textId="77777777" w:rsidR="00343B61" w:rsidRPr="00343B61" w:rsidRDefault="00343B61" w:rsidP="00343B61">
            <w:pPr>
              <w:tabs>
                <w:tab w:val="left" w:pos="284"/>
                <w:tab w:val="left" w:pos="569"/>
                <w:tab w:val="left" w:pos="854"/>
                <w:tab w:val="left" w:pos="1139"/>
                <w:tab w:val="left" w:pos="1423"/>
                <w:tab w:val="left" w:pos="1691"/>
                <w:tab w:val="left" w:pos="1993"/>
                <w:tab w:val="left" w:pos="4962"/>
              </w:tabs>
              <w:spacing w:before="120"/>
              <w:contextualSpacing/>
              <w:rPr>
                <w:rFonts w:ascii="Courier New" w:hAnsi="Courier New"/>
                <w:color w:val="000000"/>
                <w:sz w:val="18"/>
              </w:rPr>
            </w:pPr>
            <w:r w:rsidRPr="00343B61">
              <w:rPr>
                <w:rFonts w:ascii="Courier New" w:hAnsi="Courier New"/>
                <w:color w:val="000000"/>
                <w:sz w:val="18"/>
              </w:rPr>
              <w:tab/>
            </w:r>
            <w:r w:rsidRPr="00343B61">
              <w:rPr>
                <w:rFonts w:ascii="Courier New" w:hAnsi="Courier New"/>
                <w:color w:val="000000"/>
                <w:sz w:val="18"/>
              </w:rPr>
              <w:tab/>
            </w:r>
            <w:r w:rsidRPr="00343B61">
              <w:rPr>
                <w:rFonts w:ascii="Courier New" w:hAnsi="Courier New"/>
                <w:color w:val="000000"/>
                <w:sz w:val="18"/>
              </w:rPr>
              <w:tab/>
            </w:r>
            <w:proofErr w:type="spellStart"/>
            <w:r w:rsidRPr="00343B61">
              <w:rPr>
                <w:rFonts w:ascii="Courier New" w:hAnsi="Courier New"/>
                <w:color w:val="000000"/>
                <w:sz w:val="18"/>
              </w:rPr>
              <w:t>otherRemotePartySeqNumberChanges</w:t>
            </w:r>
            <w:proofErr w:type="spellEnd"/>
            <w:r w:rsidRPr="00343B61">
              <w:rPr>
                <w:rFonts w:ascii="Courier New" w:hAnsi="Courier New"/>
                <w:color w:val="000000"/>
                <w:sz w:val="18"/>
              </w:rPr>
              <w:t xml:space="preserve">    </w:t>
            </w:r>
          </w:p>
        </w:tc>
        <w:tc>
          <w:tcPr>
            <w:tcW w:w="1275" w:type="dxa"/>
            <w:tcBorders>
              <w:top w:val="single" w:sz="4" w:space="0" w:color="009EE3"/>
              <w:left w:val="single" w:sz="4" w:space="0" w:color="009EE3"/>
              <w:bottom w:val="single" w:sz="4" w:space="0" w:color="009EE3"/>
              <w:right w:val="single" w:sz="4" w:space="0" w:color="009EE3"/>
            </w:tcBorders>
          </w:tcPr>
          <w:p w14:paraId="6A2D188C" w14:textId="77777777" w:rsidR="00343B61" w:rsidRPr="00343B61" w:rsidRDefault="00343B61" w:rsidP="00343B61">
            <w:pPr>
              <w:spacing w:before="60" w:after="60"/>
              <w:rPr>
                <w:rFonts w:ascii="Courier New" w:hAnsi="Courier New" w:cs="Courier New"/>
                <w:color w:val="000000"/>
                <w:sz w:val="18"/>
                <w:szCs w:val="18"/>
              </w:rPr>
            </w:pPr>
            <w:r w:rsidRPr="00343B61">
              <w:rPr>
                <w:rFonts w:ascii="Courier New" w:hAnsi="Courier New" w:cs="Courier New"/>
                <w:color w:val="000000"/>
                <w:sz w:val="18"/>
                <w:szCs w:val="18"/>
              </w:rPr>
              <w:t xml:space="preserve">[6] IMPLICIT SEQUENCE OF </w:t>
            </w:r>
          </w:p>
        </w:tc>
        <w:tc>
          <w:tcPr>
            <w:tcW w:w="2127" w:type="dxa"/>
            <w:tcBorders>
              <w:top w:val="single" w:sz="4" w:space="0" w:color="009EE3"/>
              <w:left w:val="single" w:sz="4" w:space="0" w:color="009EE3"/>
              <w:bottom w:val="single" w:sz="4" w:space="0" w:color="009EE3"/>
              <w:right w:val="single" w:sz="4" w:space="0" w:color="009EE3"/>
            </w:tcBorders>
          </w:tcPr>
          <w:p w14:paraId="5F13A772" w14:textId="77777777" w:rsidR="00343B61" w:rsidRPr="00343B61" w:rsidRDefault="00343B61" w:rsidP="00343B61">
            <w:pPr>
              <w:spacing w:before="60" w:after="60"/>
              <w:rPr>
                <w:color w:val="000000"/>
                <w:sz w:val="18"/>
                <w:szCs w:val="18"/>
              </w:rPr>
            </w:pPr>
          </w:p>
        </w:tc>
        <w:tc>
          <w:tcPr>
            <w:tcW w:w="1559" w:type="dxa"/>
            <w:tcBorders>
              <w:top w:val="single" w:sz="4" w:space="0" w:color="009EE3"/>
              <w:left w:val="single" w:sz="4" w:space="0" w:color="009EE3"/>
              <w:bottom w:val="single" w:sz="4" w:space="0" w:color="009EE3"/>
              <w:right w:val="single" w:sz="4" w:space="0" w:color="009EE3"/>
            </w:tcBorders>
          </w:tcPr>
          <w:p w14:paraId="100BB288" w14:textId="77777777" w:rsidR="00343B61" w:rsidRPr="00343B61" w:rsidRDefault="00343B61" w:rsidP="00343B61">
            <w:pPr>
              <w:spacing w:before="60" w:after="60"/>
              <w:rPr>
                <w:color w:val="000000"/>
                <w:sz w:val="18"/>
                <w:szCs w:val="18"/>
              </w:rPr>
            </w:pPr>
            <w:r w:rsidRPr="00343B61">
              <w:rPr>
                <w:color w:val="000000"/>
                <w:sz w:val="18"/>
                <w:szCs w:val="18"/>
              </w:rPr>
              <w:t>OPTIONAL</w:t>
            </w:r>
          </w:p>
        </w:tc>
        <w:tc>
          <w:tcPr>
            <w:tcW w:w="2977" w:type="dxa"/>
            <w:tcBorders>
              <w:top w:val="single" w:sz="4" w:space="0" w:color="009EE3"/>
              <w:left w:val="single" w:sz="4" w:space="0" w:color="009EE3"/>
              <w:bottom w:val="single" w:sz="4" w:space="0" w:color="009EE3"/>
              <w:right w:val="single" w:sz="4" w:space="0" w:color="009EE3"/>
            </w:tcBorders>
          </w:tcPr>
          <w:p w14:paraId="2BCCD763" w14:textId="77777777" w:rsidR="00343B61" w:rsidRPr="00343B61" w:rsidRDefault="00343B61" w:rsidP="00343B61">
            <w:pPr>
              <w:keepNext/>
              <w:spacing w:before="60" w:after="60"/>
              <w:rPr>
                <w:color w:val="000000"/>
                <w:sz w:val="18"/>
                <w:szCs w:val="18"/>
              </w:rPr>
            </w:pPr>
            <w:r w:rsidRPr="00343B61">
              <w:rPr>
                <w:color w:val="000000"/>
                <w:sz w:val="18"/>
                <w:szCs w:val="18"/>
              </w:rPr>
              <w:t>In some cases, one party acting in one Remote Party Role may be replacing certificates for a different Remote Party Role (</w:t>
            </w:r>
            <w:proofErr w:type="gramStart"/>
            <w:r w:rsidRPr="00343B61">
              <w:rPr>
                <w:color w:val="000000"/>
                <w:sz w:val="18"/>
                <w:szCs w:val="18"/>
              </w:rPr>
              <w:t>e.g.</w:t>
            </w:r>
            <w:proofErr w:type="gramEnd"/>
            <w:r w:rsidRPr="00343B61">
              <w:rPr>
                <w:color w:val="000000"/>
                <w:sz w:val="18"/>
                <w:szCs w:val="18"/>
              </w:rPr>
              <w:t xml:space="preserve"> </w:t>
            </w:r>
            <w:proofErr w:type="spellStart"/>
            <w:r w:rsidRPr="00343B61">
              <w:rPr>
                <w:rFonts w:ascii="Courier New" w:hAnsi="Courier New" w:cs="Courier New"/>
                <w:color w:val="000000"/>
                <w:sz w:val="18"/>
                <w:szCs w:val="18"/>
              </w:rPr>
              <w:t>transitionalCoS</w:t>
            </w:r>
            <w:proofErr w:type="spellEnd"/>
            <w:r w:rsidRPr="00343B61">
              <w:rPr>
                <w:color w:val="000000"/>
                <w:sz w:val="18"/>
                <w:szCs w:val="18"/>
              </w:rPr>
              <w:t xml:space="preserve"> changing Supplier Credentials). In such cases, Execution Counters need also to be reset for that other Remote Party Role</w:t>
            </w:r>
          </w:p>
        </w:tc>
      </w:tr>
      <w:tr w:rsidR="00343B61" w:rsidRPr="00343B61" w14:paraId="24A975CD" w14:textId="77777777" w:rsidTr="00E47A85">
        <w:tc>
          <w:tcPr>
            <w:tcW w:w="6204" w:type="dxa"/>
            <w:tcBorders>
              <w:top w:val="single" w:sz="4" w:space="0" w:color="009EE3"/>
              <w:left w:val="single" w:sz="4" w:space="0" w:color="009EE3"/>
              <w:bottom w:val="single" w:sz="4" w:space="0" w:color="009EE3"/>
              <w:right w:val="single" w:sz="4" w:space="0" w:color="009EE3"/>
            </w:tcBorders>
          </w:tcPr>
          <w:p w14:paraId="13128892" w14:textId="77777777" w:rsidR="00343B61" w:rsidRPr="00343B61" w:rsidRDefault="00343B61" w:rsidP="00343B61">
            <w:pPr>
              <w:tabs>
                <w:tab w:val="left" w:pos="284"/>
                <w:tab w:val="left" w:pos="569"/>
                <w:tab w:val="left" w:pos="854"/>
                <w:tab w:val="left" w:pos="1139"/>
                <w:tab w:val="left" w:pos="1423"/>
                <w:tab w:val="left" w:pos="1691"/>
                <w:tab w:val="left" w:pos="1993"/>
                <w:tab w:val="left" w:pos="4962"/>
              </w:tabs>
              <w:spacing w:before="120"/>
              <w:contextualSpacing/>
              <w:rPr>
                <w:rFonts w:ascii="Courier New" w:hAnsi="Courier New"/>
                <w:color w:val="000000"/>
                <w:sz w:val="18"/>
              </w:rPr>
            </w:pPr>
            <w:r w:rsidRPr="00343B61">
              <w:rPr>
                <w:rFonts w:ascii="Courier New" w:hAnsi="Courier New"/>
                <w:color w:val="000000"/>
                <w:sz w:val="18"/>
              </w:rPr>
              <w:tab/>
            </w:r>
            <w:r w:rsidRPr="00343B61">
              <w:rPr>
                <w:rFonts w:ascii="Courier New" w:hAnsi="Courier New"/>
                <w:color w:val="000000"/>
                <w:sz w:val="18"/>
              </w:rPr>
              <w:tab/>
            </w:r>
            <w:r w:rsidRPr="00343B61">
              <w:rPr>
                <w:rFonts w:ascii="Courier New" w:hAnsi="Courier New"/>
                <w:color w:val="000000"/>
                <w:sz w:val="18"/>
              </w:rPr>
              <w:tab/>
            </w:r>
            <w:r w:rsidRPr="00343B61">
              <w:rPr>
                <w:rFonts w:ascii="Courier New" w:hAnsi="Courier New"/>
                <w:color w:val="000000"/>
                <w:sz w:val="18"/>
              </w:rPr>
              <w:tab/>
              <w:t>SEQUENCE</w:t>
            </w:r>
          </w:p>
        </w:tc>
        <w:tc>
          <w:tcPr>
            <w:tcW w:w="1275" w:type="dxa"/>
            <w:tcBorders>
              <w:top w:val="single" w:sz="4" w:space="0" w:color="009EE3"/>
              <w:left w:val="single" w:sz="4" w:space="0" w:color="009EE3"/>
              <w:bottom w:val="single" w:sz="4" w:space="0" w:color="009EE3"/>
              <w:right w:val="single" w:sz="4" w:space="0" w:color="009EE3"/>
            </w:tcBorders>
          </w:tcPr>
          <w:p w14:paraId="490DF852" w14:textId="77777777" w:rsidR="00343B61" w:rsidRPr="00343B61" w:rsidRDefault="00343B61" w:rsidP="00343B61">
            <w:pPr>
              <w:spacing w:before="60" w:after="60"/>
              <w:rPr>
                <w:rFonts w:ascii="Courier New" w:hAnsi="Courier New" w:cs="Courier New"/>
                <w:color w:val="000000"/>
                <w:sz w:val="18"/>
                <w:szCs w:val="18"/>
              </w:rPr>
            </w:pPr>
          </w:p>
        </w:tc>
        <w:tc>
          <w:tcPr>
            <w:tcW w:w="2127" w:type="dxa"/>
            <w:tcBorders>
              <w:top w:val="single" w:sz="4" w:space="0" w:color="009EE3"/>
              <w:left w:val="single" w:sz="4" w:space="0" w:color="009EE3"/>
              <w:bottom w:val="single" w:sz="4" w:space="0" w:color="009EE3"/>
              <w:right w:val="single" w:sz="4" w:space="0" w:color="009EE3"/>
            </w:tcBorders>
          </w:tcPr>
          <w:p w14:paraId="37FC2CDE" w14:textId="77777777" w:rsidR="00343B61" w:rsidRPr="00343B61" w:rsidRDefault="00343B61" w:rsidP="00343B61">
            <w:pPr>
              <w:spacing w:before="60" w:after="60"/>
              <w:rPr>
                <w:color w:val="000000"/>
                <w:sz w:val="18"/>
                <w:szCs w:val="18"/>
              </w:rPr>
            </w:pPr>
          </w:p>
        </w:tc>
        <w:tc>
          <w:tcPr>
            <w:tcW w:w="1559" w:type="dxa"/>
            <w:tcBorders>
              <w:top w:val="single" w:sz="4" w:space="0" w:color="009EE3"/>
              <w:left w:val="single" w:sz="4" w:space="0" w:color="009EE3"/>
              <w:bottom w:val="single" w:sz="4" w:space="0" w:color="009EE3"/>
              <w:right w:val="single" w:sz="4" w:space="0" w:color="009EE3"/>
            </w:tcBorders>
          </w:tcPr>
          <w:p w14:paraId="60521AA3" w14:textId="77777777" w:rsidR="00343B61" w:rsidRPr="00343B61" w:rsidRDefault="00343B61" w:rsidP="00343B61">
            <w:pPr>
              <w:spacing w:before="60" w:after="60"/>
              <w:rPr>
                <w:color w:val="000000"/>
                <w:sz w:val="18"/>
                <w:szCs w:val="18"/>
              </w:rPr>
            </w:pPr>
          </w:p>
        </w:tc>
        <w:tc>
          <w:tcPr>
            <w:tcW w:w="2977" w:type="dxa"/>
            <w:tcBorders>
              <w:top w:val="single" w:sz="4" w:space="0" w:color="009EE3"/>
              <w:left w:val="single" w:sz="4" w:space="0" w:color="009EE3"/>
              <w:bottom w:val="single" w:sz="4" w:space="0" w:color="009EE3"/>
              <w:right w:val="single" w:sz="4" w:space="0" w:color="009EE3"/>
            </w:tcBorders>
          </w:tcPr>
          <w:p w14:paraId="48D4BED3" w14:textId="77777777" w:rsidR="00343B61" w:rsidRPr="00343B61" w:rsidRDefault="00343B61" w:rsidP="00343B61">
            <w:pPr>
              <w:spacing w:before="60" w:after="60"/>
              <w:rPr>
                <w:color w:val="000000"/>
                <w:sz w:val="18"/>
                <w:szCs w:val="18"/>
              </w:rPr>
            </w:pPr>
          </w:p>
        </w:tc>
      </w:tr>
      <w:tr w:rsidR="00343B61" w:rsidRPr="00343B61" w14:paraId="3611C202" w14:textId="77777777" w:rsidTr="00E47A85">
        <w:tc>
          <w:tcPr>
            <w:tcW w:w="6204" w:type="dxa"/>
            <w:tcBorders>
              <w:top w:val="single" w:sz="4" w:space="0" w:color="009EE3"/>
              <w:left w:val="single" w:sz="4" w:space="0" w:color="009EE3"/>
              <w:bottom w:val="single" w:sz="4" w:space="0" w:color="009EE3"/>
              <w:right w:val="single" w:sz="4" w:space="0" w:color="009EE3"/>
            </w:tcBorders>
          </w:tcPr>
          <w:p w14:paraId="14190873" w14:textId="77777777" w:rsidR="00343B61" w:rsidRPr="00343B61" w:rsidRDefault="00343B61" w:rsidP="00343B61">
            <w:pPr>
              <w:tabs>
                <w:tab w:val="left" w:pos="284"/>
                <w:tab w:val="left" w:pos="569"/>
                <w:tab w:val="left" w:pos="854"/>
                <w:tab w:val="left" w:pos="1139"/>
                <w:tab w:val="left" w:pos="1423"/>
                <w:tab w:val="left" w:pos="1691"/>
                <w:tab w:val="left" w:pos="1993"/>
                <w:tab w:val="left" w:pos="4962"/>
              </w:tabs>
              <w:spacing w:before="120"/>
              <w:contextualSpacing/>
              <w:rPr>
                <w:rFonts w:ascii="Courier New" w:hAnsi="Courier New"/>
                <w:color w:val="000000"/>
                <w:sz w:val="18"/>
              </w:rPr>
            </w:pPr>
            <w:r w:rsidRPr="00343B61">
              <w:rPr>
                <w:rFonts w:ascii="Courier New" w:hAnsi="Courier New"/>
                <w:color w:val="000000"/>
                <w:sz w:val="18"/>
              </w:rPr>
              <w:lastRenderedPageBreak/>
              <w:tab/>
            </w:r>
            <w:r w:rsidRPr="00343B61">
              <w:rPr>
                <w:rFonts w:ascii="Courier New" w:hAnsi="Courier New"/>
                <w:color w:val="000000"/>
                <w:sz w:val="18"/>
              </w:rPr>
              <w:tab/>
            </w:r>
            <w:r w:rsidRPr="00343B61">
              <w:rPr>
                <w:rFonts w:ascii="Courier New" w:hAnsi="Courier New"/>
                <w:color w:val="000000"/>
                <w:sz w:val="18"/>
              </w:rPr>
              <w:tab/>
            </w:r>
            <w:r w:rsidRPr="00343B61">
              <w:rPr>
                <w:rFonts w:ascii="Courier New" w:hAnsi="Courier New"/>
                <w:color w:val="000000"/>
                <w:sz w:val="18"/>
              </w:rPr>
              <w:tab/>
            </w:r>
            <w:r w:rsidRPr="00343B61">
              <w:rPr>
                <w:rFonts w:ascii="Courier New" w:hAnsi="Courier New"/>
                <w:color w:val="000000"/>
                <w:sz w:val="18"/>
              </w:rPr>
              <w:tab/>
            </w:r>
            <w:proofErr w:type="spellStart"/>
            <w:r w:rsidRPr="00343B61">
              <w:rPr>
                <w:rFonts w:ascii="Courier New" w:hAnsi="Courier New"/>
                <w:color w:val="000000"/>
                <w:sz w:val="18"/>
              </w:rPr>
              <w:t>otherRemotePartyRole</w:t>
            </w:r>
            <w:proofErr w:type="spellEnd"/>
            <w:r w:rsidRPr="00343B61">
              <w:rPr>
                <w:rFonts w:ascii="Courier New" w:hAnsi="Courier New"/>
                <w:color w:val="000000"/>
                <w:sz w:val="18"/>
              </w:rPr>
              <w:t xml:space="preserve">     </w:t>
            </w:r>
          </w:p>
        </w:tc>
        <w:tc>
          <w:tcPr>
            <w:tcW w:w="1275" w:type="dxa"/>
            <w:tcBorders>
              <w:top w:val="single" w:sz="4" w:space="0" w:color="009EE3"/>
              <w:left w:val="single" w:sz="4" w:space="0" w:color="009EE3"/>
              <w:bottom w:val="single" w:sz="4" w:space="0" w:color="009EE3"/>
              <w:right w:val="single" w:sz="4" w:space="0" w:color="009EE3"/>
            </w:tcBorders>
          </w:tcPr>
          <w:p w14:paraId="1F65E87D" w14:textId="77777777" w:rsidR="00343B61" w:rsidRPr="00343B61" w:rsidRDefault="00343B61" w:rsidP="00343B61">
            <w:pPr>
              <w:spacing w:before="60" w:after="60"/>
              <w:rPr>
                <w:rFonts w:ascii="Courier New" w:hAnsi="Courier New" w:cs="Courier New"/>
                <w:color w:val="000000"/>
                <w:sz w:val="18"/>
                <w:szCs w:val="18"/>
              </w:rPr>
            </w:pPr>
            <w:r w:rsidRPr="00343B61">
              <w:rPr>
                <w:rFonts w:ascii="Courier New" w:hAnsi="Courier New" w:cs="Courier New"/>
                <w:color w:val="000000"/>
                <w:sz w:val="18"/>
                <w:szCs w:val="18"/>
              </w:rPr>
              <w:t xml:space="preserve">INTEGER </w:t>
            </w:r>
          </w:p>
        </w:tc>
        <w:tc>
          <w:tcPr>
            <w:tcW w:w="2127" w:type="dxa"/>
            <w:tcBorders>
              <w:top w:val="single" w:sz="4" w:space="0" w:color="009EE3"/>
              <w:left w:val="single" w:sz="4" w:space="0" w:color="009EE3"/>
              <w:bottom w:val="single" w:sz="4" w:space="0" w:color="009EE3"/>
              <w:right w:val="single" w:sz="4" w:space="0" w:color="009EE3"/>
            </w:tcBorders>
          </w:tcPr>
          <w:p w14:paraId="2394CC8B" w14:textId="77777777" w:rsidR="00343B61" w:rsidRPr="00343B61" w:rsidRDefault="00343B61" w:rsidP="00343B61">
            <w:pPr>
              <w:spacing w:before="60" w:after="60"/>
              <w:rPr>
                <w:rFonts w:ascii="Courier New" w:hAnsi="Courier New" w:cs="Courier New"/>
                <w:color w:val="000000"/>
                <w:sz w:val="18"/>
                <w:szCs w:val="18"/>
              </w:rPr>
            </w:pPr>
            <w:r w:rsidRPr="00343B61">
              <w:rPr>
                <w:rFonts w:ascii="Courier New" w:hAnsi="Courier New" w:cs="Courier New"/>
                <w:color w:val="000000"/>
                <w:sz w:val="18"/>
                <w:szCs w:val="18"/>
              </w:rPr>
              <w:t>supplier (2</w:t>
            </w:r>
            <w:proofErr w:type="gramStart"/>
            <w:r w:rsidRPr="00343B61">
              <w:rPr>
                <w:rFonts w:ascii="Courier New" w:hAnsi="Courier New" w:cs="Courier New"/>
                <w:color w:val="000000"/>
                <w:sz w:val="18"/>
                <w:szCs w:val="18"/>
              </w:rPr>
              <w:t>) ,</w:t>
            </w:r>
            <w:proofErr w:type="gramEnd"/>
          </w:p>
          <w:p w14:paraId="1E77AEC4" w14:textId="77777777" w:rsidR="00343B61" w:rsidRPr="00343B61" w:rsidRDefault="00343B61" w:rsidP="00343B61">
            <w:pPr>
              <w:spacing w:before="60" w:after="60"/>
              <w:rPr>
                <w:rFonts w:ascii="Courier New" w:hAnsi="Courier New" w:cs="Courier New"/>
                <w:color w:val="000000"/>
                <w:sz w:val="18"/>
                <w:szCs w:val="18"/>
              </w:rPr>
            </w:pPr>
            <w:proofErr w:type="spellStart"/>
            <w:r w:rsidRPr="00343B61">
              <w:rPr>
                <w:rFonts w:ascii="Courier New" w:hAnsi="Courier New" w:cs="Courier New"/>
                <w:color w:val="000000"/>
                <w:sz w:val="18"/>
                <w:szCs w:val="18"/>
              </w:rPr>
              <w:t>networkOperator</w:t>
            </w:r>
            <w:proofErr w:type="spellEnd"/>
            <w:r w:rsidRPr="00343B61">
              <w:rPr>
                <w:rFonts w:ascii="Courier New" w:hAnsi="Courier New" w:cs="Courier New"/>
                <w:color w:val="000000"/>
                <w:sz w:val="18"/>
                <w:szCs w:val="18"/>
              </w:rPr>
              <w:t xml:space="preserve"> (3</w:t>
            </w:r>
            <w:proofErr w:type="gramStart"/>
            <w:r w:rsidRPr="00343B61">
              <w:rPr>
                <w:rFonts w:ascii="Courier New" w:hAnsi="Courier New" w:cs="Courier New"/>
                <w:color w:val="000000"/>
                <w:sz w:val="18"/>
                <w:szCs w:val="18"/>
              </w:rPr>
              <w:t>) ,</w:t>
            </w:r>
            <w:proofErr w:type="gramEnd"/>
          </w:p>
          <w:p w14:paraId="70784681" w14:textId="77777777" w:rsidR="00343B61" w:rsidRPr="00343B61" w:rsidRDefault="00343B61" w:rsidP="00343B61">
            <w:pPr>
              <w:spacing w:before="60" w:after="60"/>
              <w:rPr>
                <w:rFonts w:ascii="Courier New" w:hAnsi="Courier New" w:cs="Courier New"/>
                <w:color w:val="000000"/>
                <w:sz w:val="18"/>
                <w:szCs w:val="18"/>
              </w:rPr>
            </w:pPr>
            <w:proofErr w:type="spellStart"/>
            <w:r w:rsidRPr="00343B61">
              <w:rPr>
                <w:rFonts w:ascii="Courier New" w:hAnsi="Courier New" w:cs="Courier New"/>
                <w:color w:val="000000"/>
                <w:sz w:val="18"/>
                <w:szCs w:val="18"/>
              </w:rPr>
              <w:t>accessControlBroker</w:t>
            </w:r>
            <w:proofErr w:type="spellEnd"/>
            <w:r w:rsidRPr="00343B61">
              <w:rPr>
                <w:rFonts w:ascii="Courier New" w:hAnsi="Courier New" w:cs="Courier New"/>
                <w:color w:val="000000"/>
                <w:sz w:val="18"/>
                <w:szCs w:val="18"/>
              </w:rPr>
              <w:t xml:space="preserve"> (4</w:t>
            </w:r>
            <w:proofErr w:type="gramStart"/>
            <w:r w:rsidRPr="00343B61">
              <w:rPr>
                <w:rFonts w:ascii="Courier New" w:hAnsi="Courier New" w:cs="Courier New"/>
                <w:color w:val="000000"/>
                <w:sz w:val="18"/>
                <w:szCs w:val="18"/>
              </w:rPr>
              <w:t>) ,</w:t>
            </w:r>
            <w:proofErr w:type="gramEnd"/>
          </w:p>
          <w:p w14:paraId="5135B0A2" w14:textId="77777777" w:rsidR="00343B61" w:rsidRPr="00343B61" w:rsidRDefault="00343B61" w:rsidP="00343B61">
            <w:pPr>
              <w:spacing w:before="60" w:after="60"/>
              <w:rPr>
                <w:rFonts w:ascii="Courier New" w:hAnsi="Courier New" w:cs="Courier New"/>
                <w:color w:val="000000"/>
                <w:sz w:val="18"/>
                <w:szCs w:val="18"/>
              </w:rPr>
            </w:pPr>
            <w:proofErr w:type="spellStart"/>
            <w:r w:rsidRPr="00343B61">
              <w:rPr>
                <w:rFonts w:ascii="Courier New" w:hAnsi="Courier New" w:cs="Courier New"/>
                <w:color w:val="000000"/>
                <w:sz w:val="18"/>
                <w:szCs w:val="18"/>
              </w:rPr>
              <w:t>transitionalCoS</w:t>
            </w:r>
            <w:proofErr w:type="spellEnd"/>
            <w:r w:rsidRPr="00343B61">
              <w:rPr>
                <w:rFonts w:ascii="Courier New" w:hAnsi="Courier New" w:cs="Courier New"/>
                <w:color w:val="000000"/>
                <w:sz w:val="18"/>
                <w:szCs w:val="18"/>
              </w:rPr>
              <w:t xml:space="preserve"> (5</w:t>
            </w:r>
            <w:proofErr w:type="gramStart"/>
            <w:r w:rsidRPr="00343B61">
              <w:rPr>
                <w:rFonts w:ascii="Courier New" w:hAnsi="Courier New" w:cs="Courier New"/>
                <w:color w:val="000000"/>
                <w:sz w:val="18"/>
                <w:szCs w:val="18"/>
              </w:rPr>
              <w:t>) ,</w:t>
            </w:r>
            <w:proofErr w:type="gramEnd"/>
          </w:p>
          <w:p w14:paraId="13C614BD" w14:textId="77777777" w:rsidR="00343B61" w:rsidRPr="00343B61" w:rsidRDefault="00343B61" w:rsidP="00343B61">
            <w:pPr>
              <w:spacing w:before="60" w:after="60"/>
              <w:rPr>
                <w:color w:val="000000"/>
                <w:sz w:val="18"/>
                <w:szCs w:val="18"/>
              </w:rPr>
            </w:pPr>
            <w:proofErr w:type="spellStart"/>
            <w:r w:rsidRPr="00343B61">
              <w:rPr>
                <w:rFonts w:ascii="Courier New" w:hAnsi="Courier New" w:cs="Courier New"/>
                <w:color w:val="000000"/>
                <w:sz w:val="18"/>
                <w:szCs w:val="18"/>
              </w:rPr>
              <w:t>wanProvider</w:t>
            </w:r>
            <w:proofErr w:type="spellEnd"/>
            <w:r w:rsidRPr="00343B61">
              <w:rPr>
                <w:rFonts w:ascii="Courier New" w:hAnsi="Courier New" w:cs="Courier New"/>
                <w:color w:val="000000"/>
                <w:sz w:val="18"/>
                <w:szCs w:val="18"/>
              </w:rPr>
              <w:t xml:space="preserve"> (6</w:t>
            </w:r>
            <w:proofErr w:type="gramStart"/>
            <w:r w:rsidRPr="00343B61">
              <w:rPr>
                <w:rFonts w:ascii="Courier New" w:hAnsi="Courier New" w:cs="Courier New"/>
                <w:color w:val="000000"/>
                <w:sz w:val="18"/>
                <w:szCs w:val="18"/>
              </w:rPr>
              <w:t>) ,</w:t>
            </w:r>
            <w:proofErr w:type="gramEnd"/>
          </w:p>
        </w:tc>
        <w:tc>
          <w:tcPr>
            <w:tcW w:w="1559" w:type="dxa"/>
            <w:tcBorders>
              <w:top w:val="single" w:sz="4" w:space="0" w:color="009EE3"/>
              <w:left w:val="single" w:sz="4" w:space="0" w:color="009EE3"/>
              <w:bottom w:val="single" w:sz="4" w:space="0" w:color="009EE3"/>
              <w:right w:val="single" w:sz="4" w:space="0" w:color="009EE3"/>
            </w:tcBorders>
          </w:tcPr>
          <w:p w14:paraId="311660FE" w14:textId="77777777" w:rsidR="00343B61" w:rsidRPr="00343B61" w:rsidRDefault="00343B61" w:rsidP="00343B61">
            <w:pPr>
              <w:spacing w:before="60" w:after="60"/>
              <w:rPr>
                <w:color w:val="000000"/>
                <w:sz w:val="18"/>
                <w:szCs w:val="18"/>
              </w:rPr>
            </w:pPr>
            <w:r w:rsidRPr="00343B61">
              <w:rPr>
                <w:color w:val="000000"/>
                <w:sz w:val="18"/>
                <w:szCs w:val="18"/>
              </w:rPr>
              <w:t xml:space="preserve">Mandatory if </w:t>
            </w:r>
            <w:proofErr w:type="spellStart"/>
            <w:r w:rsidRPr="00343B61">
              <w:rPr>
                <w:rFonts w:ascii="Courier New" w:hAnsi="Courier New" w:cs="Courier New"/>
                <w:color w:val="000000"/>
                <w:sz w:val="18"/>
                <w:szCs w:val="18"/>
              </w:rPr>
              <w:t>otherRemotePartySeqNumberChanges</w:t>
            </w:r>
            <w:proofErr w:type="spellEnd"/>
            <w:r w:rsidRPr="00343B61">
              <w:rPr>
                <w:color w:val="000000"/>
                <w:sz w:val="18"/>
                <w:szCs w:val="18"/>
              </w:rPr>
              <w:t xml:space="preserve"> present</w:t>
            </w:r>
          </w:p>
        </w:tc>
        <w:tc>
          <w:tcPr>
            <w:tcW w:w="2977" w:type="dxa"/>
            <w:tcBorders>
              <w:top w:val="single" w:sz="4" w:space="0" w:color="009EE3"/>
              <w:left w:val="single" w:sz="4" w:space="0" w:color="009EE3"/>
              <w:bottom w:val="single" w:sz="4" w:space="0" w:color="009EE3"/>
              <w:right w:val="single" w:sz="4" w:space="0" w:color="009EE3"/>
            </w:tcBorders>
          </w:tcPr>
          <w:p w14:paraId="4293AAF1" w14:textId="77777777" w:rsidR="00343B61" w:rsidRPr="00343B61" w:rsidRDefault="00343B61" w:rsidP="00343B61">
            <w:pPr>
              <w:spacing w:before="60" w:after="60"/>
              <w:rPr>
                <w:color w:val="000000"/>
                <w:sz w:val="18"/>
                <w:szCs w:val="18"/>
              </w:rPr>
            </w:pPr>
            <w:r w:rsidRPr="00343B61">
              <w:rPr>
                <w:color w:val="000000"/>
                <w:sz w:val="18"/>
                <w:szCs w:val="18"/>
              </w:rPr>
              <w:t xml:space="preserve">The Remote Party Role of the party whose credentials are being placed on the </w:t>
            </w:r>
            <w:proofErr w:type="gramStart"/>
            <w:r w:rsidRPr="00343B61">
              <w:rPr>
                <w:color w:val="000000"/>
                <w:sz w:val="18"/>
                <w:szCs w:val="18"/>
              </w:rPr>
              <w:t>Device</w:t>
            </w:r>
            <w:proofErr w:type="gramEnd"/>
            <w:r w:rsidRPr="00343B61">
              <w:rPr>
                <w:color w:val="000000"/>
                <w:sz w:val="18"/>
                <w:szCs w:val="18"/>
              </w:rPr>
              <w:t xml:space="preserve"> but which did not authorise the command directly. Note that this is not valid for </w:t>
            </w:r>
            <w:r w:rsidRPr="00343B61">
              <w:rPr>
                <w:rFonts w:ascii="Courier New" w:hAnsi="Courier New" w:cs="Courier New"/>
                <w:color w:val="000000"/>
                <w:sz w:val="18"/>
                <w:szCs w:val="20"/>
              </w:rPr>
              <w:t>root</w:t>
            </w:r>
            <w:r w:rsidRPr="00343B61">
              <w:rPr>
                <w:color w:val="000000"/>
                <w:sz w:val="18"/>
                <w:szCs w:val="18"/>
              </w:rPr>
              <w:t xml:space="preserve"> or </w:t>
            </w:r>
            <w:r w:rsidRPr="00343B61">
              <w:rPr>
                <w:rFonts w:ascii="Courier New" w:hAnsi="Courier New" w:cs="Courier New"/>
                <w:color w:val="000000"/>
                <w:sz w:val="18"/>
                <w:szCs w:val="20"/>
              </w:rPr>
              <w:t>recovery</w:t>
            </w:r>
          </w:p>
        </w:tc>
      </w:tr>
      <w:tr w:rsidR="00343B61" w:rsidRPr="00343B61" w14:paraId="2FA4ECC4" w14:textId="77777777" w:rsidTr="00E47A85">
        <w:tc>
          <w:tcPr>
            <w:tcW w:w="6204" w:type="dxa"/>
            <w:tcBorders>
              <w:top w:val="single" w:sz="4" w:space="0" w:color="009EE3"/>
              <w:left w:val="single" w:sz="4" w:space="0" w:color="009EE3"/>
              <w:bottom w:val="single" w:sz="4" w:space="0" w:color="009EE3"/>
              <w:right w:val="single" w:sz="4" w:space="0" w:color="009EE3"/>
            </w:tcBorders>
          </w:tcPr>
          <w:p w14:paraId="624C9420" w14:textId="77777777" w:rsidR="00343B61" w:rsidRPr="00343B61" w:rsidRDefault="00343B61" w:rsidP="00343B61">
            <w:pPr>
              <w:tabs>
                <w:tab w:val="left" w:pos="284"/>
                <w:tab w:val="left" w:pos="569"/>
                <w:tab w:val="left" w:pos="854"/>
                <w:tab w:val="left" w:pos="1139"/>
                <w:tab w:val="left" w:pos="1423"/>
                <w:tab w:val="left" w:pos="1691"/>
                <w:tab w:val="left" w:pos="1993"/>
                <w:tab w:val="left" w:pos="4962"/>
              </w:tabs>
              <w:spacing w:before="120"/>
              <w:contextualSpacing/>
              <w:rPr>
                <w:rFonts w:ascii="Courier New" w:hAnsi="Courier New"/>
                <w:color w:val="000000"/>
                <w:sz w:val="18"/>
              </w:rPr>
            </w:pPr>
            <w:r w:rsidRPr="00343B61">
              <w:rPr>
                <w:rFonts w:ascii="Courier New" w:hAnsi="Courier New"/>
                <w:color w:val="000000"/>
                <w:sz w:val="18"/>
              </w:rPr>
              <w:tab/>
            </w:r>
            <w:r w:rsidRPr="00343B61">
              <w:rPr>
                <w:rFonts w:ascii="Courier New" w:hAnsi="Courier New"/>
                <w:color w:val="000000"/>
                <w:sz w:val="18"/>
              </w:rPr>
              <w:tab/>
            </w:r>
            <w:r w:rsidRPr="00343B61">
              <w:rPr>
                <w:rFonts w:ascii="Courier New" w:hAnsi="Courier New"/>
                <w:color w:val="000000"/>
                <w:sz w:val="18"/>
              </w:rPr>
              <w:tab/>
            </w:r>
            <w:r w:rsidRPr="00343B61">
              <w:rPr>
                <w:rFonts w:ascii="Courier New" w:hAnsi="Courier New"/>
                <w:color w:val="000000"/>
                <w:sz w:val="18"/>
              </w:rPr>
              <w:tab/>
            </w:r>
            <w:r w:rsidRPr="00343B61">
              <w:rPr>
                <w:rFonts w:ascii="Courier New" w:hAnsi="Courier New"/>
                <w:color w:val="000000"/>
                <w:sz w:val="18"/>
              </w:rPr>
              <w:tab/>
            </w:r>
            <w:proofErr w:type="spellStart"/>
            <w:r w:rsidRPr="00343B61">
              <w:rPr>
                <w:rFonts w:ascii="Courier New" w:hAnsi="Courier New"/>
                <w:color w:val="000000"/>
                <w:sz w:val="18"/>
              </w:rPr>
              <w:t>otherRemotePartyFloorSeqNumber</w:t>
            </w:r>
            <w:proofErr w:type="spellEnd"/>
            <w:r w:rsidRPr="00343B61">
              <w:rPr>
                <w:rFonts w:ascii="Courier New" w:hAnsi="Courier New"/>
                <w:color w:val="000000"/>
                <w:sz w:val="18"/>
              </w:rPr>
              <w:t xml:space="preserve">   </w:t>
            </w:r>
          </w:p>
        </w:tc>
        <w:tc>
          <w:tcPr>
            <w:tcW w:w="1275" w:type="dxa"/>
            <w:tcBorders>
              <w:top w:val="single" w:sz="4" w:space="0" w:color="009EE3"/>
              <w:left w:val="single" w:sz="4" w:space="0" w:color="009EE3"/>
              <w:bottom w:val="single" w:sz="4" w:space="0" w:color="009EE3"/>
              <w:right w:val="single" w:sz="4" w:space="0" w:color="009EE3"/>
            </w:tcBorders>
          </w:tcPr>
          <w:p w14:paraId="2EDB81D1" w14:textId="77777777" w:rsidR="00343B61" w:rsidRPr="00343B61" w:rsidRDefault="00343B61" w:rsidP="00343B61">
            <w:pPr>
              <w:spacing w:before="60" w:after="60"/>
              <w:rPr>
                <w:rFonts w:ascii="Courier New" w:hAnsi="Courier New" w:cs="Courier New"/>
                <w:color w:val="000000"/>
                <w:sz w:val="18"/>
                <w:szCs w:val="18"/>
              </w:rPr>
            </w:pPr>
            <w:r w:rsidRPr="00343B61">
              <w:rPr>
                <w:rFonts w:ascii="Courier New" w:hAnsi="Courier New" w:cs="Courier New"/>
                <w:color w:val="000000"/>
                <w:sz w:val="18"/>
                <w:szCs w:val="18"/>
              </w:rPr>
              <w:t xml:space="preserve">INTEGER </w:t>
            </w:r>
          </w:p>
        </w:tc>
        <w:tc>
          <w:tcPr>
            <w:tcW w:w="2127" w:type="dxa"/>
            <w:tcBorders>
              <w:top w:val="single" w:sz="4" w:space="0" w:color="009EE3"/>
              <w:left w:val="single" w:sz="4" w:space="0" w:color="009EE3"/>
              <w:bottom w:val="single" w:sz="4" w:space="0" w:color="009EE3"/>
              <w:right w:val="single" w:sz="4" w:space="0" w:color="009EE3"/>
            </w:tcBorders>
          </w:tcPr>
          <w:p w14:paraId="361001DF" w14:textId="77777777" w:rsidR="00343B61" w:rsidRPr="00343B61" w:rsidRDefault="00343B61" w:rsidP="00343B61">
            <w:pPr>
              <w:spacing w:before="60" w:after="60"/>
              <w:rPr>
                <w:color w:val="000000"/>
                <w:sz w:val="18"/>
                <w:szCs w:val="18"/>
              </w:rPr>
            </w:pPr>
            <w:r w:rsidRPr="00343B61">
              <w:rPr>
                <w:color w:val="000000"/>
                <w:sz w:val="18"/>
                <w:szCs w:val="18"/>
              </w:rPr>
              <w:t>Relevant Originator Counter</w:t>
            </w:r>
          </w:p>
        </w:tc>
        <w:tc>
          <w:tcPr>
            <w:tcW w:w="1559" w:type="dxa"/>
            <w:tcBorders>
              <w:top w:val="single" w:sz="4" w:space="0" w:color="009EE3"/>
              <w:left w:val="single" w:sz="4" w:space="0" w:color="009EE3"/>
              <w:bottom w:val="single" w:sz="4" w:space="0" w:color="009EE3"/>
              <w:right w:val="single" w:sz="4" w:space="0" w:color="009EE3"/>
            </w:tcBorders>
          </w:tcPr>
          <w:p w14:paraId="1F24A4C6" w14:textId="77777777" w:rsidR="00343B61" w:rsidRPr="00343B61" w:rsidRDefault="00343B61" w:rsidP="00343B61">
            <w:pPr>
              <w:spacing w:before="60" w:after="60"/>
              <w:rPr>
                <w:color w:val="000000"/>
                <w:sz w:val="18"/>
                <w:szCs w:val="18"/>
              </w:rPr>
            </w:pPr>
            <w:r w:rsidRPr="00343B61">
              <w:rPr>
                <w:color w:val="000000"/>
                <w:sz w:val="18"/>
                <w:szCs w:val="18"/>
              </w:rPr>
              <w:t xml:space="preserve">Mandatory if </w:t>
            </w:r>
            <w:proofErr w:type="spellStart"/>
            <w:r w:rsidRPr="00343B61">
              <w:rPr>
                <w:rFonts w:ascii="Courier New" w:hAnsi="Courier New" w:cs="Courier New"/>
                <w:color w:val="000000"/>
                <w:sz w:val="18"/>
                <w:szCs w:val="18"/>
              </w:rPr>
              <w:t>otherRemotePartySeqNumberChanges</w:t>
            </w:r>
            <w:proofErr w:type="spellEnd"/>
            <w:r w:rsidRPr="00343B61">
              <w:rPr>
                <w:color w:val="000000"/>
                <w:sz w:val="18"/>
                <w:szCs w:val="18"/>
              </w:rPr>
              <w:t xml:space="preserve"> present</w:t>
            </w:r>
          </w:p>
        </w:tc>
        <w:tc>
          <w:tcPr>
            <w:tcW w:w="2977" w:type="dxa"/>
            <w:tcBorders>
              <w:top w:val="single" w:sz="4" w:space="0" w:color="009EE3"/>
              <w:left w:val="single" w:sz="4" w:space="0" w:color="009EE3"/>
              <w:bottom w:val="single" w:sz="4" w:space="0" w:color="009EE3"/>
              <w:right w:val="single" w:sz="4" w:space="0" w:color="009EE3"/>
            </w:tcBorders>
          </w:tcPr>
          <w:p w14:paraId="5BD214D2" w14:textId="77777777" w:rsidR="00343B61" w:rsidRPr="00343B61" w:rsidRDefault="00343B61" w:rsidP="00343B61">
            <w:pPr>
              <w:spacing w:before="60" w:after="60"/>
              <w:rPr>
                <w:color w:val="000000"/>
                <w:sz w:val="18"/>
                <w:szCs w:val="18"/>
              </w:rPr>
            </w:pPr>
            <w:r w:rsidRPr="00343B61">
              <w:rPr>
                <w:color w:val="000000"/>
                <w:sz w:val="18"/>
                <w:szCs w:val="18"/>
              </w:rPr>
              <w:t xml:space="preserve">Specify the associated </w:t>
            </w:r>
            <w:proofErr w:type="spellStart"/>
            <w:proofErr w:type="gramStart"/>
            <w:r w:rsidRPr="00343B61">
              <w:rPr>
                <w:rFonts w:ascii="Courier New" w:hAnsi="Courier New" w:cs="Courier New"/>
                <w:color w:val="000000"/>
                <w:sz w:val="18"/>
                <w:szCs w:val="18"/>
              </w:rPr>
              <w:t>SeqNumber</w:t>
            </w:r>
            <w:proofErr w:type="spellEnd"/>
            <w:proofErr w:type="gramEnd"/>
          </w:p>
          <w:p w14:paraId="2575B4C7" w14:textId="77777777" w:rsidR="00343B61" w:rsidRPr="00343B61" w:rsidRDefault="00343B61" w:rsidP="00343B61">
            <w:pPr>
              <w:spacing w:before="60" w:after="60"/>
              <w:rPr>
                <w:color w:val="000000"/>
                <w:sz w:val="18"/>
                <w:szCs w:val="18"/>
              </w:rPr>
            </w:pPr>
          </w:p>
        </w:tc>
      </w:tr>
      <w:tr w:rsidR="00343B61" w:rsidRPr="00343B61" w14:paraId="7B74F2CF" w14:textId="77777777" w:rsidTr="00E47A85">
        <w:tc>
          <w:tcPr>
            <w:tcW w:w="6204" w:type="dxa"/>
            <w:tcBorders>
              <w:top w:val="single" w:sz="4" w:space="0" w:color="009EE3"/>
              <w:left w:val="single" w:sz="4" w:space="0" w:color="009EE3"/>
              <w:bottom w:val="single" w:sz="4" w:space="0" w:color="009EE3"/>
              <w:right w:val="single" w:sz="4" w:space="0" w:color="009EE3"/>
            </w:tcBorders>
          </w:tcPr>
          <w:p w14:paraId="651BF710" w14:textId="77777777" w:rsidR="00343B61" w:rsidRPr="00343B61" w:rsidRDefault="00343B61" w:rsidP="00343B61">
            <w:pPr>
              <w:tabs>
                <w:tab w:val="left" w:pos="284"/>
                <w:tab w:val="left" w:pos="569"/>
                <w:tab w:val="left" w:pos="854"/>
                <w:tab w:val="left" w:pos="1139"/>
                <w:tab w:val="left" w:pos="1423"/>
                <w:tab w:val="left" w:pos="1691"/>
                <w:tab w:val="left" w:pos="1993"/>
                <w:tab w:val="left" w:pos="4962"/>
              </w:tabs>
              <w:spacing w:before="120"/>
              <w:contextualSpacing/>
              <w:rPr>
                <w:rFonts w:ascii="Courier New" w:hAnsi="Courier New"/>
                <w:color w:val="000000"/>
                <w:sz w:val="18"/>
              </w:rPr>
            </w:pPr>
            <w:r w:rsidRPr="00343B61">
              <w:rPr>
                <w:rFonts w:ascii="Courier New" w:hAnsi="Courier New"/>
                <w:color w:val="000000"/>
                <w:sz w:val="18"/>
              </w:rPr>
              <w:tab/>
            </w:r>
            <w:r w:rsidRPr="00343B61">
              <w:rPr>
                <w:rFonts w:ascii="Courier New" w:hAnsi="Courier New"/>
                <w:color w:val="000000"/>
                <w:sz w:val="18"/>
              </w:rPr>
              <w:tab/>
            </w:r>
            <w:r w:rsidRPr="00343B61">
              <w:rPr>
                <w:rFonts w:ascii="Courier New" w:hAnsi="Courier New"/>
                <w:color w:val="000000"/>
                <w:sz w:val="18"/>
              </w:rPr>
              <w:tab/>
            </w:r>
            <w:r w:rsidRPr="00343B61">
              <w:rPr>
                <w:rFonts w:ascii="Courier New" w:hAnsi="Courier New"/>
                <w:color w:val="000000"/>
                <w:sz w:val="18"/>
              </w:rPr>
              <w:tab/>
            </w:r>
            <w:r w:rsidRPr="00343B61">
              <w:rPr>
                <w:rFonts w:ascii="Courier New" w:hAnsi="Courier New"/>
                <w:color w:val="000000"/>
                <w:sz w:val="18"/>
              </w:rPr>
              <w:tab/>
            </w:r>
            <w:proofErr w:type="spellStart"/>
            <w:r w:rsidRPr="00343B61">
              <w:rPr>
                <w:rFonts w:ascii="Courier New" w:hAnsi="Courier New"/>
                <w:color w:val="000000"/>
                <w:sz w:val="18"/>
              </w:rPr>
              <w:t>newRemotePartySpecialistFloorSeqNumber</w:t>
            </w:r>
            <w:proofErr w:type="spellEnd"/>
          </w:p>
        </w:tc>
        <w:tc>
          <w:tcPr>
            <w:tcW w:w="1275" w:type="dxa"/>
            <w:tcBorders>
              <w:top w:val="single" w:sz="4" w:space="0" w:color="009EE3"/>
              <w:left w:val="single" w:sz="4" w:space="0" w:color="009EE3"/>
              <w:bottom w:val="single" w:sz="4" w:space="0" w:color="009EE3"/>
              <w:right w:val="single" w:sz="4" w:space="0" w:color="009EE3"/>
            </w:tcBorders>
          </w:tcPr>
          <w:p w14:paraId="7CE2152C" w14:textId="77777777" w:rsidR="00343B61" w:rsidRPr="00343B61" w:rsidRDefault="00343B61" w:rsidP="00343B61">
            <w:pPr>
              <w:spacing w:before="60" w:after="60"/>
              <w:rPr>
                <w:rFonts w:ascii="Courier New" w:hAnsi="Courier New" w:cs="Courier New"/>
                <w:color w:val="000000"/>
                <w:sz w:val="18"/>
                <w:szCs w:val="18"/>
              </w:rPr>
            </w:pPr>
            <w:r w:rsidRPr="00343B61">
              <w:rPr>
                <w:rFonts w:ascii="Courier New" w:hAnsi="Courier New" w:cs="Courier New"/>
                <w:color w:val="000000"/>
                <w:sz w:val="18"/>
                <w:szCs w:val="18"/>
              </w:rPr>
              <w:t xml:space="preserve">SEQUENCE OF </w:t>
            </w:r>
          </w:p>
        </w:tc>
        <w:tc>
          <w:tcPr>
            <w:tcW w:w="2127" w:type="dxa"/>
            <w:tcBorders>
              <w:top w:val="single" w:sz="4" w:space="0" w:color="009EE3"/>
              <w:left w:val="single" w:sz="4" w:space="0" w:color="009EE3"/>
              <w:bottom w:val="single" w:sz="4" w:space="0" w:color="009EE3"/>
              <w:right w:val="single" w:sz="4" w:space="0" w:color="009EE3"/>
            </w:tcBorders>
          </w:tcPr>
          <w:p w14:paraId="08533C90" w14:textId="77777777" w:rsidR="00343B61" w:rsidRPr="00343B61" w:rsidRDefault="00343B61" w:rsidP="00343B61">
            <w:pPr>
              <w:spacing w:before="60" w:after="60"/>
              <w:rPr>
                <w:color w:val="000000"/>
                <w:sz w:val="18"/>
                <w:szCs w:val="18"/>
              </w:rPr>
            </w:pPr>
          </w:p>
        </w:tc>
        <w:tc>
          <w:tcPr>
            <w:tcW w:w="1559" w:type="dxa"/>
            <w:tcBorders>
              <w:top w:val="single" w:sz="4" w:space="0" w:color="009EE3"/>
              <w:left w:val="single" w:sz="4" w:space="0" w:color="009EE3"/>
              <w:bottom w:val="single" w:sz="4" w:space="0" w:color="009EE3"/>
              <w:right w:val="single" w:sz="4" w:space="0" w:color="009EE3"/>
            </w:tcBorders>
          </w:tcPr>
          <w:p w14:paraId="7C471249" w14:textId="77777777" w:rsidR="00343B61" w:rsidRPr="00343B61" w:rsidRDefault="00343B61" w:rsidP="00343B61">
            <w:pPr>
              <w:spacing w:before="60" w:after="60"/>
              <w:rPr>
                <w:color w:val="000000"/>
                <w:sz w:val="18"/>
                <w:szCs w:val="18"/>
              </w:rPr>
            </w:pPr>
            <w:r w:rsidRPr="00343B61">
              <w:rPr>
                <w:color w:val="000000"/>
                <w:sz w:val="18"/>
                <w:szCs w:val="18"/>
              </w:rPr>
              <w:t>OPTIONAL</w:t>
            </w:r>
          </w:p>
        </w:tc>
        <w:tc>
          <w:tcPr>
            <w:tcW w:w="2977" w:type="dxa"/>
            <w:tcBorders>
              <w:top w:val="single" w:sz="4" w:space="0" w:color="009EE3"/>
              <w:left w:val="single" w:sz="4" w:space="0" w:color="009EE3"/>
              <w:bottom w:val="single" w:sz="4" w:space="0" w:color="009EE3"/>
              <w:right w:val="single" w:sz="4" w:space="0" w:color="009EE3"/>
            </w:tcBorders>
          </w:tcPr>
          <w:p w14:paraId="4D9580A4" w14:textId="77777777" w:rsidR="00343B61" w:rsidRPr="00343B61" w:rsidRDefault="00343B61" w:rsidP="00343B61">
            <w:pPr>
              <w:spacing w:before="60" w:after="60"/>
              <w:rPr>
                <w:color w:val="000000"/>
                <w:sz w:val="18"/>
                <w:szCs w:val="18"/>
              </w:rPr>
            </w:pPr>
            <w:r w:rsidRPr="00343B61">
              <w:rPr>
                <w:color w:val="000000"/>
                <w:sz w:val="18"/>
                <w:szCs w:val="18"/>
              </w:rPr>
              <w:t xml:space="preserve">Should only be present if </w:t>
            </w:r>
            <w:proofErr w:type="spellStart"/>
            <w:r w:rsidRPr="00343B61">
              <w:rPr>
                <w:rFonts w:ascii="Courier New" w:hAnsi="Courier New" w:cs="Courier New"/>
                <w:color w:val="000000"/>
                <w:sz w:val="18"/>
                <w:szCs w:val="18"/>
              </w:rPr>
              <w:t>otherRemotePartyRole</w:t>
            </w:r>
            <w:proofErr w:type="spellEnd"/>
            <w:r w:rsidRPr="00343B61">
              <w:rPr>
                <w:color w:val="000000"/>
                <w:sz w:val="18"/>
                <w:szCs w:val="18"/>
              </w:rPr>
              <w:t xml:space="preserve"> = </w:t>
            </w:r>
            <w:r w:rsidRPr="00343B61">
              <w:rPr>
                <w:rFonts w:ascii="Courier New" w:hAnsi="Courier New" w:cs="Courier New"/>
                <w:color w:val="000000"/>
                <w:sz w:val="18"/>
                <w:szCs w:val="18"/>
              </w:rPr>
              <w:t>supplier</w:t>
            </w:r>
            <w:r w:rsidRPr="00343B61">
              <w:rPr>
                <w:color w:val="000000"/>
                <w:sz w:val="18"/>
                <w:szCs w:val="18"/>
              </w:rPr>
              <w:t xml:space="preserve">, and that new </w:t>
            </w:r>
            <w:r w:rsidRPr="00343B61">
              <w:rPr>
                <w:rFonts w:ascii="Courier New" w:hAnsi="Courier New" w:cs="Courier New"/>
                <w:color w:val="000000"/>
                <w:sz w:val="18"/>
                <w:szCs w:val="18"/>
              </w:rPr>
              <w:t>supplier</w:t>
            </w:r>
            <w:r w:rsidRPr="00343B61" w:rsidDel="00960BA5">
              <w:rPr>
                <w:color w:val="000000"/>
                <w:sz w:val="18"/>
                <w:szCs w:val="18"/>
              </w:rPr>
              <w:t xml:space="preserve"> </w:t>
            </w:r>
            <w:r w:rsidRPr="00343B61">
              <w:rPr>
                <w:color w:val="000000"/>
                <w:sz w:val="18"/>
                <w:szCs w:val="18"/>
              </w:rPr>
              <w:t>uses different counters to prevent replay on Prepayment Top Up</w:t>
            </w:r>
          </w:p>
        </w:tc>
      </w:tr>
      <w:tr w:rsidR="00343B61" w:rsidRPr="00343B61" w14:paraId="02D3E18F" w14:textId="77777777" w:rsidTr="00E47A85">
        <w:tc>
          <w:tcPr>
            <w:tcW w:w="6204" w:type="dxa"/>
            <w:tcBorders>
              <w:top w:val="single" w:sz="4" w:space="0" w:color="009EE3"/>
              <w:left w:val="single" w:sz="4" w:space="0" w:color="009EE3"/>
              <w:bottom w:val="single" w:sz="4" w:space="0" w:color="009EE3"/>
              <w:right w:val="single" w:sz="4" w:space="0" w:color="009EE3"/>
            </w:tcBorders>
          </w:tcPr>
          <w:p w14:paraId="5093EA3B" w14:textId="77777777" w:rsidR="00343B61" w:rsidRPr="00343B61" w:rsidRDefault="00343B61" w:rsidP="00343B61">
            <w:pPr>
              <w:tabs>
                <w:tab w:val="left" w:pos="284"/>
                <w:tab w:val="left" w:pos="569"/>
                <w:tab w:val="left" w:pos="854"/>
                <w:tab w:val="left" w:pos="1139"/>
                <w:tab w:val="left" w:pos="1423"/>
                <w:tab w:val="left" w:pos="1691"/>
                <w:tab w:val="left" w:pos="1993"/>
                <w:tab w:val="left" w:pos="4962"/>
              </w:tabs>
              <w:spacing w:before="120"/>
              <w:contextualSpacing/>
              <w:rPr>
                <w:rFonts w:ascii="Courier New" w:hAnsi="Courier New"/>
                <w:color w:val="000000"/>
                <w:sz w:val="18"/>
              </w:rPr>
            </w:pPr>
            <w:r w:rsidRPr="00343B61">
              <w:rPr>
                <w:rFonts w:ascii="Courier New" w:hAnsi="Courier New"/>
                <w:color w:val="000000"/>
                <w:sz w:val="18"/>
              </w:rPr>
              <w:tab/>
            </w:r>
            <w:r w:rsidRPr="00343B61">
              <w:rPr>
                <w:rFonts w:ascii="Courier New" w:hAnsi="Courier New"/>
                <w:color w:val="000000"/>
                <w:sz w:val="18"/>
              </w:rPr>
              <w:tab/>
            </w:r>
            <w:r w:rsidRPr="00343B61">
              <w:rPr>
                <w:rFonts w:ascii="Courier New" w:hAnsi="Courier New"/>
                <w:color w:val="000000"/>
                <w:sz w:val="18"/>
              </w:rPr>
              <w:tab/>
            </w:r>
            <w:r w:rsidRPr="00343B61">
              <w:rPr>
                <w:rFonts w:ascii="Courier New" w:hAnsi="Courier New"/>
                <w:color w:val="000000"/>
                <w:sz w:val="18"/>
              </w:rPr>
              <w:tab/>
            </w:r>
            <w:r w:rsidRPr="00343B61">
              <w:rPr>
                <w:rFonts w:ascii="Courier New" w:hAnsi="Courier New"/>
                <w:color w:val="000000"/>
                <w:sz w:val="18"/>
              </w:rPr>
              <w:tab/>
            </w:r>
            <w:r w:rsidRPr="00343B61">
              <w:rPr>
                <w:rFonts w:ascii="Courier New" w:hAnsi="Courier New"/>
                <w:color w:val="000000"/>
                <w:sz w:val="18"/>
              </w:rPr>
              <w:tab/>
              <w:t>SEQUENCE</w:t>
            </w:r>
          </w:p>
        </w:tc>
        <w:tc>
          <w:tcPr>
            <w:tcW w:w="1275" w:type="dxa"/>
            <w:tcBorders>
              <w:top w:val="single" w:sz="4" w:space="0" w:color="009EE3"/>
              <w:left w:val="single" w:sz="4" w:space="0" w:color="009EE3"/>
              <w:bottom w:val="single" w:sz="4" w:space="0" w:color="009EE3"/>
              <w:right w:val="single" w:sz="4" w:space="0" w:color="009EE3"/>
            </w:tcBorders>
          </w:tcPr>
          <w:p w14:paraId="558DBD2A" w14:textId="77777777" w:rsidR="00343B61" w:rsidRPr="00343B61" w:rsidRDefault="00343B61" w:rsidP="00343B61">
            <w:pPr>
              <w:spacing w:before="60" w:after="60"/>
              <w:rPr>
                <w:rFonts w:ascii="Courier New" w:hAnsi="Courier New" w:cs="Courier New"/>
                <w:color w:val="000000"/>
                <w:sz w:val="18"/>
                <w:szCs w:val="18"/>
              </w:rPr>
            </w:pPr>
          </w:p>
        </w:tc>
        <w:tc>
          <w:tcPr>
            <w:tcW w:w="2127" w:type="dxa"/>
            <w:tcBorders>
              <w:top w:val="single" w:sz="4" w:space="0" w:color="009EE3"/>
              <w:left w:val="single" w:sz="4" w:space="0" w:color="009EE3"/>
              <w:bottom w:val="single" w:sz="4" w:space="0" w:color="009EE3"/>
              <w:right w:val="single" w:sz="4" w:space="0" w:color="009EE3"/>
            </w:tcBorders>
          </w:tcPr>
          <w:p w14:paraId="399EC508" w14:textId="77777777" w:rsidR="00343B61" w:rsidRPr="00343B61" w:rsidRDefault="00343B61" w:rsidP="00343B61">
            <w:pPr>
              <w:spacing w:before="60" w:after="60"/>
              <w:rPr>
                <w:color w:val="000000"/>
                <w:sz w:val="18"/>
                <w:szCs w:val="18"/>
              </w:rPr>
            </w:pPr>
          </w:p>
        </w:tc>
        <w:tc>
          <w:tcPr>
            <w:tcW w:w="1559" w:type="dxa"/>
            <w:tcBorders>
              <w:top w:val="single" w:sz="4" w:space="0" w:color="009EE3"/>
              <w:left w:val="single" w:sz="4" w:space="0" w:color="009EE3"/>
              <w:bottom w:val="single" w:sz="4" w:space="0" w:color="009EE3"/>
              <w:right w:val="single" w:sz="4" w:space="0" w:color="009EE3"/>
            </w:tcBorders>
          </w:tcPr>
          <w:p w14:paraId="1AF99668" w14:textId="77777777" w:rsidR="00343B61" w:rsidRPr="00343B61" w:rsidRDefault="00343B61" w:rsidP="00343B61">
            <w:pPr>
              <w:spacing w:before="60" w:after="60"/>
              <w:rPr>
                <w:color w:val="000000"/>
                <w:sz w:val="18"/>
                <w:szCs w:val="18"/>
              </w:rPr>
            </w:pPr>
          </w:p>
        </w:tc>
        <w:tc>
          <w:tcPr>
            <w:tcW w:w="2977" w:type="dxa"/>
            <w:tcBorders>
              <w:top w:val="single" w:sz="4" w:space="0" w:color="009EE3"/>
              <w:left w:val="single" w:sz="4" w:space="0" w:color="009EE3"/>
              <w:bottom w:val="single" w:sz="4" w:space="0" w:color="009EE3"/>
              <w:right w:val="single" w:sz="4" w:space="0" w:color="009EE3"/>
            </w:tcBorders>
          </w:tcPr>
          <w:p w14:paraId="740BC6BB" w14:textId="77777777" w:rsidR="00343B61" w:rsidRPr="00343B61" w:rsidRDefault="00343B61" w:rsidP="00343B61">
            <w:pPr>
              <w:spacing w:before="60" w:after="60"/>
              <w:rPr>
                <w:color w:val="000000"/>
                <w:sz w:val="18"/>
                <w:szCs w:val="18"/>
              </w:rPr>
            </w:pPr>
          </w:p>
        </w:tc>
      </w:tr>
      <w:tr w:rsidR="00343B61" w:rsidRPr="00343B61" w14:paraId="60F182C8" w14:textId="77777777" w:rsidTr="00E47A85">
        <w:tc>
          <w:tcPr>
            <w:tcW w:w="6204" w:type="dxa"/>
            <w:tcBorders>
              <w:top w:val="single" w:sz="4" w:space="0" w:color="009EE3"/>
              <w:left w:val="single" w:sz="4" w:space="0" w:color="009EE3"/>
              <w:bottom w:val="single" w:sz="4" w:space="0" w:color="009EE3"/>
              <w:right w:val="single" w:sz="4" w:space="0" w:color="009EE3"/>
            </w:tcBorders>
          </w:tcPr>
          <w:p w14:paraId="1580D48A" w14:textId="77777777" w:rsidR="00343B61" w:rsidRPr="00343B61" w:rsidRDefault="00343B61" w:rsidP="00343B61">
            <w:pPr>
              <w:tabs>
                <w:tab w:val="left" w:pos="284"/>
                <w:tab w:val="left" w:pos="569"/>
                <w:tab w:val="left" w:pos="854"/>
                <w:tab w:val="left" w:pos="1139"/>
                <w:tab w:val="left" w:pos="1423"/>
                <w:tab w:val="left" w:pos="1691"/>
                <w:tab w:val="left" w:pos="1993"/>
                <w:tab w:val="left" w:pos="4962"/>
              </w:tabs>
              <w:spacing w:before="120"/>
              <w:contextualSpacing/>
              <w:rPr>
                <w:rFonts w:ascii="Courier New" w:hAnsi="Courier New"/>
                <w:color w:val="000000"/>
                <w:sz w:val="18"/>
              </w:rPr>
            </w:pPr>
            <w:r w:rsidRPr="00343B61">
              <w:rPr>
                <w:rFonts w:ascii="Courier New" w:hAnsi="Courier New"/>
                <w:color w:val="000000"/>
                <w:sz w:val="18"/>
              </w:rPr>
              <w:tab/>
            </w:r>
            <w:r w:rsidRPr="00343B61">
              <w:rPr>
                <w:rFonts w:ascii="Courier New" w:hAnsi="Courier New"/>
                <w:color w:val="000000"/>
                <w:sz w:val="18"/>
              </w:rPr>
              <w:tab/>
            </w:r>
            <w:r w:rsidRPr="00343B61">
              <w:rPr>
                <w:rFonts w:ascii="Courier New" w:hAnsi="Courier New"/>
                <w:color w:val="000000"/>
                <w:sz w:val="18"/>
              </w:rPr>
              <w:tab/>
            </w:r>
            <w:r w:rsidRPr="00343B61">
              <w:rPr>
                <w:rFonts w:ascii="Courier New" w:hAnsi="Courier New"/>
                <w:color w:val="000000"/>
                <w:sz w:val="18"/>
              </w:rPr>
              <w:tab/>
            </w:r>
            <w:r w:rsidRPr="00343B61">
              <w:rPr>
                <w:rFonts w:ascii="Courier New" w:hAnsi="Courier New"/>
                <w:color w:val="000000"/>
                <w:sz w:val="18"/>
              </w:rPr>
              <w:tab/>
            </w:r>
            <w:r w:rsidRPr="00343B61">
              <w:rPr>
                <w:rFonts w:ascii="Courier New" w:hAnsi="Courier New"/>
                <w:color w:val="000000"/>
                <w:sz w:val="18"/>
              </w:rPr>
              <w:tab/>
            </w:r>
            <w:r w:rsidRPr="00343B61">
              <w:rPr>
                <w:rFonts w:ascii="Courier New" w:hAnsi="Courier New"/>
                <w:color w:val="000000"/>
                <w:sz w:val="18"/>
              </w:rPr>
              <w:tab/>
            </w:r>
            <w:proofErr w:type="spellStart"/>
            <w:r w:rsidRPr="00343B61">
              <w:rPr>
                <w:rFonts w:ascii="Courier New" w:hAnsi="Courier New"/>
                <w:color w:val="000000"/>
                <w:sz w:val="18"/>
              </w:rPr>
              <w:t>seqNumberUsage</w:t>
            </w:r>
            <w:proofErr w:type="spellEnd"/>
            <w:r w:rsidRPr="00343B61">
              <w:rPr>
                <w:rFonts w:ascii="Courier New" w:hAnsi="Courier New"/>
                <w:color w:val="000000"/>
                <w:sz w:val="18"/>
              </w:rPr>
              <w:t xml:space="preserve">      </w:t>
            </w:r>
          </w:p>
        </w:tc>
        <w:tc>
          <w:tcPr>
            <w:tcW w:w="1275" w:type="dxa"/>
            <w:tcBorders>
              <w:top w:val="single" w:sz="4" w:space="0" w:color="009EE3"/>
              <w:left w:val="single" w:sz="4" w:space="0" w:color="009EE3"/>
              <w:bottom w:val="single" w:sz="4" w:space="0" w:color="009EE3"/>
              <w:right w:val="single" w:sz="4" w:space="0" w:color="009EE3"/>
            </w:tcBorders>
          </w:tcPr>
          <w:p w14:paraId="0A665E59" w14:textId="77777777" w:rsidR="00343B61" w:rsidRPr="00343B61" w:rsidRDefault="00343B61" w:rsidP="00343B61">
            <w:pPr>
              <w:spacing w:before="60" w:after="60"/>
              <w:rPr>
                <w:rFonts w:ascii="Courier New" w:hAnsi="Courier New" w:cs="Courier New"/>
                <w:color w:val="000000"/>
                <w:sz w:val="18"/>
                <w:szCs w:val="18"/>
              </w:rPr>
            </w:pPr>
            <w:r w:rsidRPr="00343B61">
              <w:rPr>
                <w:rFonts w:ascii="Courier New" w:hAnsi="Courier New" w:cs="Courier New"/>
                <w:color w:val="000000"/>
                <w:sz w:val="18"/>
                <w:szCs w:val="18"/>
              </w:rPr>
              <w:t xml:space="preserve">INTEGER </w:t>
            </w:r>
          </w:p>
        </w:tc>
        <w:tc>
          <w:tcPr>
            <w:tcW w:w="2127" w:type="dxa"/>
            <w:tcBorders>
              <w:top w:val="single" w:sz="4" w:space="0" w:color="009EE3"/>
              <w:left w:val="single" w:sz="4" w:space="0" w:color="009EE3"/>
              <w:bottom w:val="single" w:sz="4" w:space="0" w:color="009EE3"/>
              <w:right w:val="single" w:sz="4" w:space="0" w:color="009EE3"/>
            </w:tcBorders>
          </w:tcPr>
          <w:p w14:paraId="143E26E5" w14:textId="77777777" w:rsidR="00343B61" w:rsidRPr="00343B61" w:rsidRDefault="00343B61" w:rsidP="00343B61">
            <w:pPr>
              <w:spacing w:before="60" w:after="60"/>
              <w:rPr>
                <w:rFonts w:ascii="Courier New" w:hAnsi="Courier New" w:cs="Courier New"/>
                <w:color w:val="000000"/>
                <w:sz w:val="18"/>
                <w:szCs w:val="18"/>
              </w:rPr>
            </w:pPr>
            <w:proofErr w:type="spellStart"/>
            <w:r w:rsidRPr="00343B61">
              <w:rPr>
                <w:rFonts w:ascii="Courier New" w:hAnsi="Courier New" w:cs="Courier New"/>
                <w:color w:val="000000"/>
                <w:sz w:val="18"/>
                <w:szCs w:val="18"/>
              </w:rPr>
              <w:t>prepaymentTopUp</w:t>
            </w:r>
            <w:proofErr w:type="spellEnd"/>
            <w:r w:rsidRPr="00343B61">
              <w:rPr>
                <w:rFonts w:ascii="Courier New" w:hAnsi="Courier New" w:cs="Courier New"/>
                <w:color w:val="000000"/>
                <w:sz w:val="18"/>
                <w:szCs w:val="18"/>
              </w:rPr>
              <w:t xml:space="preserve"> (0)</w:t>
            </w:r>
          </w:p>
          <w:p w14:paraId="2F66D943" w14:textId="77777777" w:rsidR="00343B61" w:rsidRPr="00343B61" w:rsidRDefault="00343B61" w:rsidP="00343B61">
            <w:pPr>
              <w:spacing w:before="60" w:after="60"/>
              <w:rPr>
                <w:color w:val="000000"/>
                <w:sz w:val="18"/>
                <w:szCs w:val="18"/>
              </w:rPr>
            </w:pPr>
          </w:p>
        </w:tc>
        <w:tc>
          <w:tcPr>
            <w:tcW w:w="1559" w:type="dxa"/>
            <w:tcBorders>
              <w:top w:val="single" w:sz="4" w:space="0" w:color="009EE3"/>
              <w:left w:val="single" w:sz="4" w:space="0" w:color="009EE3"/>
              <w:bottom w:val="single" w:sz="4" w:space="0" w:color="009EE3"/>
              <w:right w:val="single" w:sz="4" w:space="0" w:color="009EE3"/>
            </w:tcBorders>
          </w:tcPr>
          <w:p w14:paraId="17A9B06A" w14:textId="77777777" w:rsidR="00343B61" w:rsidRPr="00343B61" w:rsidRDefault="00343B61" w:rsidP="00343B61">
            <w:pPr>
              <w:spacing w:before="60" w:after="60"/>
              <w:rPr>
                <w:color w:val="000000"/>
                <w:sz w:val="18"/>
                <w:szCs w:val="18"/>
              </w:rPr>
            </w:pPr>
            <w:r w:rsidRPr="00343B61">
              <w:rPr>
                <w:color w:val="000000"/>
                <w:sz w:val="18"/>
                <w:szCs w:val="18"/>
              </w:rPr>
              <w:t xml:space="preserve">Mandatory if </w:t>
            </w:r>
            <w:proofErr w:type="spellStart"/>
            <w:proofErr w:type="gramStart"/>
            <w:r w:rsidRPr="00343B61">
              <w:rPr>
                <w:rFonts w:ascii="Courier New" w:hAnsi="Courier New" w:cs="Courier New"/>
                <w:color w:val="000000"/>
                <w:sz w:val="18"/>
                <w:szCs w:val="18"/>
              </w:rPr>
              <w:t>newRemotePartySpecialistFloorSeqNumber</w:t>
            </w:r>
            <w:proofErr w:type="spellEnd"/>
            <w:r w:rsidRPr="00343B61">
              <w:rPr>
                <w:color w:val="000000"/>
                <w:sz w:val="18"/>
                <w:szCs w:val="18"/>
              </w:rPr>
              <w:t xml:space="preserve">  present</w:t>
            </w:r>
            <w:proofErr w:type="gramEnd"/>
          </w:p>
        </w:tc>
        <w:tc>
          <w:tcPr>
            <w:tcW w:w="2977" w:type="dxa"/>
            <w:tcBorders>
              <w:top w:val="single" w:sz="4" w:space="0" w:color="009EE3"/>
              <w:left w:val="single" w:sz="4" w:space="0" w:color="009EE3"/>
              <w:bottom w:val="single" w:sz="4" w:space="0" w:color="009EE3"/>
              <w:right w:val="single" w:sz="4" w:space="0" w:color="009EE3"/>
            </w:tcBorders>
          </w:tcPr>
          <w:p w14:paraId="63E19A83" w14:textId="77777777" w:rsidR="00343B61" w:rsidRPr="00343B61" w:rsidRDefault="00343B61" w:rsidP="00343B61">
            <w:pPr>
              <w:spacing w:before="60" w:after="60"/>
              <w:rPr>
                <w:color w:val="000000"/>
                <w:sz w:val="18"/>
                <w:szCs w:val="18"/>
              </w:rPr>
            </w:pPr>
            <w:r w:rsidRPr="00343B61">
              <w:rPr>
                <w:color w:val="000000"/>
                <w:sz w:val="18"/>
                <w:szCs w:val="18"/>
              </w:rPr>
              <w:t xml:space="preserve">Specify the usage of the </w:t>
            </w:r>
            <w:proofErr w:type="spellStart"/>
            <w:r w:rsidRPr="00343B61">
              <w:rPr>
                <w:rFonts w:ascii="Courier New" w:hAnsi="Courier New" w:cs="Courier New"/>
                <w:color w:val="000000"/>
                <w:sz w:val="18"/>
                <w:szCs w:val="18"/>
              </w:rPr>
              <w:t>SeqNumber</w:t>
            </w:r>
            <w:proofErr w:type="spellEnd"/>
          </w:p>
        </w:tc>
      </w:tr>
      <w:tr w:rsidR="00343B61" w:rsidRPr="00343B61" w14:paraId="33F97C63" w14:textId="77777777" w:rsidTr="00E47A85">
        <w:tc>
          <w:tcPr>
            <w:tcW w:w="6204" w:type="dxa"/>
            <w:tcBorders>
              <w:top w:val="single" w:sz="4" w:space="0" w:color="009EE3"/>
              <w:left w:val="single" w:sz="4" w:space="0" w:color="009EE3"/>
              <w:bottom w:val="single" w:sz="4" w:space="0" w:color="009EE3"/>
              <w:right w:val="single" w:sz="4" w:space="0" w:color="009EE3"/>
            </w:tcBorders>
          </w:tcPr>
          <w:p w14:paraId="2C3321C7" w14:textId="77777777" w:rsidR="00343B61" w:rsidRPr="00343B61" w:rsidRDefault="00343B61" w:rsidP="00343B61">
            <w:pPr>
              <w:tabs>
                <w:tab w:val="left" w:pos="284"/>
                <w:tab w:val="left" w:pos="569"/>
                <w:tab w:val="left" w:pos="854"/>
                <w:tab w:val="left" w:pos="1139"/>
                <w:tab w:val="left" w:pos="1423"/>
                <w:tab w:val="left" w:pos="1691"/>
                <w:tab w:val="left" w:pos="1993"/>
                <w:tab w:val="left" w:pos="4962"/>
              </w:tabs>
              <w:spacing w:before="120"/>
              <w:contextualSpacing/>
              <w:rPr>
                <w:rFonts w:ascii="Courier New" w:hAnsi="Courier New"/>
                <w:color w:val="000000"/>
                <w:sz w:val="18"/>
              </w:rPr>
            </w:pPr>
            <w:r w:rsidRPr="00343B61">
              <w:rPr>
                <w:rFonts w:ascii="Courier New" w:hAnsi="Courier New"/>
                <w:color w:val="000000"/>
                <w:sz w:val="18"/>
              </w:rPr>
              <w:tab/>
            </w:r>
            <w:r w:rsidRPr="00343B61">
              <w:rPr>
                <w:rFonts w:ascii="Courier New" w:hAnsi="Courier New"/>
                <w:color w:val="000000"/>
                <w:sz w:val="18"/>
              </w:rPr>
              <w:tab/>
            </w:r>
            <w:r w:rsidRPr="00343B61">
              <w:rPr>
                <w:rFonts w:ascii="Courier New" w:hAnsi="Courier New"/>
                <w:color w:val="000000"/>
                <w:sz w:val="18"/>
              </w:rPr>
              <w:tab/>
            </w:r>
            <w:r w:rsidRPr="00343B61">
              <w:rPr>
                <w:rFonts w:ascii="Courier New" w:hAnsi="Courier New"/>
                <w:color w:val="000000"/>
                <w:sz w:val="18"/>
              </w:rPr>
              <w:tab/>
            </w:r>
            <w:r w:rsidRPr="00343B61">
              <w:rPr>
                <w:rFonts w:ascii="Courier New" w:hAnsi="Courier New"/>
                <w:color w:val="000000"/>
                <w:sz w:val="18"/>
              </w:rPr>
              <w:tab/>
            </w:r>
            <w:r w:rsidRPr="00343B61">
              <w:rPr>
                <w:rFonts w:ascii="Courier New" w:hAnsi="Courier New"/>
                <w:color w:val="000000"/>
                <w:sz w:val="18"/>
              </w:rPr>
              <w:tab/>
            </w:r>
            <w:r w:rsidRPr="00343B61">
              <w:rPr>
                <w:rFonts w:ascii="Courier New" w:hAnsi="Courier New"/>
                <w:color w:val="000000"/>
                <w:sz w:val="18"/>
              </w:rPr>
              <w:tab/>
            </w:r>
            <w:proofErr w:type="spellStart"/>
            <w:r w:rsidRPr="00343B61">
              <w:rPr>
                <w:rFonts w:ascii="Courier New" w:hAnsi="Courier New"/>
                <w:color w:val="000000"/>
                <w:sz w:val="18"/>
              </w:rPr>
              <w:t>seqNumber</w:t>
            </w:r>
            <w:proofErr w:type="spellEnd"/>
            <w:r w:rsidRPr="00343B61">
              <w:rPr>
                <w:rFonts w:ascii="Courier New" w:hAnsi="Courier New"/>
                <w:color w:val="000000"/>
                <w:sz w:val="18"/>
              </w:rPr>
              <w:t xml:space="preserve">      </w:t>
            </w:r>
          </w:p>
        </w:tc>
        <w:tc>
          <w:tcPr>
            <w:tcW w:w="1275" w:type="dxa"/>
            <w:tcBorders>
              <w:top w:val="single" w:sz="4" w:space="0" w:color="009EE3"/>
              <w:left w:val="single" w:sz="4" w:space="0" w:color="009EE3"/>
              <w:bottom w:val="single" w:sz="4" w:space="0" w:color="009EE3"/>
              <w:right w:val="single" w:sz="4" w:space="0" w:color="009EE3"/>
            </w:tcBorders>
          </w:tcPr>
          <w:p w14:paraId="40A39115" w14:textId="77777777" w:rsidR="00343B61" w:rsidRPr="00343B61" w:rsidRDefault="00343B61" w:rsidP="00343B61">
            <w:pPr>
              <w:spacing w:before="60" w:after="60"/>
              <w:rPr>
                <w:rFonts w:ascii="Courier New" w:hAnsi="Courier New" w:cs="Courier New"/>
                <w:color w:val="000000"/>
                <w:sz w:val="18"/>
                <w:szCs w:val="18"/>
              </w:rPr>
            </w:pPr>
            <w:r w:rsidRPr="00343B61">
              <w:rPr>
                <w:rFonts w:ascii="Courier New" w:hAnsi="Courier New" w:cs="Courier New"/>
                <w:color w:val="000000"/>
                <w:sz w:val="18"/>
                <w:szCs w:val="18"/>
              </w:rPr>
              <w:t xml:space="preserve">INTEGER </w:t>
            </w:r>
          </w:p>
        </w:tc>
        <w:tc>
          <w:tcPr>
            <w:tcW w:w="2127" w:type="dxa"/>
            <w:tcBorders>
              <w:top w:val="single" w:sz="4" w:space="0" w:color="009EE3"/>
              <w:left w:val="single" w:sz="4" w:space="0" w:color="009EE3"/>
              <w:bottom w:val="single" w:sz="4" w:space="0" w:color="009EE3"/>
              <w:right w:val="single" w:sz="4" w:space="0" w:color="009EE3"/>
            </w:tcBorders>
          </w:tcPr>
          <w:p w14:paraId="5E019889" w14:textId="77777777" w:rsidR="00343B61" w:rsidRPr="00343B61" w:rsidRDefault="00343B61" w:rsidP="00343B61">
            <w:pPr>
              <w:spacing w:before="60" w:after="60"/>
              <w:rPr>
                <w:color w:val="000000"/>
                <w:sz w:val="18"/>
                <w:szCs w:val="18"/>
              </w:rPr>
            </w:pPr>
            <w:r w:rsidRPr="00343B61">
              <w:rPr>
                <w:color w:val="000000"/>
                <w:sz w:val="18"/>
                <w:szCs w:val="18"/>
              </w:rPr>
              <w:t>Relevant Originator Counter</w:t>
            </w:r>
          </w:p>
        </w:tc>
        <w:tc>
          <w:tcPr>
            <w:tcW w:w="1559" w:type="dxa"/>
            <w:tcBorders>
              <w:top w:val="single" w:sz="4" w:space="0" w:color="009EE3"/>
              <w:left w:val="single" w:sz="4" w:space="0" w:color="009EE3"/>
              <w:bottom w:val="single" w:sz="4" w:space="0" w:color="009EE3"/>
              <w:right w:val="single" w:sz="4" w:space="0" w:color="009EE3"/>
            </w:tcBorders>
          </w:tcPr>
          <w:p w14:paraId="7E45ABAA" w14:textId="77777777" w:rsidR="00343B61" w:rsidRPr="00343B61" w:rsidRDefault="00343B61" w:rsidP="00343B61">
            <w:pPr>
              <w:spacing w:before="60" w:after="60"/>
              <w:rPr>
                <w:color w:val="000000"/>
                <w:sz w:val="18"/>
                <w:szCs w:val="18"/>
              </w:rPr>
            </w:pPr>
            <w:r w:rsidRPr="00343B61">
              <w:rPr>
                <w:color w:val="000000"/>
                <w:sz w:val="18"/>
                <w:szCs w:val="18"/>
              </w:rPr>
              <w:t>OPTIONAL</w:t>
            </w:r>
          </w:p>
        </w:tc>
        <w:tc>
          <w:tcPr>
            <w:tcW w:w="2977" w:type="dxa"/>
            <w:tcBorders>
              <w:top w:val="single" w:sz="4" w:space="0" w:color="009EE3"/>
              <w:left w:val="single" w:sz="4" w:space="0" w:color="009EE3"/>
              <w:bottom w:val="single" w:sz="4" w:space="0" w:color="009EE3"/>
              <w:right w:val="single" w:sz="4" w:space="0" w:color="009EE3"/>
            </w:tcBorders>
          </w:tcPr>
          <w:p w14:paraId="51D7882D" w14:textId="77777777" w:rsidR="00343B61" w:rsidRPr="00343B61" w:rsidRDefault="00343B61" w:rsidP="00343B61">
            <w:pPr>
              <w:spacing w:before="60" w:after="60"/>
              <w:rPr>
                <w:color w:val="000000"/>
                <w:sz w:val="18"/>
                <w:szCs w:val="18"/>
              </w:rPr>
            </w:pPr>
            <w:r w:rsidRPr="00343B61">
              <w:rPr>
                <w:color w:val="000000"/>
                <w:sz w:val="18"/>
                <w:szCs w:val="18"/>
              </w:rPr>
              <w:t xml:space="preserve">Specify the associated </w:t>
            </w:r>
            <w:proofErr w:type="spellStart"/>
            <w:proofErr w:type="gramStart"/>
            <w:r w:rsidRPr="00343B61">
              <w:rPr>
                <w:rFonts w:ascii="Courier New" w:hAnsi="Courier New" w:cs="Courier New"/>
                <w:color w:val="000000"/>
                <w:sz w:val="18"/>
                <w:szCs w:val="18"/>
              </w:rPr>
              <w:t>SeqNumber</w:t>
            </w:r>
            <w:proofErr w:type="spellEnd"/>
            <w:proofErr w:type="gramEnd"/>
          </w:p>
          <w:p w14:paraId="54900415" w14:textId="77777777" w:rsidR="00343B61" w:rsidRPr="00343B61" w:rsidRDefault="00343B61" w:rsidP="00343B61">
            <w:pPr>
              <w:spacing w:before="60" w:after="60"/>
              <w:rPr>
                <w:color w:val="000000"/>
                <w:sz w:val="18"/>
                <w:szCs w:val="18"/>
              </w:rPr>
            </w:pPr>
          </w:p>
        </w:tc>
      </w:tr>
      <w:tr w:rsidR="00343B61" w:rsidRPr="00343B61" w14:paraId="40FE216B" w14:textId="77777777" w:rsidTr="00E47A85">
        <w:tc>
          <w:tcPr>
            <w:tcW w:w="6204" w:type="dxa"/>
            <w:tcBorders>
              <w:top w:val="single" w:sz="4" w:space="0" w:color="009EE3"/>
              <w:left w:val="single" w:sz="4" w:space="0" w:color="009EE3"/>
              <w:bottom w:val="single" w:sz="4" w:space="0" w:color="009EE3"/>
              <w:right w:val="single" w:sz="4" w:space="0" w:color="009EE3"/>
            </w:tcBorders>
          </w:tcPr>
          <w:p w14:paraId="0525A4E1" w14:textId="77777777" w:rsidR="00343B61" w:rsidRPr="00343B61" w:rsidRDefault="00343B61" w:rsidP="00343B61">
            <w:pPr>
              <w:tabs>
                <w:tab w:val="left" w:pos="284"/>
                <w:tab w:val="left" w:pos="569"/>
                <w:tab w:val="left" w:pos="854"/>
                <w:tab w:val="left" w:pos="1139"/>
                <w:tab w:val="left" w:pos="1423"/>
                <w:tab w:val="left" w:pos="1691"/>
                <w:tab w:val="left" w:pos="1993"/>
                <w:tab w:val="left" w:pos="4962"/>
              </w:tabs>
              <w:spacing w:before="120"/>
              <w:contextualSpacing/>
              <w:rPr>
                <w:rFonts w:ascii="Courier New" w:hAnsi="Courier New"/>
                <w:color w:val="000000"/>
                <w:sz w:val="18"/>
              </w:rPr>
            </w:pPr>
            <w:r w:rsidRPr="00343B61">
              <w:rPr>
                <w:rFonts w:ascii="Courier New" w:hAnsi="Courier New"/>
                <w:color w:val="000000"/>
                <w:sz w:val="18"/>
              </w:rPr>
              <w:lastRenderedPageBreak/>
              <w:tab/>
              <w:t xml:space="preserve">replacements      </w:t>
            </w:r>
          </w:p>
        </w:tc>
        <w:tc>
          <w:tcPr>
            <w:tcW w:w="1275" w:type="dxa"/>
            <w:tcBorders>
              <w:top w:val="single" w:sz="4" w:space="0" w:color="009EE3"/>
              <w:left w:val="single" w:sz="4" w:space="0" w:color="009EE3"/>
              <w:bottom w:val="single" w:sz="4" w:space="0" w:color="009EE3"/>
              <w:right w:val="single" w:sz="4" w:space="0" w:color="009EE3"/>
            </w:tcBorders>
          </w:tcPr>
          <w:p w14:paraId="10330716" w14:textId="77777777" w:rsidR="00343B61" w:rsidRPr="00343B61" w:rsidRDefault="00343B61" w:rsidP="00343B61">
            <w:pPr>
              <w:spacing w:before="60" w:after="60"/>
              <w:rPr>
                <w:rFonts w:ascii="Courier New" w:hAnsi="Courier New" w:cs="Courier New"/>
                <w:color w:val="000000"/>
                <w:sz w:val="18"/>
                <w:szCs w:val="18"/>
              </w:rPr>
            </w:pPr>
            <w:r w:rsidRPr="00343B61">
              <w:rPr>
                <w:rFonts w:ascii="Courier New" w:hAnsi="Courier New" w:cs="Courier New"/>
                <w:color w:val="000000"/>
                <w:sz w:val="18"/>
                <w:szCs w:val="18"/>
              </w:rPr>
              <w:t xml:space="preserve">SEQUENCE OF </w:t>
            </w:r>
          </w:p>
        </w:tc>
        <w:tc>
          <w:tcPr>
            <w:tcW w:w="2127" w:type="dxa"/>
            <w:tcBorders>
              <w:top w:val="single" w:sz="4" w:space="0" w:color="009EE3"/>
              <w:left w:val="single" w:sz="4" w:space="0" w:color="009EE3"/>
              <w:bottom w:val="single" w:sz="4" w:space="0" w:color="009EE3"/>
              <w:right w:val="single" w:sz="4" w:space="0" w:color="009EE3"/>
            </w:tcBorders>
          </w:tcPr>
          <w:p w14:paraId="10A38514" w14:textId="77777777" w:rsidR="00343B61" w:rsidRPr="00343B61" w:rsidRDefault="00343B61" w:rsidP="00343B61">
            <w:pPr>
              <w:spacing w:before="60" w:after="60"/>
              <w:rPr>
                <w:color w:val="000000"/>
                <w:sz w:val="18"/>
                <w:szCs w:val="18"/>
              </w:rPr>
            </w:pPr>
          </w:p>
        </w:tc>
        <w:tc>
          <w:tcPr>
            <w:tcW w:w="1559" w:type="dxa"/>
            <w:tcBorders>
              <w:top w:val="single" w:sz="4" w:space="0" w:color="009EE3"/>
              <w:left w:val="single" w:sz="4" w:space="0" w:color="009EE3"/>
              <w:bottom w:val="single" w:sz="4" w:space="0" w:color="009EE3"/>
              <w:right w:val="single" w:sz="4" w:space="0" w:color="009EE3"/>
            </w:tcBorders>
          </w:tcPr>
          <w:p w14:paraId="6C34F893" w14:textId="77777777" w:rsidR="00343B61" w:rsidRPr="00343B61" w:rsidRDefault="00343B61" w:rsidP="00343B61">
            <w:pPr>
              <w:spacing w:before="60" w:after="60"/>
              <w:rPr>
                <w:color w:val="000000"/>
                <w:sz w:val="18"/>
                <w:szCs w:val="18"/>
              </w:rPr>
            </w:pPr>
          </w:p>
        </w:tc>
        <w:tc>
          <w:tcPr>
            <w:tcW w:w="2977" w:type="dxa"/>
            <w:tcBorders>
              <w:top w:val="single" w:sz="4" w:space="0" w:color="009EE3"/>
              <w:left w:val="single" w:sz="4" w:space="0" w:color="009EE3"/>
              <w:bottom w:val="single" w:sz="4" w:space="0" w:color="009EE3"/>
              <w:right w:val="single" w:sz="4" w:space="0" w:color="009EE3"/>
            </w:tcBorders>
          </w:tcPr>
          <w:p w14:paraId="473114F7" w14:textId="77777777" w:rsidR="00343B61" w:rsidRPr="00343B61" w:rsidRDefault="00343B61" w:rsidP="00343B61">
            <w:pPr>
              <w:spacing w:before="60" w:after="60"/>
              <w:rPr>
                <w:color w:val="000000"/>
                <w:sz w:val="18"/>
                <w:szCs w:val="18"/>
              </w:rPr>
            </w:pPr>
            <w:r w:rsidRPr="00343B61">
              <w:rPr>
                <w:color w:val="000000"/>
                <w:sz w:val="18"/>
                <w:szCs w:val="18"/>
              </w:rPr>
              <w:t xml:space="preserve">Provide a list of the </w:t>
            </w:r>
            <w:r w:rsidRPr="00343B61">
              <w:rPr>
                <w:rFonts w:ascii="Courier New" w:hAnsi="Courier New" w:cs="Courier New"/>
                <w:color w:val="000000"/>
                <w:sz w:val="18"/>
                <w:szCs w:val="20"/>
              </w:rPr>
              <w:t>replacements</w:t>
            </w:r>
            <w:r w:rsidRPr="00343B61">
              <w:rPr>
                <w:color w:val="000000"/>
                <w:sz w:val="18"/>
                <w:szCs w:val="18"/>
              </w:rPr>
              <w:t xml:space="preserve">. Each </w:t>
            </w:r>
            <w:r w:rsidRPr="00343B61">
              <w:rPr>
                <w:rFonts w:ascii="Courier New" w:hAnsi="Courier New" w:cs="Courier New"/>
                <w:color w:val="000000"/>
                <w:sz w:val="18"/>
                <w:szCs w:val="20"/>
              </w:rPr>
              <w:t>replacement</w:t>
            </w:r>
            <w:r w:rsidRPr="00343B61">
              <w:rPr>
                <w:color w:val="000000"/>
                <w:sz w:val="18"/>
                <w:szCs w:val="18"/>
              </w:rPr>
              <w:t xml:space="preserve"> contains a new ‘end entity’ Certificate and the identity of the Trust Anchor Cell which is to have its contents replaced using that Certificate.</w:t>
            </w:r>
          </w:p>
        </w:tc>
      </w:tr>
      <w:tr w:rsidR="00343B61" w:rsidRPr="00343B61" w14:paraId="36A679E8" w14:textId="77777777" w:rsidTr="00E47A85">
        <w:tc>
          <w:tcPr>
            <w:tcW w:w="6204" w:type="dxa"/>
            <w:tcBorders>
              <w:top w:val="single" w:sz="4" w:space="0" w:color="009EE3"/>
              <w:left w:val="single" w:sz="4" w:space="0" w:color="009EE3"/>
              <w:bottom w:val="single" w:sz="4" w:space="0" w:color="009EE3"/>
              <w:right w:val="single" w:sz="4" w:space="0" w:color="009EE3"/>
            </w:tcBorders>
          </w:tcPr>
          <w:p w14:paraId="7054EFF8" w14:textId="77777777" w:rsidR="00343B61" w:rsidRPr="00343B61" w:rsidRDefault="00343B61" w:rsidP="00343B61">
            <w:pPr>
              <w:tabs>
                <w:tab w:val="left" w:pos="284"/>
                <w:tab w:val="left" w:pos="569"/>
                <w:tab w:val="left" w:pos="854"/>
                <w:tab w:val="left" w:pos="1139"/>
                <w:tab w:val="left" w:pos="1423"/>
                <w:tab w:val="left" w:pos="1691"/>
                <w:tab w:val="left" w:pos="1993"/>
                <w:tab w:val="left" w:pos="4962"/>
              </w:tabs>
              <w:spacing w:before="120"/>
              <w:contextualSpacing/>
              <w:rPr>
                <w:rFonts w:ascii="Courier New" w:hAnsi="Courier New"/>
                <w:color w:val="000000"/>
                <w:sz w:val="18"/>
              </w:rPr>
            </w:pPr>
            <w:r w:rsidRPr="00343B61">
              <w:rPr>
                <w:rFonts w:ascii="Courier New" w:hAnsi="Courier New"/>
                <w:color w:val="000000"/>
                <w:sz w:val="18"/>
              </w:rPr>
              <w:tab/>
            </w:r>
            <w:r w:rsidRPr="00343B61">
              <w:rPr>
                <w:rFonts w:ascii="Courier New" w:hAnsi="Courier New"/>
                <w:color w:val="000000"/>
                <w:sz w:val="18"/>
              </w:rPr>
              <w:tab/>
              <w:t>SEQUENCE</w:t>
            </w:r>
          </w:p>
        </w:tc>
        <w:tc>
          <w:tcPr>
            <w:tcW w:w="1275" w:type="dxa"/>
            <w:tcBorders>
              <w:top w:val="single" w:sz="4" w:space="0" w:color="009EE3"/>
              <w:left w:val="single" w:sz="4" w:space="0" w:color="009EE3"/>
              <w:bottom w:val="single" w:sz="4" w:space="0" w:color="009EE3"/>
              <w:right w:val="single" w:sz="4" w:space="0" w:color="009EE3"/>
            </w:tcBorders>
          </w:tcPr>
          <w:p w14:paraId="0586DEBB" w14:textId="77777777" w:rsidR="00343B61" w:rsidRPr="00343B61" w:rsidRDefault="00343B61" w:rsidP="00343B61">
            <w:pPr>
              <w:spacing w:before="60" w:after="60"/>
              <w:rPr>
                <w:rFonts w:ascii="Courier New" w:hAnsi="Courier New" w:cs="Courier New"/>
                <w:color w:val="000000"/>
                <w:sz w:val="18"/>
                <w:szCs w:val="18"/>
              </w:rPr>
            </w:pPr>
          </w:p>
        </w:tc>
        <w:tc>
          <w:tcPr>
            <w:tcW w:w="2127" w:type="dxa"/>
            <w:tcBorders>
              <w:top w:val="single" w:sz="4" w:space="0" w:color="009EE3"/>
              <w:left w:val="single" w:sz="4" w:space="0" w:color="009EE3"/>
              <w:bottom w:val="single" w:sz="4" w:space="0" w:color="009EE3"/>
              <w:right w:val="single" w:sz="4" w:space="0" w:color="009EE3"/>
            </w:tcBorders>
          </w:tcPr>
          <w:p w14:paraId="221B5320" w14:textId="77777777" w:rsidR="00343B61" w:rsidRPr="00343B61" w:rsidRDefault="00343B61" w:rsidP="00343B61">
            <w:pPr>
              <w:spacing w:before="60" w:after="60"/>
              <w:rPr>
                <w:color w:val="000000"/>
                <w:sz w:val="18"/>
                <w:szCs w:val="18"/>
              </w:rPr>
            </w:pPr>
          </w:p>
        </w:tc>
        <w:tc>
          <w:tcPr>
            <w:tcW w:w="1559" w:type="dxa"/>
            <w:tcBorders>
              <w:top w:val="single" w:sz="4" w:space="0" w:color="009EE3"/>
              <w:left w:val="single" w:sz="4" w:space="0" w:color="009EE3"/>
              <w:bottom w:val="single" w:sz="4" w:space="0" w:color="009EE3"/>
              <w:right w:val="single" w:sz="4" w:space="0" w:color="009EE3"/>
            </w:tcBorders>
          </w:tcPr>
          <w:p w14:paraId="0D50A607" w14:textId="77777777" w:rsidR="00343B61" w:rsidRPr="00343B61" w:rsidRDefault="00343B61" w:rsidP="00343B61">
            <w:pPr>
              <w:spacing w:before="60" w:after="60"/>
              <w:rPr>
                <w:color w:val="000000"/>
                <w:sz w:val="18"/>
                <w:szCs w:val="18"/>
              </w:rPr>
            </w:pPr>
            <w:r w:rsidRPr="00343B61">
              <w:rPr>
                <w:color w:val="000000"/>
                <w:sz w:val="18"/>
                <w:szCs w:val="18"/>
              </w:rPr>
              <w:t xml:space="preserve">At least one </w:t>
            </w:r>
            <w:r w:rsidRPr="00343B61">
              <w:rPr>
                <w:rFonts w:ascii="Courier New" w:hAnsi="Courier New" w:cs="Courier New"/>
                <w:color w:val="000000"/>
                <w:sz w:val="18"/>
                <w:szCs w:val="18"/>
              </w:rPr>
              <w:t>SEQUENCE</w:t>
            </w:r>
            <w:r w:rsidRPr="00343B61">
              <w:rPr>
                <w:color w:val="000000"/>
                <w:sz w:val="18"/>
                <w:szCs w:val="18"/>
              </w:rPr>
              <w:t xml:space="preserve"> must be present</w:t>
            </w:r>
          </w:p>
        </w:tc>
        <w:tc>
          <w:tcPr>
            <w:tcW w:w="2977" w:type="dxa"/>
            <w:tcBorders>
              <w:top w:val="single" w:sz="4" w:space="0" w:color="009EE3"/>
              <w:left w:val="single" w:sz="4" w:space="0" w:color="009EE3"/>
              <w:bottom w:val="single" w:sz="4" w:space="0" w:color="009EE3"/>
              <w:right w:val="single" w:sz="4" w:space="0" w:color="009EE3"/>
            </w:tcBorders>
          </w:tcPr>
          <w:p w14:paraId="69FE253F" w14:textId="77777777" w:rsidR="00343B61" w:rsidRPr="00343B61" w:rsidRDefault="00343B61" w:rsidP="00343B61">
            <w:pPr>
              <w:spacing w:before="60" w:after="60"/>
              <w:rPr>
                <w:color w:val="000000"/>
                <w:sz w:val="18"/>
                <w:szCs w:val="18"/>
              </w:rPr>
            </w:pPr>
            <w:r w:rsidRPr="00343B61">
              <w:rPr>
                <w:color w:val="000000"/>
                <w:sz w:val="18"/>
                <w:szCs w:val="18"/>
              </w:rPr>
              <w:t xml:space="preserve">One structure is required for each Trust Anchor Cell that is to be </w:t>
            </w:r>
            <w:proofErr w:type="gramStart"/>
            <w:r w:rsidRPr="00343B61">
              <w:rPr>
                <w:color w:val="000000"/>
                <w:sz w:val="18"/>
                <w:szCs w:val="18"/>
              </w:rPr>
              <w:t>updated</w:t>
            </w:r>
            <w:proofErr w:type="gramEnd"/>
          </w:p>
          <w:p w14:paraId="55E7BF65" w14:textId="77777777" w:rsidR="00343B61" w:rsidRPr="00343B61" w:rsidRDefault="00343B61" w:rsidP="00343B61">
            <w:pPr>
              <w:spacing w:before="60" w:after="60"/>
              <w:rPr>
                <w:color w:val="000000"/>
                <w:sz w:val="18"/>
                <w:szCs w:val="18"/>
              </w:rPr>
            </w:pPr>
          </w:p>
        </w:tc>
      </w:tr>
      <w:tr w:rsidR="00343B61" w:rsidRPr="00343B61" w14:paraId="6E9EC07E" w14:textId="77777777" w:rsidTr="00E47A85">
        <w:tc>
          <w:tcPr>
            <w:tcW w:w="6204" w:type="dxa"/>
            <w:tcBorders>
              <w:top w:val="single" w:sz="4" w:space="0" w:color="009EE3"/>
              <w:left w:val="single" w:sz="4" w:space="0" w:color="009EE3"/>
              <w:bottom w:val="single" w:sz="4" w:space="0" w:color="009EE3"/>
              <w:right w:val="single" w:sz="4" w:space="0" w:color="009EE3"/>
            </w:tcBorders>
          </w:tcPr>
          <w:p w14:paraId="2B9F888F" w14:textId="77777777" w:rsidR="00343B61" w:rsidRPr="00343B61" w:rsidRDefault="00343B61" w:rsidP="00343B61">
            <w:pPr>
              <w:tabs>
                <w:tab w:val="left" w:pos="284"/>
                <w:tab w:val="left" w:pos="569"/>
                <w:tab w:val="left" w:pos="854"/>
                <w:tab w:val="left" w:pos="1139"/>
                <w:tab w:val="left" w:pos="1423"/>
                <w:tab w:val="left" w:pos="1691"/>
                <w:tab w:val="left" w:pos="1993"/>
                <w:tab w:val="left" w:pos="4962"/>
              </w:tabs>
              <w:spacing w:before="120"/>
              <w:contextualSpacing/>
              <w:rPr>
                <w:rFonts w:ascii="Courier New" w:hAnsi="Courier New"/>
                <w:color w:val="000000"/>
                <w:sz w:val="18"/>
              </w:rPr>
            </w:pPr>
            <w:r w:rsidRPr="00343B61">
              <w:rPr>
                <w:rFonts w:ascii="Courier New" w:hAnsi="Courier New"/>
                <w:color w:val="000000"/>
                <w:sz w:val="18"/>
              </w:rPr>
              <w:tab/>
            </w:r>
            <w:r w:rsidRPr="00343B61">
              <w:rPr>
                <w:rFonts w:ascii="Courier New" w:hAnsi="Courier New"/>
                <w:color w:val="000000"/>
                <w:sz w:val="18"/>
              </w:rPr>
              <w:tab/>
            </w:r>
            <w:r w:rsidRPr="00343B61">
              <w:rPr>
                <w:rFonts w:ascii="Courier New" w:hAnsi="Courier New"/>
                <w:color w:val="000000"/>
                <w:sz w:val="18"/>
              </w:rPr>
              <w:tab/>
            </w:r>
            <w:proofErr w:type="spellStart"/>
            <w:r w:rsidRPr="00343B61">
              <w:rPr>
                <w:rFonts w:ascii="Courier New" w:hAnsi="Courier New"/>
                <w:color w:val="000000"/>
                <w:sz w:val="18"/>
              </w:rPr>
              <w:t>replacementCertificate</w:t>
            </w:r>
            <w:proofErr w:type="spellEnd"/>
          </w:p>
        </w:tc>
        <w:tc>
          <w:tcPr>
            <w:tcW w:w="1275" w:type="dxa"/>
            <w:tcBorders>
              <w:top w:val="single" w:sz="4" w:space="0" w:color="009EE3"/>
              <w:left w:val="single" w:sz="4" w:space="0" w:color="009EE3"/>
              <w:bottom w:val="single" w:sz="4" w:space="0" w:color="009EE3"/>
              <w:right w:val="single" w:sz="4" w:space="0" w:color="009EE3"/>
            </w:tcBorders>
          </w:tcPr>
          <w:p w14:paraId="2246902C" w14:textId="77777777" w:rsidR="00343B61" w:rsidRPr="00343B61" w:rsidRDefault="00343B61" w:rsidP="00343B61">
            <w:pPr>
              <w:spacing w:before="60" w:after="60"/>
              <w:rPr>
                <w:rFonts w:ascii="Courier New" w:hAnsi="Courier New" w:cs="Courier New"/>
                <w:color w:val="000000"/>
                <w:sz w:val="18"/>
                <w:szCs w:val="18"/>
              </w:rPr>
            </w:pPr>
            <w:r w:rsidRPr="00343B61">
              <w:rPr>
                <w:rFonts w:ascii="Courier New" w:hAnsi="Courier New" w:cs="Courier New"/>
                <w:color w:val="000000"/>
                <w:sz w:val="18"/>
                <w:szCs w:val="18"/>
              </w:rPr>
              <w:t>Certificate</w:t>
            </w:r>
          </w:p>
        </w:tc>
        <w:tc>
          <w:tcPr>
            <w:tcW w:w="2127" w:type="dxa"/>
            <w:tcBorders>
              <w:top w:val="single" w:sz="4" w:space="0" w:color="009EE3"/>
              <w:left w:val="single" w:sz="4" w:space="0" w:color="009EE3"/>
              <w:bottom w:val="single" w:sz="4" w:space="0" w:color="009EE3"/>
              <w:right w:val="single" w:sz="4" w:space="0" w:color="009EE3"/>
            </w:tcBorders>
          </w:tcPr>
          <w:p w14:paraId="0815A0A2" w14:textId="77777777" w:rsidR="00343B61" w:rsidRPr="00343B61" w:rsidRDefault="00343B61" w:rsidP="00343B61">
            <w:pPr>
              <w:spacing w:before="60" w:after="60"/>
              <w:rPr>
                <w:color w:val="000000"/>
                <w:sz w:val="18"/>
                <w:szCs w:val="18"/>
              </w:rPr>
            </w:pPr>
            <w:r w:rsidRPr="00343B61">
              <w:rPr>
                <w:color w:val="000000"/>
                <w:sz w:val="18"/>
                <w:szCs w:val="18"/>
              </w:rPr>
              <w:t>End entity Certificate</w:t>
            </w:r>
          </w:p>
        </w:tc>
        <w:tc>
          <w:tcPr>
            <w:tcW w:w="1559" w:type="dxa"/>
            <w:tcBorders>
              <w:top w:val="single" w:sz="4" w:space="0" w:color="009EE3"/>
              <w:left w:val="single" w:sz="4" w:space="0" w:color="009EE3"/>
              <w:bottom w:val="single" w:sz="4" w:space="0" w:color="009EE3"/>
              <w:right w:val="single" w:sz="4" w:space="0" w:color="009EE3"/>
            </w:tcBorders>
          </w:tcPr>
          <w:p w14:paraId="40C0269E" w14:textId="77777777" w:rsidR="00343B61" w:rsidRPr="00343B61" w:rsidRDefault="00343B61" w:rsidP="00343B61">
            <w:pPr>
              <w:spacing w:before="60" w:after="60"/>
              <w:rPr>
                <w:color w:val="000000"/>
                <w:sz w:val="18"/>
                <w:szCs w:val="18"/>
              </w:rPr>
            </w:pPr>
            <w:r w:rsidRPr="00343B61">
              <w:rPr>
                <w:color w:val="000000"/>
                <w:sz w:val="18"/>
                <w:szCs w:val="18"/>
              </w:rPr>
              <w:t xml:space="preserve">Mandatory if </w:t>
            </w:r>
            <w:r w:rsidRPr="00343B61">
              <w:rPr>
                <w:rFonts w:ascii="Courier New" w:hAnsi="Courier New" w:cs="Courier New"/>
                <w:color w:val="000000"/>
                <w:sz w:val="18"/>
                <w:szCs w:val="18"/>
              </w:rPr>
              <w:t>SEQUENCE</w:t>
            </w:r>
            <w:r w:rsidRPr="00343B61">
              <w:rPr>
                <w:color w:val="000000"/>
                <w:sz w:val="18"/>
                <w:szCs w:val="18"/>
              </w:rPr>
              <w:t xml:space="preserve"> is present</w:t>
            </w:r>
          </w:p>
        </w:tc>
        <w:tc>
          <w:tcPr>
            <w:tcW w:w="2977" w:type="dxa"/>
            <w:tcBorders>
              <w:top w:val="single" w:sz="4" w:space="0" w:color="009EE3"/>
              <w:left w:val="single" w:sz="4" w:space="0" w:color="009EE3"/>
              <w:bottom w:val="single" w:sz="4" w:space="0" w:color="009EE3"/>
              <w:right w:val="single" w:sz="4" w:space="0" w:color="009EE3"/>
            </w:tcBorders>
          </w:tcPr>
          <w:p w14:paraId="269644FB" w14:textId="77777777" w:rsidR="00343B61" w:rsidRPr="00343B61" w:rsidRDefault="00343B61" w:rsidP="00343B61">
            <w:pPr>
              <w:spacing w:before="60" w:after="60"/>
              <w:rPr>
                <w:color w:val="000000"/>
                <w:sz w:val="18"/>
                <w:szCs w:val="18"/>
              </w:rPr>
            </w:pPr>
            <w:r w:rsidRPr="00343B61">
              <w:rPr>
                <w:color w:val="000000"/>
                <w:sz w:val="18"/>
                <w:szCs w:val="18"/>
              </w:rPr>
              <w:t xml:space="preserve">Provide the new end entity </w:t>
            </w:r>
            <w:proofErr w:type="gramStart"/>
            <w:r w:rsidRPr="00343B61">
              <w:rPr>
                <w:color w:val="000000"/>
                <w:sz w:val="18"/>
                <w:szCs w:val="18"/>
              </w:rPr>
              <w:t>certificate</w:t>
            </w:r>
            <w:proofErr w:type="gramEnd"/>
          </w:p>
          <w:p w14:paraId="6DE112E5" w14:textId="77777777" w:rsidR="00343B61" w:rsidRPr="00343B61" w:rsidRDefault="00343B61" w:rsidP="00343B61">
            <w:pPr>
              <w:spacing w:before="60" w:after="60"/>
              <w:rPr>
                <w:color w:val="000000"/>
                <w:sz w:val="18"/>
                <w:szCs w:val="18"/>
              </w:rPr>
            </w:pPr>
          </w:p>
        </w:tc>
      </w:tr>
      <w:tr w:rsidR="00343B61" w:rsidRPr="00343B61" w14:paraId="4C25B8CF" w14:textId="77777777" w:rsidTr="00E47A85">
        <w:tc>
          <w:tcPr>
            <w:tcW w:w="6204" w:type="dxa"/>
            <w:tcBorders>
              <w:top w:val="single" w:sz="4" w:space="0" w:color="009EE3"/>
              <w:left w:val="single" w:sz="4" w:space="0" w:color="009EE3"/>
              <w:bottom w:val="single" w:sz="4" w:space="0" w:color="009EE3"/>
              <w:right w:val="single" w:sz="4" w:space="0" w:color="009EE3"/>
            </w:tcBorders>
          </w:tcPr>
          <w:p w14:paraId="5B4B91CA" w14:textId="77777777" w:rsidR="00343B61" w:rsidRPr="00343B61" w:rsidRDefault="00343B61" w:rsidP="00343B61">
            <w:pPr>
              <w:tabs>
                <w:tab w:val="left" w:pos="284"/>
                <w:tab w:val="left" w:pos="569"/>
                <w:tab w:val="left" w:pos="854"/>
                <w:tab w:val="left" w:pos="1139"/>
                <w:tab w:val="left" w:pos="1423"/>
                <w:tab w:val="left" w:pos="1691"/>
                <w:tab w:val="left" w:pos="1993"/>
                <w:tab w:val="left" w:pos="4962"/>
              </w:tabs>
              <w:spacing w:before="120"/>
              <w:contextualSpacing/>
              <w:rPr>
                <w:rFonts w:ascii="Courier New" w:hAnsi="Courier New"/>
                <w:color w:val="000000"/>
                <w:sz w:val="18"/>
              </w:rPr>
            </w:pPr>
            <w:r w:rsidRPr="00343B61">
              <w:rPr>
                <w:rFonts w:ascii="Courier New" w:hAnsi="Courier New"/>
                <w:color w:val="000000"/>
                <w:sz w:val="18"/>
              </w:rPr>
              <w:tab/>
            </w:r>
            <w:r w:rsidRPr="00343B61">
              <w:rPr>
                <w:rFonts w:ascii="Courier New" w:hAnsi="Courier New"/>
                <w:color w:val="000000"/>
                <w:sz w:val="18"/>
              </w:rPr>
              <w:tab/>
            </w:r>
            <w:r w:rsidRPr="00343B61">
              <w:rPr>
                <w:rFonts w:ascii="Courier New" w:hAnsi="Courier New"/>
                <w:color w:val="000000"/>
                <w:sz w:val="18"/>
              </w:rPr>
              <w:tab/>
            </w:r>
            <w:proofErr w:type="spellStart"/>
            <w:r w:rsidRPr="00343B61">
              <w:rPr>
                <w:rFonts w:ascii="Courier New" w:hAnsi="Courier New"/>
                <w:color w:val="000000"/>
                <w:sz w:val="18"/>
              </w:rPr>
              <w:t>targetTrustAnchorCell</w:t>
            </w:r>
            <w:proofErr w:type="spellEnd"/>
            <w:r w:rsidRPr="00343B61">
              <w:rPr>
                <w:rFonts w:ascii="Courier New" w:hAnsi="Courier New"/>
                <w:color w:val="000000"/>
                <w:sz w:val="18"/>
              </w:rPr>
              <w:t xml:space="preserve">    </w:t>
            </w:r>
          </w:p>
        </w:tc>
        <w:tc>
          <w:tcPr>
            <w:tcW w:w="1275" w:type="dxa"/>
            <w:tcBorders>
              <w:top w:val="single" w:sz="4" w:space="0" w:color="009EE3"/>
              <w:left w:val="single" w:sz="4" w:space="0" w:color="009EE3"/>
              <w:bottom w:val="single" w:sz="4" w:space="0" w:color="009EE3"/>
              <w:right w:val="single" w:sz="4" w:space="0" w:color="009EE3"/>
            </w:tcBorders>
          </w:tcPr>
          <w:p w14:paraId="7D24E180" w14:textId="77777777" w:rsidR="00343B61" w:rsidRPr="00343B61" w:rsidRDefault="00343B61" w:rsidP="00343B61">
            <w:pPr>
              <w:spacing w:before="60" w:after="60"/>
              <w:rPr>
                <w:rFonts w:ascii="Courier New" w:hAnsi="Courier New" w:cs="Courier New"/>
                <w:color w:val="000000"/>
                <w:sz w:val="18"/>
                <w:szCs w:val="18"/>
              </w:rPr>
            </w:pPr>
            <w:r w:rsidRPr="00343B61">
              <w:rPr>
                <w:rFonts w:ascii="Courier New" w:hAnsi="Courier New" w:cs="Courier New"/>
                <w:color w:val="000000"/>
                <w:sz w:val="18"/>
                <w:szCs w:val="18"/>
              </w:rPr>
              <w:t>SEQUENCE</w:t>
            </w:r>
          </w:p>
        </w:tc>
        <w:tc>
          <w:tcPr>
            <w:tcW w:w="2127" w:type="dxa"/>
            <w:tcBorders>
              <w:top w:val="single" w:sz="4" w:space="0" w:color="009EE3"/>
              <w:left w:val="single" w:sz="4" w:space="0" w:color="009EE3"/>
              <w:bottom w:val="single" w:sz="4" w:space="0" w:color="009EE3"/>
              <w:right w:val="single" w:sz="4" w:space="0" w:color="009EE3"/>
            </w:tcBorders>
          </w:tcPr>
          <w:p w14:paraId="0AEBD3A7" w14:textId="77777777" w:rsidR="00343B61" w:rsidRPr="00343B61" w:rsidRDefault="00343B61" w:rsidP="00343B61">
            <w:pPr>
              <w:spacing w:before="60" w:after="60"/>
              <w:rPr>
                <w:color w:val="000000"/>
                <w:sz w:val="18"/>
                <w:szCs w:val="18"/>
              </w:rPr>
            </w:pPr>
          </w:p>
        </w:tc>
        <w:tc>
          <w:tcPr>
            <w:tcW w:w="1559" w:type="dxa"/>
            <w:tcBorders>
              <w:top w:val="single" w:sz="4" w:space="0" w:color="009EE3"/>
              <w:left w:val="single" w:sz="4" w:space="0" w:color="009EE3"/>
              <w:bottom w:val="single" w:sz="4" w:space="0" w:color="009EE3"/>
              <w:right w:val="single" w:sz="4" w:space="0" w:color="009EE3"/>
            </w:tcBorders>
          </w:tcPr>
          <w:p w14:paraId="142373BB" w14:textId="77777777" w:rsidR="00343B61" w:rsidRPr="00343B61" w:rsidRDefault="00343B61" w:rsidP="00343B61">
            <w:pPr>
              <w:spacing w:before="60" w:after="60"/>
              <w:rPr>
                <w:color w:val="000000"/>
                <w:sz w:val="18"/>
                <w:szCs w:val="18"/>
              </w:rPr>
            </w:pPr>
          </w:p>
        </w:tc>
        <w:tc>
          <w:tcPr>
            <w:tcW w:w="2977" w:type="dxa"/>
            <w:tcBorders>
              <w:top w:val="single" w:sz="4" w:space="0" w:color="009EE3"/>
              <w:left w:val="single" w:sz="4" w:space="0" w:color="009EE3"/>
              <w:bottom w:val="single" w:sz="4" w:space="0" w:color="009EE3"/>
              <w:right w:val="single" w:sz="4" w:space="0" w:color="009EE3"/>
            </w:tcBorders>
          </w:tcPr>
          <w:p w14:paraId="2F1B7A0B" w14:textId="77777777" w:rsidR="00343B61" w:rsidRPr="00343B61" w:rsidRDefault="00343B61" w:rsidP="00343B61">
            <w:pPr>
              <w:spacing w:before="60" w:after="60"/>
              <w:rPr>
                <w:color w:val="000000"/>
                <w:sz w:val="18"/>
                <w:szCs w:val="18"/>
              </w:rPr>
            </w:pPr>
            <w:r w:rsidRPr="00343B61">
              <w:rPr>
                <w:color w:val="000000"/>
                <w:sz w:val="18"/>
                <w:szCs w:val="18"/>
              </w:rPr>
              <w:t>Specify where it is to go (specifically which Trust Anchor Cell is to have its details replaced using the new end entity certificate)</w:t>
            </w:r>
          </w:p>
        </w:tc>
      </w:tr>
      <w:tr w:rsidR="00343B61" w:rsidRPr="00343B61" w14:paraId="0D450627" w14:textId="77777777" w:rsidTr="00E47A85">
        <w:tc>
          <w:tcPr>
            <w:tcW w:w="6204" w:type="dxa"/>
            <w:tcBorders>
              <w:top w:val="single" w:sz="4" w:space="0" w:color="009EE3"/>
              <w:left w:val="single" w:sz="4" w:space="0" w:color="009EE3"/>
              <w:bottom w:val="single" w:sz="4" w:space="0" w:color="009EE3"/>
              <w:right w:val="single" w:sz="4" w:space="0" w:color="009EE3"/>
            </w:tcBorders>
          </w:tcPr>
          <w:p w14:paraId="5E2FBB9B" w14:textId="77777777" w:rsidR="00343B61" w:rsidRPr="00343B61" w:rsidRDefault="00343B61" w:rsidP="00343B61">
            <w:pPr>
              <w:tabs>
                <w:tab w:val="left" w:pos="284"/>
                <w:tab w:val="left" w:pos="569"/>
                <w:tab w:val="left" w:pos="854"/>
                <w:tab w:val="left" w:pos="1139"/>
                <w:tab w:val="left" w:pos="1423"/>
                <w:tab w:val="left" w:pos="1691"/>
                <w:tab w:val="left" w:pos="1993"/>
                <w:tab w:val="left" w:pos="4962"/>
              </w:tabs>
              <w:spacing w:before="120"/>
              <w:contextualSpacing/>
              <w:rPr>
                <w:rFonts w:ascii="Courier New" w:hAnsi="Courier New"/>
                <w:color w:val="000000"/>
                <w:sz w:val="18"/>
              </w:rPr>
            </w:pPr>
            <w:r w:rsidRPr="00343B61">
              <w:rPr>
                <w:rFonts w:ascii="Courier New" w:hAnsi="Courier New"/>
                <w:color w:val="000000"/>
                <w:sz w:val="18"/>
              </w:rPr>
              <w:tab/>
            </w:r>
            <w:r w:rsidRPr="00343B61">
              <w:rPr>
                <w:rFonts w:ascii="Courier New" w:hAnsi="Courier New"/>
                <w:color w:val="000000"/>
                <w:sz w:val="18"/>
              </w:rPr>
              <w:tab/>
            </w:r>
            <w:r w:rsidRPr="00343B61">
              <w:rPr>
                <w:rFonts w:ascii="Courier New" w:hAnsi="Courier New"/>
                <w:color w:val="000000"/>
                <w:sz w:val="18"/>
              </w:rPr>
              <w:tab/>
            </w:r>
            <w:r w:rsidRPr="00343B61">
              <w:rPr>
                <w:rFonts w:ascii="Courier New" w:hAnsi="Courier New"/>
                <w:color w:val="000000"/>
                <w:sz w:val="18"/>
              </w:rPr>
              <w:tab/>
            </w:r>
            <w:proofErr w:type="spellStart"/>
            <w:r w:rsidRPr="00343B61">
              <w:rPr>
                <w:rFonts w:ascii="Courier New" w:hAnsi="Courier New"/>
                <w:color w:val="000000"/>
                <w:sz w:val="18"/>
              </w:rPr>
              <w:t>trustAnchorCellRemotePartyRole</w:t>
            </w:r>
            <w:proofErr w:type="spellEnd"/>
            <w:r w:rsidRPr="00343B61">
              <w:rPr>
                <w:rFonts w:ascii="Courier New" w:hAnsi="Courier New"/>
                <w:color w:val="000000"/>
                <w:sz w:val="18"/>
              </w:rPr>
              <w:t xml:space="preserve">      </w:t>
            </w:r>
          </w:p>
        </w:tc>
        <w:tc>
          <w:tcPr>
            <w:tcW w:w="1275" w:type="dxa"/>
            <w:tcBorders>
              <w:top w:val="single" w:sz="4" w:space="0" w:color="009EE3"/>
              <w:left w:val="single" w:sz="4" w:space="0" w:color="009EE3"/>
              <w:bottom w:val="single" w:sz="4" w:space="0" w:color="009EE3"/>
              <w:right w:val="single" w:sz="4" w:space="0" w:color="009EE3"/>
            </w:tcBorders>
          </w:tcPr>
          <w:p w14:paraId="683D246A" w14:textId="77777777" w:rsidR="00343B61" w:rsidRPr="00343B61" w:rsidRDefault="00343B61" w:rsidP="00343B61">
            <w:pPr>
              <w:spacing w:before="60" w:after="60"/>
              <w:rPr>
                <w:rFonts w:ascii="Courier New" w:hAnsi="Courier New" w:cs="Courier New"/>
                <w:color w:val="000000"/>
                <w:sz w:val="18"/>
                <w:szCs w:val="18"/>
              </w:rPr>
            </w:pPr>
            <w:r w:rsidRPr="00343B61">
              <w:rPr>
                <w:rFonts w:ascii="Courier New" w:hAnsi="Courier New" w:cs="Courier New"/>
                <w:color w:val="000000"/>
                <w:sz w:val="18"/>
                <w:szCs w:val="18"/>
              </w:rPr>
              <w:t xml:space="preserve">INTEGER </w:t>
            </w:r>
          </w:p>
        </w:tc>
        <w:tc>
          <w:tcPr>
            <w:tcW w:w="2127" w:type="dxa"/>
            <w:tcBorders>
              <w:top w:val="single" w:sz="4" w:space="0" w:color="009EE3"/>
              <w:left w:val="single" w:sz="4" w:space="0" w:color="009EE3"/>
              <w:bottom w:val="single" w:sz="4" w:space="0" w:color="009EE3"/>
              <w:right w:val="single" w:sz="4" w:space="0" w:color="009EE3"/>
            </w:tcBorders>
          </w:tcPr>
          <w:p w14:paraId="0CAAE10F" w14:textId="77777777" w:rsidR="00343B61" w:rsidRPr="00343B61" w:rsidRDefault="00343B61" w:rsidP="00343B61">
            <w:pPr>
              <w:spacing w:before="60" w:after="60"/>
              <w:rPr>
                <w:rFonts w:ascii="Courier New" w:hAnsi="Courier New" w:cs="Courier New"/>
                <w:color w:val="000000"/>
                <w:sz w:val="18"/>
                <w:szCs w:val="18"/>
              </w:rPr>
            </w:pPr>
            <w:r w:rsidRPr="00343B61">
              <w:rPr>
                <w:rFonts w:ascii="Courier New" w:hAnsi="Courier New" w:cs="Courier New"/>
                <w:color w:val="000000"/>
                <w:sz w:val="18"/>
                <w:szCs w:val="18"/>
              </w:rPr>
              <w:t>root (0</w:t>
            </w:r>
            <w:proofErr w:type="gramStart"/>
            <w:r w:rsidRPr="00343B61">
              <w:rPr>
                <w:rFonts w:ascii="Courier New" w:hAnsi="Courier New" w:cs="Courier New"/>
                <w:color w:val="000000"/>
                <w:sz w:val="18"/>
                <w:szCs w:val="18"/>
              </w:rPr>
              <w:t>) ,</w:t>
            </w:r>
            <w:proofErr w:type="gramEnd"/>
          </w:p>
          <w:p w14:paraId="1288BB2B" w14:textId="77777777" w:rsidR="00343B61" w:rsidRPr="00343B61" w:rsidRDefault="00343B61" w:rsidP="00343B61">
            <w:pPr>
              <w:spacing w:before="60" w:after="60"/>
              <w:rPr>
                <w:rFonts w:ascii="Courier New" w:hAnsi="Courier New" w:cs="Courier New"/>
                <w:color w:val="000000"/>
                <w:sz w:val="18"/>
                <w:szCs w:val="18"/>
              </w:rPr>
            </w:pPr>
            <w:r w:rsidRPr="00343B61">
              <w:rPr>
                <w:rFonts w:ascii="Courier New" w:hAnsi="Courier New" w:cs="Courier New"/>
                <w:color w:val="000000"/>
                <w:sz w:val="18"/>
                <w:szCs w:val="18"/>
              </w:rPr>
              <w:t>recovery (1</w:t>
            </w:r>
            <w:proofErr w:type="gramStart"/>
            <w:r w:rsidRPr="00343B61">
              <w:rPr>
                <w:rFonts w:ascii="Courier New" w:hAnsi="Courier New" w:cs="Courier New"/>
                <w:color w:val="000000"/>
                <w:sz w:val="18"/>
                <w:szCs w:val="18"/>
              </w:rPr>
              <w:t>) ,</w:t>
            </w:r>
            <w:proofErr w:type="gramEnd"/>
          </w:p>
          <w:p w14:paraId="2281155F" w14:textId="77777777" w:rsidR="00343B61" w:rsidRPr="00343B61" w:rsidRDefault="00343B61" w:rsidP="00343B61">
            <w:pPr>
              <w:spacing w:before="60" w:after="60"/>
              <w:rPr>
                <w:rFonts w:ascii="Courier New" w:hAnsi="Courier New" w:cs="Courier New"/>
                <w:color w:val="000000"/>
                <w:sz w:val="18"/>
                <w:szCs w:val="18"/>
              </w:rPr>
            </w:pPr>
            <w:r w:rsidRPr="00343B61">
              <w:rPr>
                <w:rFonts w:ascii="Courier New" w:hAnsi="Courier New" w:cs="Courier New"/>
                <w:color w:val="000000"/>
                <w:sz w:val="18"/>
                <w:szCs w:val="18"/>
              </w:rPr>
              <w:t>supplier (2</w:t>
            </w:r>
            <w:proofErr w:type="gramStart"/>
            <w:r w:rsidRPr="00343B61">
              <w:rPr>
                <w:rFonts w:ascii="Courier New" w:hAnsi="Courier New" w:cs="Courier New"/>
                <w:color w:val="000000"/>
                <w:sz w:val="18"/>
                <w:szCs w:val="18"/>
              </w:rPr>
              <w:t>) ,</w:t>
            </w:r>
            <w:proofErr w:type="gramEnd"/>
          </w:p>
          <w:p w14:paraId="4D1DB28E" w14:textId="77777777" w:rsidR="00343B61" w:rsidRPr="00343B61" w:rsidRDefault="00343B61" w:rsidP="00343B61">
            <w:pPr>
              <w:spacing w:before="60" w:after="60"/>
              <w:rPr>
                <w:rFonts w:ascii="Courier New" w:hAnsi="Courier New" w:cs="Courier New"/>
                <w:color w:val="000000"/>
                <w:sz w:val="18"/>
                <w:szCs w:val="18"/>
              </w:rPr>
            </w:pPr>
            <w:proofErr w:type="spellStart"/>
            <w:r w:rsidRPr="00343B61">
              <w:rPr>
                <w:rFonts w:ascii="Courier New" w:hAnsi="Courier New" w:cs="Courier New"/>
                <w:color w:val="000000"/>
                <w:sz w:val="18"/>
                <w:szCs w:val="18"/>
              </w:rPr>
              <w:t>networkOperator</w:t>
            </w:r>
            <w:proofErr w:type="spellEnd"/>
            <w:r w:rsidRPr="00343B61">
              <w:rPr>
                <w:rFonts w:ascii="Courier New" w:hAnsi="Courier New" w:cs="Courier New"/>
                <w:color w:val="000000"/>
                <w:sz w:val="18"/>
                <w:szCs w:val="18"/>
              </w:rPr>
              <w:t xml:space="preserve"> (3</w:t>
            </w:r>
            <w:proofErr w:type="gramStart"/>
            <w:r w:rsidRPr="00343B61">
              <w:rPr>
                <w:rFonts w:ascii="Courier New" w:hAnsi="Courier New" w:cs="Courier New"/>
                <w:color w:val="000000"/>
                <w:sz w:val="18"/>
                <w:szCs w:val="18"/>
              </w:rPr>
              <w:t>) ,</w:t>
            </w:r>
            <w:proofErr w:type="gramEnd"/>
          </w:p>
          <w:p w14:paraId="0757D1A6" w14:textId="77777777" w:rsidR="00343B61" w:rsidRPr="00343B61" w:rsidRDefault="00343B61" w:rsidP="00343B61">
            <w:pPr>
              <w:spacing w:before="60" w:after="60"/>
              <w:rPr>
                <w:rFonts w:ascii="Courier New" w:hAnsi="Courier New" w:cs="Courier New"/>
                <w:color w:val="000000"/>
                <w:sz w:val="18"/>
                <w:szCs w:val="18"/>
              </w:rPr>
            </w:pPr>
            <w:proofErr w:type="spellStart"/>
            <w:r w:rsidRPr="00343B61">
              <w:rPr>
                <w:rFonts w:ascii="Courier New" w:hAnsi="Courier New" w:cs="Courier New"/>
                <w:color w:val="000000"/>
                <w:sz w:val="18"/>
                <w:szCs w:val="18"/>
              </w:rPr>
              <w:t>accessControlBroker</w:t>
            </w:r>
            <w:proofErr w:type="spellEnd"/>
            <w:r w:rsidRPr="00343B61">
              <w:rPr>
                <w:rFonts w:ascii="Courier New" w:hAnsi="Courier New" w:cs="Courier New"/>
                <w:color w:val="000000"/>
                <w:sz w:val="18"/>
                <w:szCs w:val="18"/>
              </w:rPr>
              <w:t xml:space="preserve"> (4</w:t>
            </w:r>
            <w:proofErr w:type="gramStart"/>
            <w:r w:rsidRPr="00343B61">
              <w:rPr>
                <w:rFonts w:ascii="Courier New" w:hAnsi="Courier New" w:cs="Courier New"/>
                <w:color w:val="000000"/>
                <w:sz w:val="18"/>
                <w:szCs w:val="18"/>
              </w:rPr>
              <w:t>) ,</w:t>
            </w:r>
            <w:proofErr w:type="gramEnd"/>
          </w:p>
          <w:p w14:paraId="4F127B89" w14:textId="77777777" w:rsidR="00343B61" w:rsidRPr="00343B61" w:rsidRDefault="00343B61" w:rsidP="00343B61">
            <w:pPr>
              <w:spacing w:before="60" w:after="60"/>
              <w:rPr>
                <w:rFonts w:ascii="Courier New" w:hAnsi="Courier New" w:cs="Courier New"/>
                <w:color w:val="000000"/>
                <w:sz w:val="18"/>
                <w:szCs w:val="18"/>
              </w:rPr>
            </w:pPr>
            <w:proofErr w:type="spellStart"/>
            <w:r w:rsidRPr="00343B61">
              <w:rPr>
                <w:rFonts w:ascii="Courier New" w:hAnsi="Courier New" w:cs="Courier New"/>
                <w:color w:val="000000"/>
                <w:sz w:val="18"/>
                <w:szCs w:val="18"/>
              </w:rPr>
              <w:lastRenderedPageBreak/>
              <w:t>transitionalCoS</w:t>
            </w:r>
            <w:proofErr w:type="spellEnd"/>
            <w:r w:rsidRPr="00343B61">
              <w:rPr>
                <w:rFonts w:ascii="Courier New" w:hAnsi="Courier New" w:cs="Courier New"/>
                <w:color w:val="000000"/>
                <w:sz w:val="18"/>
                <w:szCs w:val="18"/>
              </w:rPr>
              <w:t xml:space="preserve"> (5</w:t>
            </w:r>
            <w:proofErr w:type="gramStart"/>
            <w:r w:rsidRPr="00343B61">
              <w:rPr>
                <w:rFonts w:ascii="Courier New" w:hAnsi="Courier New" w:cs="Courier New"/>
                <w:color w:val="000000"/>
                <w:sz w:val="18"/>
                <w:szCs w:val="18"/>
              </w:rPr>
              <w:t>) ,</w:t>
            </w:r>
            <w:proofErr w:type="gramEnd"/>
          </w:p>
          <w:p w14:paraId="131A1362" w14:textId="77777777" w:rsidR="00343B61" w:rsidRPr="00343B61" w:rsidRDefault="00343B61" w:rsidP="00343B61">
            <w:pPr>
              <w:spacing w:before="60" w:after="60"/>
              <w:rPr>
                <w:rFonts w:ascii="Courier New" w:hAnsi="Courier New" w:cs="Courier New"/>
                <w:color w:val="000000"/>
                <w:sz w:val="18"/>
                <w:szCs w:val="18"/>
              </w:rPr>
            </w:pPr>
            <w:proofErr w:type="spellStart"/>
            <w:r w:rsidRPr="00343B61">
              <w:rPr>
                <w:rFonts w:ascii="Courier New" w:hAnsi="Courier New" w:cs="Courier New"/>
                <w:color w:val="000000"/>
                <w:sz w:val="18"/>
                <w:szCs w:val="18"/>
              </w:rPr>
              <w:t>wanProvider</w:t>
            </w:r>
            <w:proofErr w:type="spellEnd"/>
            <w:r w:rsidRPr="00343B61">
              <w:rPr>
                <w:rFonts w:ascii="Courier New" w:hAnsi="Courier New" w:cs="Courier New"/>
                <w:color w:val="000000"/>
                <w:sz w:val="18"/>
                <w:szCs w:val="18"/>
              </w:rPr>
              <w:t xml:space="preserve"> (6) </w:t>
            </w:r>
          </w:p>
        </w:tc>
        <w:tc>
          <w:tcPr>
            <w:tcW w:w="1559" w:type="dxa"/>
            <w:tcBorders>
              <w:top w:val="single" w:sz="4" w:space="0" w:color="009EE3"/>
              <w:left w:val="single" w:sz="4" w:space="0" w:color="009EE3"/>
              <w:bottom w:val="single" w:sz="4" w:space="0" w:color="009EE3"/>
              <w:right w:val="single" w:sz="4" w:space="0" w:color="009EE3"/>
            </w:tcBorders>
          </w:tcPr>
          <w:p w14:paraId="6A665D8E" w14:textId="77777777" w:rsidR="00343B61" w:rsidRPr="00343B61" w:rsidRDefault="00343B61" w:rsidP="00343B61">
            <w:pPr>
              <w:spacing w:before="60" w:after="60"/>
              <w:rPr>
                <w:color w:val="000000"/>
                <w:sz w:val="18"/>
                <w:szCs w:val="18"/>
              </w:rPr>
            </w:pPr>
            <w:r w:rsidRPr="00343B61">
              <w:rPr>
                <w:color w:val="000000"/>
                <w:sz w:val="18"/>
                <w:szCs w:val="18"/>
              </w:rPr>
              <w:lastRenderedPageBreak/>
              <w:t xml:space="preserve">Mandatory if </w:t>
            </w:r>
            <w:r w:rsidRPr="00343B61">
              <w:rPr>
                <w:rFonts w:ascii="Courier New" w:hAnsi="Courier New" w:cs="Courier New"/>
                <w:color w:val="000000"/>
                <w:sz w:val="18"/>
                <w:szCs w:val="18"/>
              </w:rPr>
              <w:t>SEQUENCE</w:t>
            </w:r>
            <w:r w:rsidRPr="00343B61">
              <w:rPr>
                <w:color w:val="000000"/>
                <w:sz w:val="18"/>
                <w:szCs w:val="18"/>
              </w:rPr>
              <w:t xml:space="preserve"> is present</w:t>
            </w:r>
          </w:p>
        </w:tc>
        <w:tc>
          <w:tcPr>
            <w:tcW w:w="2977" w:type="dxa"/>
            <w:tcBorders>
              <w:top w:val="single" w:sz="4" w:space="0" w:color="009EE3"/>
              <w:left w:val="single" w:sz="4" w:space="0" w:color="009EE3"/>
              <w:bottom w:val="single" w:sz="4" w:space="0" w:color="009EE3"/>
              <w:right w:val="single" w:sz="4" w:space="0" w:color="009EE3"/>
            </w:tcBorders>
          </w:tcPr>
          <w:p w14:paraId="7420114F" w14:textId="77777777" w:rsidR="00343B61" w:rsidRPr="00343B61" w:rsidRDefault="00343B61" w:rsidP="00343B61">
            <w:pPr>
              <w:spacing w:before="60" w:after="60"/>
              <w:rPr>
                <w:color w:val="000000"/>
                <w:sz w:val="18"/>
                <w:szCs w:val="18"/>
              </w:rPr>
            </w:pPr>
            <w:r w:rsidRPr="00343B61">
              <w:rPr>
                <w:color w:val="000000"/>
                <w:sz w:val="18"/>
                <w:szCs w:val="18"/>
              </w:rPr>
              <w:t>To which Remote Party Role does the Trust Anchor Cell relate</w:t>
            </w:r>
          </w:p>
        </w:tc>
      </w:tr>
      <w:tr w:rsidR="00343B61" w:rsidRPr="00343B61" w14:paraId="7BFEBB8E" w14:textId="77777777" w:rsidTr="00E47A85">
        <w:tc>
          <w:tcPr>
            <w:tcW w:w="6204" w:type="dxa"/>
            <w:tcBorders>
              <w:top w:val="single" w:sz="4" w:space="0" w:color="009EE3"/>
              <w:left w:val="single" w:sz="4" w:space="0" w:color="009EE3"/>
              <w:bottom w:val="single" w:sz="4" w:space="0" w:color="009EE3"/>
              <w:right w:val="single" w:sz="4" w:space="0" w:color="009EE3"/>
            </w:tcBorders>
          </w:tcPr>
          <w:p w14:paraId="2C09C2C9" w14:textId="77777777" w:rsidR="00343B61" w:rsidRPr="00343B61" w:rsidRDefault="00343B61" w:rsidP="00343B61">
            <w:pPr>
              <w:tabs>
                <w:tab w:val="left" w:pos="284"/>
                <w:tab w:val="left" w:pos="569"/>
                <w:tab w:val="left" w:pos="854"/>
                <w:tab w:val="left" w:pos="1139"/>
                <w:tab w:val="left" w:pos="1423"/>
                <w:tab w:val="left" w:pos="1691"/>
                <w:tab w:val="left" w:pos="1993"/>
                <w:tab w:val="left" w:pos="4962"/>
              </w:tabs>
              <w:spacing w:before="120"/>
              <w:contextualSpacing/>
              <w:rPr>
                <w:rFonts w:ascii="Courier New" w:hAnsi="Courier New"/>
                <w:color w:val="000000"/>
                <w:sz w:val="18"/>
              </w:rPr>
            </w:pPr>
            <w:r w:rsidRPr="00343B61">
              <w:rPr>
                <w:rFonts w:ascii="Courier New" w:hAnsi="Courier New"/>
                <w:color w:val="000000"/>
                <w:sz w:val="18"/>
              </w:rPr>
              <w:tab/>
            </w:r>
            <w:r w:rsidRPr="00343B61">
              <w:rPr>
                <w:rFonts w:ascii="Courier New" w:hAnsi="Courier New"/>
                <w:color w:val="000000"/>
                <w:sz w:val="18"/>
              </w:rPr>
              <w:tab/>
            </w:r>
            <w:r w:rsidRPr="00343B61">
              <w:rPr>
                <w:rFonts w:ascii="Courier New" w:hAnsi="Courier New"/>
                <w:color w:val="000000"/>
                <w:sz w:val="18"/>
              </w:rPr>
              <w:tab/>
            </w:r>
            <w:r w:rsidRPr="00343B61">
              <w:rPr>
                <w:rFonts w:ascii="Courier New" w:hAnsi="Courier New"/>
                <w:color w:val="000000"/>
                <w:sz w:val="18"/>
              </w:rPr>
              <w:tab/>
            </w:r>
            <w:proofErr w:type="spellStart"/>
            <w:r w:rsidRPr="00343B61">
              <w:rPr>
                <w:rFonts w:ascii="Courier New" w:hAnsi="Courier New"/>
                <w:color w:val="000000"/>
                <w:sz w:val="18"/>
              </w:rPr>
              <w:t>trustAnchorCellKeyUsage</w:t>
            </w:r>
            <w:proofErr w:type="spellEnd"/>
            <w:r w:rsidRPr="00343B61">
              <w:rPr>
                <w:rFonts w:ascii="Courier New" w:hAnsi="Courier New"/>
                <w:color w:val="000000"/>
                <w:sz w:val="18"/>
              </w:rPr>
              <w:t xml:space="preserve">    </w:t>
            </w:r>
          </w:p>
        </w:tc>
        <w:tc>
          <w:tcPr>
            <w:tcW w:w="1275" w:type="dxa"/>
            <w:tcBorders>
              <w:top w:val="single" w:sz="4" w:space="0" w:color="009EE3"/>
              <w:left w:val="single" w:sz="4" w:space="0" w:color="009EE3"/>
              <w:bottom w:val="single" w:sz="4" w:space="0" w:color="009EE3"/>
              <w:right w:val="single" w:sz="4" w:space="0" w:color="009EE3"/>
            </w:tcBorders>
          </w:tcPr>
          <w:p w14:paraId="0D8270D7" w14:textId="77777777" w:rsidR="00343B61" w:rsidRPr="00343B61" w:rsidRDefault="00343B61" w:rsidP="00343B61">
            <w:pPr>
              <w:spacing w:before="60" w:after="60"/>
              <w:rPr>
                <w:rFonts w:ascii="Courier New" w:hAnsi="Courier New" w:cs="Courier New"/>
                <w:color w:val="000000"/>
                <w:sz w:val="18"/>
                <w:szCs w:val="18"/>
              </w:rPr>
            </w:pPr>
            <w:r w:rsidRPr="00343B61">
              <w:rPr>
                <w:rFonts w:ascii="Courier New" w:hAnsi="Courier New" w:cs="Courier New"/>
                <w:color w:val="000000"/>
                <w:sz w:val="18"/>
                <w:szCs w:val="18"/>
              </w:rPr>
              <w:t xml:space="preserve">BIT STRING </w:t>
            </w:r>
          </w:p>
        </w:tc>
        <w:tc>
          <w:tcPr>
            <w:tcW w:w="2127" w:type="dxa"/>
            <w:tcBorders>
              <w:top w:val="single" w:sz="4" w:space="0" w:color="009EE3"/>
              <w:left w:val="single" w:sz="4" w:space="0" w:color="009EE3"/>
              <w:bottom w:val="single" w:sz="4" w:space="0" w:color="009EE3"/>
              <w:right w:val="single" w:sz="4" w:space="0" w:color="009EE3"/>
            </w:tcBorders>
          </w:tcPr>
          <w:p w14:paraId="602F9715" w14:textId="77777777" w:rsidR="00343B61" w:rsidRPr="00343B61" w:rsidRDefault="00343B61" w:rsidP="00343B61">
            <w:pPr>
              <w:spacing w:before="60" w:after="60"/>
              <w:rPr>
                <w:rFonts w:ascii="Courier New" w:hAnsi="Courier New" w:cs="Courier New"/>
                <w:color w:val="000000"/>
                <w:sz w:val="18"/>
                <w:szCs w:val="18"/>
              </w:rPr>
            </w:pPr>
            <w:r w:rsidRPr="00343B61">
              <w:rPr>
                <w:rFonts w:ascii="Courier New" w:hAnsi="Courier New" w:cs="Courier New"/>
                <w:color w:val="000000"/>
                <w:sz w:val="18"/>
                <w:szCs w:val="18"/>
              </w:rPr>
              <w:t>{</w:t>
            </w:r>
            <w:proofErr w:type="spellStart"/>
            <w:r w:rsidRPr="00343B61">
              <w:rPr>
                <w:rFonts w:ascii="Courier New" w:hAnsi="Courier New" w:cs="Courier New"/>
                <w:color w:val="000000"/>
                <w:sz w:val="18"/>
                <w:szCs w:val="18"/>
              </w:rPr>
              <w:t>digitalSignature</w:t>
            </w:r>
            <w:proofErr w:type="spellEnd"/>
            <w:r w:rsidRPr="00343B61">
              <w:rPr>
                <w:rFonts w:ascii="Courier New" w:hAnsi="Courier New" w:cs="Courier New"/>
                <w:color w:val="000000"/>
                <w:sz w:val="18"/>
                <w:szCs w:val="18"/>
              </w:rPr>
              <w:t xml:space="preserve"> (0</w:t>
            </w:r>
            <w:proofErr w:type="gramStart"/>
            <w:r w:rsidRPr="00343B61">
              <w:rPr>
                <w:rFonts w:ascii="Courier New" w:hAnsi="Courier New" w:cs="Courier New"/>
                <w:color w:val="000000"/>
                <w:sz w:val="18"/>
                <w:szCs w:val="18"/>
              </w:rPr>
              <w:t>) ,</w:t>
            </w:r>
            <w:proofErr w:type="gramEnd"/>
          </w:p>
          <w:p w14:paraId="1CC3FC90" w14:textId="77777777" w:rsidR="00343B61" w:rsidRPr="00343B61" w:rsidRDefault="00343B61" w:rsidP="00343B61">
            <w:pPr>
              <w:spacing w:before="60" w:after="60"/>
              <w:rPr>
                <w:rFonts w:ascii="Courier New" w:hAnsi="Courier New" w:cs="Courier New"/>
                <w:color w:val="000000"/>
                <w:sz w:val="18"/>
                <w:szCs w:val="18"/>
              </w:rPr>
            </w:pPr>
            <w:proofErr w:type="spellStart"/>
            <w:r w:rsidRPr="00343B61">
              <w:rPr>
                <w:rFonts w:ascii="Courier New" w:hAnsi="Courier New" w:cs="Courier New"/>
                <w:color w:val="000000"/>
                <w:sz w:val="18"/>
                <w:szCs w:val="18"/>
              </w:rPr>
              <w:t>keyAgreement</w:t>
            </w:r>
            <w:proofErr w:type="spellEnd"/>
            <w:r w:rsidRPr="00343B61">
              <w:rPr>
                <w:rFonts w:ascii="Courier New" w:hAnsi="Courier New" w:cs="Courier New"/>
                <w:color w:val="000000"/>
                <w:sz w:val="18"/>
                <w:szCs w:val="18"/>
              </w:rPr>
              <w:t xml:space="preserve"> (4</w:t>
            </w:r>
            <w:proofErr w:type="gramStart"/>
            <w:r w:rsidRPr="00343B61">
              <w:rPr>
                <w:rFonts w:ascii="Courier New" w:hAnsi="Courier New" w:cs="Courier New"/>
                <w:color w:val="000000"/>
                <w:sz w:val="18"/>
                <w:szCs w:val="18"/>
              </w:rPr>
              <w:t>) ,</w:t>
            </w:r>
            <w:proofErr w:type="gramEnd"/>
          </w:p>
          <w:p w14:paraId="25BCE46D" w14:textId="77777777" w:rsidR="00343B61" w:rsidRPr="00343B61" w:rsidRDefault="00343B61" w:rsidP="00343B61">
            <w:pPr>
              <w:spacing w:before="60" w:after="60"/>
              <w:rPr>
                <w:rFonts w:ascii="Courier New" w:hAnsi="Courier New" w:cs="Courier New"/>
                <w:color w:val="000000"/>
                <w:sz w:val="18"/>
                <w:szCs w:val="18"/>
              </w:rPr>
            </w:pPr>
            <w:proofErr w:type="spellStart"/>
            <w:r w:rsidRPr="00343B61">
              <w:rPr>
                <w:rFonts w:ascii="Courier New" w:hAnsi="Courier New" w:cs="Courier New"/>
                <w:color w:val="000000"/>
                <w:sz w:val="18"/>
                <w:szCs w:val="18"/>
              </w:rPr>
              <w:t>keyCertSign</w:t>
            </w:r>
            <w:proofErr w:type="spellEnd"/>
            <w:r w:rsidRPr="00343B61">
              <w:rPr>
                <w:rFonts w:ascii="Courier New" w:hAnsi="Courier New" w:cs="Courier New"/>
                <w:color w:val="000000"/>
                <w:sz w:val="18"/>
                <w:szCs w:val="18"/>
              </w:rPr>
              <w:t xml:space="preserve"> (5)</w:t>
            </w:r>
            <w:proofErr w:type="gramStart"/>
            <w:r w:rsidRPr="00343B61">
              <w:rPr>
                <w:rFonts w:ascii="Courier New" w:hAnsi="Courier New" w:cs="Courier New"/>
                <w:color w:val="000000"/>
                <w:sz w:val="18"/>
                <w:szCs w:val="18"/>
              </w:rPr>
              <w:t>} ,</w:t>
            </w:r>
            <w:proofErr w:type="gramEnd"/>
          </w:p>
        </w:tc>
        <w:tc>
          <w:tcPr>
            <w:tcW w:w="1559" w:type="dxa"/>
            <w:tcBorders>
              <w:top w:val="single" w:sz="4" w:space="0" w:color="009EE3"/>
              <w:left w:val="single" w:sz="4" w:space="0" w:color="009EE3"/>
              <w:bottom w:val="single" w:sz="4" w:space="0" w:color="009EE3"/>
              <w:right w:val="single" w:sz="4" w:space="0" w:color="009EE3"/>
            </w:tcBorders>
          </w:tcPr>
          <w:p w14:paraId="5A93E158" w14:textId="77777777" w:rsidR="00343B61" w:rsidRPr="00343B61" w:rsidRDefault="00343B61" w:rsidP="00343B61">
            <w:pPr>
              <w:spacing w:before="60" w:after="60"/>
              <w:rPr>
                <w:color w:val="000000"/>
                <w:sz w:val="18"/>
                <w:szCs w:val="18"/>
              </w:rPr>
            </w:pPr>
            <w:r w:rsidRPr="00343B61">
              <w:rPr>
                <w:color w:val="000000"/>
                <w:sz w:val="18"/>
                <w:szCs w:val="18"/>
              </w:rPr>
              <w:t xml:space="preserve">Mandatory if </w:t>
            </w:r>
            <w:r w:rsidRPr="00343B61">
              <w:rPr>
                <w:rFonts w:ascii="Courier New" w:hAnsi="Courier New" w:cs="Courier New"/>
                <w:color w:val="000000"/>
                <w:sz w:val="18"/>
                <w:szCs w:val="18"/>
              </w:rPr>
              <w:t>SEQUENCE</w:t>
            </w:r>
            <w:r w:rsidRPr="00343B61">
              <w:rPr>
                <w:color w:val="000000"/>
                <w:sz w:val="18"/>
                <w:szCs w:val="18"/>
              </w:rPr>
              <w:t xml:space="preserve"> is present</w:t>
            </w:r>
          </w:p>
        </w:tc>
        <w:tc>
          <w:tcPr>
            <w:tcW w:w="2977" w:type="dxa"/>
            <w:tcBorders>
              <w:top w:val="single" w:sz="4" w:space="0" w:color="009EE3"/>
              <w:left w:val="single" w:sz="4" w:space="0" w:color="009EE3"/>
              <w:bottom w:val="single" w:sz="4" w:space="0" w:color="009EE3"/>
              <w:right w:val="single" w:sz="4" w:space="0" w:color="009EE3"/>
            </w:tcBorders>
          </w:tcPr>
          <w:p w14:paraId="7638CC33" w14:textId="77777777" w:rsidR="00343B61" w:rsidRPr="00343B61" w:rsidRDefault="00343B61" w:rsidP="00343B61">
            <w:pPr>
              <w:spacing w:before="60" w:after="60"/>
              <w:rPr>
                <w:color w:val="000000"/>
                <w:sz w:val="18"/>
                <w:szCs w:val="18"/>
              </w:rPr>
            </w:pPr>
            <w:r w:rsidRPr="00343B61">
              <w:rPr>
                <w:color w:val="000000"/>
                <w:sz w:val="18"/>
                <w:szCs w:val="18"/>
              </w:rPr>
              <w:t>To what use can the public key in this Cell be put</w:t>
            </w:r>
          </w:p>
        </w:tc>
      </w:tr>
      <w:tr w:rsidR="00343B61" w:rsidRPr="00343B61" w14:paraId="54867E8D" w14:textId="77777777" w:rsidTr="00E47A85">
        <w:tc>
          <w:tcPr>
            <w:tcW w:w="6204" w:type="dxa"/>
            <w:tcBorders>
              <w:top w:val="single" w:sz="4" w:space="0" w:color="009EE3"/>
              <w:left w:val="single" w:sz="4" w:space="0" w:color="009EE3"/>
              <w:bottom w:val="single" w:sz="4" w:space="0" w:color="009EE3"/>
              <w:right w:val="single" w:sz="4" w:space="0" w:color="009EE3"/>
            </w:tcBorders>
          </w:tcPr>
          <w:p w14:paraId="766E40AD" w14:textId="77777777" w:rsidR="00343B61" w:rsidRPr="00343B61" w:rsidRDefault="00343B61" w:rsidP="00343B61">
            <w:pPr>
              <w:tabs>
                <w:tab w:val="left" w:pos="284"/>
                <w:tab w:val="left" w:pos="569"/>
                <w:tab w:val="left" w:pos="854"/>
                <w:tab w:val="left" w:pos="1139"/>
                <w:tab w:val="left" w:pos="1423"/>
                <w:tab w:val="left" w:pos="1691"/>
                <w:tab w:val="left" w:pos="1993"/>
                <w:tab w:val="left" w:pos="4962"/>
              </w:tabs>
              <w:spacing w:before="120"/>
              <w:contextualSpacing/>
              <w:rPr>
                <w:rFonts w:ascii="Courier New" w:hAnsi="Courier New"/>
                <w:color w:val="000000"/>
                <w:sz w:val="18"/>
              </w:rPr>
            </w:pPr>
            <w:r w:rsidRPr="00343B61">
              <w:rPr>
                <w:rFonts w:ascii="Courier New" w:hAnsi="Courier New"/>
                <w:color w:val="000000"/>
                <w:sz w:val="18"/>
              </w:rPr>
              <w:tab/>
            </w:r>
            <w:r w:rsidRPr="00343B61">
              <w:rPr>
                <w:rFonts w:ascii="Courier New" w:hAnsi="Courier New"/>
                <w:color w:val="000000"/>
                <w:sz w:val="18"/>
              </w:rPr>
              <w:tab/>
            </w:r>
            <w:r w:rsidRPr="00343B61">
              <w:rPr>
                <w:rFonts w:ascii="Courier New" w:hAnsi="Courier New"/>
                <w:color w:val="000000"/>
                <w:sz w:val="18"/>
              </w:rPr>
              <w:tab/>
            </w:r>
            <w:r w:rsidRPr="00343B61">
              <w:rPr>
                <w:rFonts w:ascii="Courier New" w:hAnsi="Courier New"/>
                <w:color w:val="000000"/>
                <w:sz w:val="18"/>
              </w:rPr>
              <w:tab/>
            </w:r>
            <w:proofErr w:type="spellStart"/>
            <w:r w:rsidRPr="00343B61">
              <w:rPr>
                <w:rFonts w:ascii="Courier New" w:hAnsi="Courier New"/>
                <w:color w:val="000000"/>
                <w:sz w:val="18"/>
              </w:rPr>
              <w:t>trustAnchorCellUsage</w:t>
            </w:r>
            <w:proofErr w:type="spellEnd"/>
            <w:r w:rsidRPr="00343B61">
              <w:rPr>
                <w:rFonts w:ascii="Courier New" w:hAnsi="Courier New"/>
                <w:color w:val="000000"/>
                <w:sz w:val="18"/>
              </w:rPr>
              <w:t xml:space="preserve">    </w:t>
            </w:r>
          </w:p>
        </w:tc>
        <w:tc>
          <w:tcPr>
            <w:tcW w:w="1275" w:type="dxa"/>
            <w:tcBorders>
              <w:top w:val="single" w:sz="4" w:space="0" w:color="009EE3"/>
              <w:left w:val="single" w:sz="4" w:space="0" w:color="009EE3"/>
              <w:bottom w:val="single" w:sz="4" w:space="0" w:color="009EE3"/>
              <w:right w:val="single" w:sz="4" w:space="0" w:color="009EE3"/>
            </w:tcBorders>
          </w:tcPr>
          <w:p w14:paraId="7EB4240E" w14:textId="77777777" w:rsidR="00343B61" w:rsidRPr="00343B61" w:rsidRDefault="00343B61" w:rsidP="00343B61">
            <w:pPr>
              <w:spacing w:before="60" w:after="60"/>
              <w:rPr>
                <w:rFonts w:ascii="Courier New" w:hAnsi="Courier New" w:cs="Courier New"/>
                <w:color w:val="000000"/>
                <w:sz w:val="18"/>
                <w:szCs w:val="18"/>
              </w:rPr>
            </w:pPr>
            <w:r w:rsidRPr="00343B61">
              <w:rPr>
                <w:rFonts w:ascii="Courier New" w:hAnsi="Courier New" w:cs="Courier New"/>
                <w:color w:val="000000"/>
                <w:sz w:val="18"/>
                <w:szCs w:val="18"/>
              </w:rPr>
              <w:t xml:space="preserve">INTEGER </w:t>
            </w:r>
          </w:p>
        </w:tc>
        <w:tc>
          <w:tcPr>
            <w:tcW w:w="2127" w:type="dxa"/>
            <w:tcBorders>
              <w:top w:val="single" w:sz="4" w:space="0" w:color="009EE3"/>
              <w:left w:val="single" w:sz="4" w:space="0" w:color="009EE3"/>
              <w:bottom w:val="single" w:sz="4" w:space="0" w:color="009EE3"/>
              <w:right w:val="single" w:sz="4" w:space="0" w:color="009EE3"/>
            </w:tcBorders>
          </w:tcPr>
          <w:p w14:paraId="5FD82CFD" w14:textId="77777777" w:rsidR="00343B61" w:rsidRPr="00343B61" w:rsidRDefault="00343B61" w:rsidP="00343B61">
            <w:pPr>
              <w:spacing w:before="60" w:after="60"/>
              <w:rPr>
                <w:rFonts w:ascii="Courier New" w:hAnsi="Courier New" w:cs="Courier New"/>
                <w:color w:val="000000"/>
                <w:sz w:val="18"/>
                <w:szCs w:val="18"/>
              </w:rPr>
            </w:pPr>
            <w:proofErr w:type="spellStart"/>
            <w:proofErr w:type="gramStart"/>
            <w:r w:rsidRPr="00343B61">
              <w:rPr>
                <w:rFonts w:ascii="Courier New" w:hAnsi="Courier New" w:cs="Courier New"/>
                <w:color w:val="000000"/>
                <w:sz w:val="18"/>
                <w:szCs w:val="18"/>
              </w:rPr>
              <w:t>prePaymentTopUp</w:t>
            </w:r>
            <w:proofErr w:type="spellEnd"/>
            <w:r w:rsidRPr="00343B61">
              <w:rPr>
                <w:rFonts w:ascii="Courier New" w:hAnsi="Courier New" w:cs="Courier New"/>
                <w:color w:val="000000"/>
                <w:sz w:val="18"/>
                <w:szCs w:val="18"/>
              </w:rPr>
              <w:t>(</w:t>
            </w:r>
            <w:proofErr w:type="gramEnd"/>
            <w:r w:rsidRPr="00343B61">
              <w:rPr>
                <w:rFonts w:ascii="Courier New" w:hAnsi="Courier New" w:cs="Courier New"/>
                <w:color w:val="000000"/>
                <w:sz w:val="18"/>
                <w:szCs w:val="18"/>
              </w:rPr>
              <w:t>1)}</w:t>
            </w:r>
          </w:p>
        </w:tc>
        <w:tc>
          <w:tcPr>
            <w:tcW w:w="1559" w:type="dxa"/>
            <w:tcBorders>
              <w:top w:val="single" w:sz="4" w:space="0" w:color="009EE3"/>
              <w:left w:val="single" w:sz="4" w:space="0" w:color="009EE3"/>
              <w:bottom w:val="single" w:sz="4" w:space="0" w:color="009EE3"/>
              <w:right w:val="single" w:sz="4" w:space="0" w:color="009EE3"/>
            </w:tcBorders>
          </w:tcPr>
          <w:p w14:paraId="0342C227" w14:textId="77777777" w:rsidR="00343B61" w:rsidRPr="00343B61" w:rsidRDefault="00343B61" w:rsidP="00343B61">
            <w:pPr>
              <w:spacing w:before="60" w:after="60"/>
              <w:rPr>
                <w:color w:val="000000"/>
                <w:sz w:val="18"/>
                <w:szCs w:val="18"/>
              </w:rPr>
            </w:pPr>
            <w:r w:rsidRPr="00343B61">
              <w:rPr>
                <w:color w:val="000000"/>
                <w:sz w:val="18"/>
                <w:szCs w:val="18"/>
              </w:rPr>
              <w:t xml:space="preserve">DEFAULT </w:t>
            </w:r>
            <w:r w:rsidRPr="00343B61">
              <w:rPr>
                <w:rFonts w:ascii="Courier New" w:hAnsi="Courier New" w:cs="Courier New"/>
                <w:color w:val="000000"/>
                <w:sz w:val="18"/>
                <w:szCs w:val="18"/>
              </w:rPr>
              <w:t>management</w:t>
            </w:r>
          </w:p>
        </w:tc>
        <w:tc>
          <w:tcPr>
            <w:tcW w:w="2977" w:type="dxa"/>
            <w:tcBorders>
              <w:top w:val="single" w:sz="4" w:space="0" w:color="009EE3"/>
              <w:left w:val="single" w:sz="4" w:space="0" w:color="009EE3"/>
              <w:bottom w:val="single" w:sz="4" w:space="0" w:color="009EE3"/>
              <w:right w:val="single" w:sz="4" w:space="0" w:color="009EE3"/>
            </w:tcBorders>
          </w:tcPr>
          <w:p w14:paraId="331EF649" w14:textId="77777777" w:rsidR="00343B61" w:rsidRPr="00343B61" w:rsidRDefault="00343B61" w:rsidP="00343B61">
            <w:pPr>
              <w:spacing w:before="60" w:after="60"/>
              <w:rPr>
                <w:color w:val="000000"/>
                <w:sz w:val="18"/>
                <w:szCs w:val="18"/>
              </w:rPr>
            </w:pPr>
            <w:r w:rsidRPr="00343B61">
              <w:rPr>
                <w:color w:val="000000"/>
                <w:sz w:val="18"/>
                <w:szCs w:val="18"/>
              </w:rPr>
              <w:t>Should be absent unless:</w:t>
            </w:r>
          </w:p>
          <w:p w14:paraId="45DB1721" w14:textId="77777777" w:rsidR="00343B61" w:rsidRPr="00343B61" w:rsidRDefault="00343B61" w:rsidP="00343B61">
            <w:pPr>
              <w:framePr w:hSpace="180" w:wrap="around" w:vAnchor="text" w:hAnchor="margin" w:y="63"/>
              <w:numPr>
                <w:ilvl w:val="0"/>
                <w:numId w:val="76"/>
              </w:numPr>
              <w:spacing w:before="60" w:after="60"/>
              <w:ind w:left="318" w:hanging="284"/>
              <w:rPr>
                <w:rFonts w:eastAsia="Times New Roman"/>
                <w:color w:val="000000"/>
                <w:sz w:val="18"/>
                <w:szCs w:val="18"/>
                <w:lang w:eastAsia="en-GB"/>
              </w:rPr>
            </w:pPr>
            <w:r w:rsidRPr="00343B61">
              <w:rPr>
                <w:rFonts w:eastAsia="Times New Roman"/>
                <w:color w:val="000000"/>
                <w:sz w:val="18"/>
                <w:szCs w:val="18"/>
                <w:lang w:eastAsia="en-GB"/>
              </w:rPr>
              <w:t xml:space="preserve">the </w:t>
            </w:r>
            <w:proofErr w:type="spellStart"/>
            <w:proofErr w:type="gramStart"/>
            <w:r w:rsidRPr="00343B61">
              <w:rPr>
                <w:rFonts w:ascii="Courier New" w:eastAsia="Times New Roman" w:hAnsi="Courier New" w:cs="Courier New"/>
                <w:color w:val="000000"/>
                <w:sz w:val="18"/>
                <w:szCs w:val="18"/>
                <w:lang w:eastAsia="en-GB"/>
              </w:rPr>
              <w:t>deviceType</w:t>
            </w:r>
            <w:proofErr w:type="spellEnd"/>
            <w:r w:rsidRPr="00343B61">
              <w:rPr>
                <w:rFonts w:eastAsia="Times New Roman"/>
                <w:color w:val="000000"/>
                <w:sz w:val="18"/>
                <w:szCs w:val="18"/>
                <w:lang w:eastAsia="en-GB"/>
              </w:rPr>
              <w:t xml:space="preserve">  is</w:t>
            </w:r>
            <w:proofErr w:type="gramEnd"/>
            <w:r w:rsidRPr="00343B61">
              <w:rPr>
                <w:rFonts w:eastAsia="Times New Roman"/>
                <w:color w:val="000000"/>
                <w:sz w:val="18"/>
                <w:szCs w:val="18"/>
                <w:lang w:eastAsia="en-GB"/>
              </w:rPr>
              <w:t xml:space="preserve"> </w:t>
            </w:r>
            <w:proofErr w:type="spellStart"/>
            <w:r w:rsidRPr="00343B61">
              <w:rPr>
                <w:rFonts w:ascii="Courier New" w:eastAsia="Times New Roman" w:hAnsi="Courier New" w:cs="Courier New"/>
                <w:color w:val="000000"/>
                <w:sz w:val="18"/>
                <w:szCs w:val="18"/>
                <w:lang w:eastAsia="en-GB"/>
              </w:rPr>
              <w:t>eSME</w:t>
            </w:r>
            <w:proofErr w:type="spellEnd"/>
            <w:r w:rsidRPr="00343B61">
              <w:rPr>
                <w:rFonts w:eastAsia="Times New Roman"/>
                <w:color w:val="000000"/>
                <w:sz w:val="18"/>
                <w:szCs w:val="18"/>
                <w:lang w:eastAsia="en-GB"/>
              </w:rPr>
              <w:t xml:space="preserve"> or </w:t>
            </w:r>
            <w:proofErr w:type="spellStart"/>
            <w:r w:rsidRPr="00343B61">
              <w:rPr>
                <w:rFonts w:ascii="Courier New" w:eastAsia="Times New Roman" w:hAnsi="Courier New" w:cs="Courier New"/>
                <w:color w:val="000000"/>
                <w:sz w:val="18"/>
                <w:szCs w:val="18"/>
                <w:lang w:eastAsia="en-GB"/>
              </w:rPr>
              <w:t>gSME</w:t>
            </w:r>
            <w:proofErr w:type="spellEnd"/>
            <w:r w:rsidRPr="00343B61">
              <w:rPr>
                <w:rFonts w:eastAsia="Times New Roman"/>
                <w:color w:val="000000"/>
                <w:sz w:val="18"/>
                <w:szCs w:val="18"/>
                <w:lang w:eastAsia="en-GB"/>
              </w:rPr>
              <w:t>; and</w:t>
            </w:r>
          </w:p>
          <w:p w14:paraId="011317D9" w14:textId="37C140EE" w:rsidR="00343B61" w:rsidRPr="00343B61" w:rsidRDefault="00343B61" w:rsidP="00343B61">
            <w:pPr>
              <w:framePr w:hSpace="180" w:wrap="around" w:vAnchor="text" w:hAnchor="margin" w:y="63"/>
              <w:numPr>
                <w:ilvl w:val="0"/>
                <w:numId w:val="76"/>
              </w:numPr>
              <w:spacing w:before="60" w:after="60"/>
              <w:ind w:left="318" w:hanging="284"/>
              <w:rPr>
                <w:rFonts w:eastAsia="Times New Roman"/>
                <w:color w:val="000000"/>
                <w:lang w:eastAsia="en-GB"/>
              </w:rPr>
            </w:pPr>
            <w:r w:rsidRPr="00343B61">
              <w:rPr>
                <w:rFonts w:eastAsia="Times New Roman"/>
                <w:color w:val="000000"/>
                <w:sz w:val="18"/>
                <w:szCs w:val="18"/>
                <w:lang w:eastAsia="en-GB"/>
              </w:rPr>
              <w:t xml:space="preserve">the </w:t>
            </w:r>
            <w:r w:rsidRPr="00343B61">
              <w:rPr>
                <w:rFonts w:ascii="Courier New" w:eastAsia="Times New Roman" w:hAnsi="Courier New" w:cs="Courier New"/>
                <w:color w:val="000000"/>
                <w:sz w:val="18"/>
                <w:lang w:eastAsia="en-GB"/>
              </w:rPr>
              <w:t>supplier</w:t>
            </w:r>
            <w:r w:rsidRPr="00343B61">
              <w:rPr>
                <w:rFonts w:eastAsia="Times New Roman"/>
                <w:color w:val="000000"/>
                <w:sz w:val="18"/>
                <w:szCs w:val="18"/>
                <w:lang w:eastAsia="en-GB"/>
              </w:rPr>
              <w:t xml:space="preserve"> operating the Device wishes to use </w:t>
            </w:r>
            <w:ins w:id="83" w:author="Khaleda Hussain" w:date="2021-06-29T15:20:00Z">
              <w:r>
                <w:rPr>
                  <w:rFonts w:eastAsia="Times New Roman"/>
                  <w:color w:val="000000"/>
                  <w:sz w:val="18"/>
                  <w:szCs w:val="18"/>
                  <w:lang w:eastAsia="en-GB"/>
                </w:rPr>
                <w:t>P</w:t>
              </w:r>
            </w:ins>
            <w:del w:id="84" w:author="Khaleda Hussain" w:date="2021-06-29T15:20:00Z">
              <w:r w:rsidRPr="00343B61" w:rsidDel="00343B61">
                <w:rPr>
                  <w:rFonts w:eastAsia="Times New Roman"/>
                  <w:color w:val="000000"/>
                  <w:sz w:val="18"/>
                  <w:szCs w:val="18"/>
                  <w:lang w:eastAsia="en-GB"/>
                </w:rPr>
                <w:delText>p</w:delText>
              </w:r>
            </w:del>
            <w:r w:rsidRPr="00343B61">
              <w:rPr>
                <w:rFonts w:eastAsia="Times New Roman"/>
                <w:color w:val="000000"/>
                <w:sz w:val="18"/>
                <w:szCs w:val="18"/>
                <w:lang w:eastAsia="en-GB"/>
              </w:rPr>
              <w:t xml:space="preserve">repayment </w:t>
            </w:r>
            <w:ins w:id="85" w:author="Khaleda Hussain" w:date="2021-06-29T15:20:00Z">
              <w:r>
                <w:rPr>
                  <w:rFonts w:eastAsia="Times New Roman"/>
                  <w:color w:val="000000"/>
                  <w:sz w:val="18"/>
                  <w:szCs w:val="18"/>
                  <w:lang w:eastAsia="en-GB"/>
                </w:rPr>
                <w:t>T</w:t>
              </w:r>
            </w:ins>
            <w:del w:id="86" w:author="Khaleda Hussain" w:date="2021-06-29T15:20:00Z">
              <w:r w:rsidRPr="00343B61" w:rsidDel="00343B61">
                <w:rPr>
                  <w:rFonts w:eastAsia="Times New Roman"/>
                  <w:color w:val="000000"/>
                  <w:sz w:val="18"/>
                  <w:szCs w:val="18"/>
                  <w:lang w:eastAsia="en-GB"/>
                </w:rPr>
                <w:delText>t</w:delText>
              </w:r>
            </w:del>
            <w:r w:rsidRPr="00343B61">
              <w:rPr>
                <w:rFonts w:eastAsia="Times New Roman"/>
                <w:color w:val="000000"/>
                <w:sz w:val="18"/>
                <w:szCs w:val="18"/>
                <w:lang w:eastAsia="en-GB"/>
              </w:rPr>
              <w:t xml:space="preserve">op </w:t>
            </w:r>
            <w:ins w:id="87" w:author="Khaleda Hussain" w:date="2021-06-29T15:20:00Z">
              <w:r>
                <w:rPr>
                  <w:rFonts w:eastAsia="Times New Roman"/>
                  <w:color w:val="000000"/>
                  <w:sz w:val="18"/>
                  <w:szCs w:val="18"/>
                  <w:lang w:eastAsia="en-GB"/>
                </w:rPr>
                <w:t>U</w:t>
              </w:r>
            </w:ins>
            <w:del w:id="88" w:author="Khaleda Hussain" w:date="2021-06-29T15:20:00Z">
              <w:r w:rsidRPr="00343B61" w:rsidDel="00343B61">
                <w:rPr>
                  <w:rFonts w:eastAsia="Times New Roman"/>
                  <w:color w:val="000000"/>
                  <w:sz w:val="18"/>
                  <w:szCs w:val="18"/>
                  <w:lang w:eastAsia="en-GB"/>
                </w:rPr>
                <w:delText>u</w:delText>
              </w:r>
            </w:del>
            <w:r w:rsidRPr="00343B61">
              <w:rPr>
                <w:rFonts w:eastAsia="Times New Roman"/>
                <w:color w:val="000000"/>
                <w:sz w:val="18"/>
                <w:szCs w:val="18"/>
                <w:lang w:eastAsia="en-GB"/>
              </w:rPr>
              <w:t xml:space="preserve">p functionality on the Device, and this is a replacement of the </w:t>
            </w:r>
            <w:r w:rsidRPr="00343B61">
              <w:rPr>
                <w:rFonts w:ascii="Courier New" w:eastAsia="Times New Roman" w:hAnsi="Courier New" w:cs="Courier New"/>
                <w:color w:val="000000"/>
                <w:sz w:val="18"/>
                <w:lang w:eastAsia="en-GB"/>
              </w:rPr>
              <w:t>corresponding</w:t>
            </w:r>
            <w:r w:rsidRPr="00343B61">
              <w:rPr>
                <w:rFonts w:eastAsia="Times New Roman"/>
                <w:color w:val="000000"/>
                <w:sz w:val="18"/>
                <w:szCs w:val="18"/>
                <w:lang w:eastAsia="en-GB"/>
              </w:rPr>
              <w:t xml:space="preserve"> </w:t>
            </w:r>
            <w:r w:rsidRPr="00343B61">
              <w:rPr>
                <w:rFonts w:ascii="Courier New" w:eastAsia="Times New Roman" w:hAnsi="Courier New" w:cs="Courier New"/>
                <w:color w:val="000000"/>
                <w:sz w:val="18"/>
                <w:lang w:eastAsia="en-GB"/>
              </w:rPr>
              <w:t>certificate</w:t>
            </w:r>
            <w:r w:rsidRPr="00343B61">
              <w:rPr>
                <w:rFonts w:eastAsia="Times New Roman"/>
                <w:color w:val="000000"/>
                <w:sz w:val="18"/>
                <w:szCs w:val="18"/>
                <w:lang w:eastAsia="en-GB"/>
              </w:rPr>
              <w:t xml:space="preserve">.  Note the </w:t>
            </w:r>
            <w:r w:rsidRPr="00343B61">
              <w:rPr>
                <w:rFonts w:ascii="Courier New" w:eastAsia="Times New Roman" w:hAnsi="Courier New" w:cs="Courier New"/>
                <w:color w:val="000000"/>
                <w:sz w:val="18"/>
                <w:lang w:eastAsia="en-GB"/>
              </w:rPr>
              <w:t>certificate</w:t>
            </w:r>
            <w:r w:rsidRPr="00343B61">
              <w:rPr>
                <w:rFonts w:eastAsia="Times New Roman"/>
                <w:color w:val="000000"/>
                <w:sz w:val="18"/>
                <w:szCs w:val="18"/>
                <w:lang w:eastAsia="en-GB"/>
              </w:rPr>
              <w:t xml:space="preserve"> specified for use in the </w:t>
            </w:r>
            <w:r w:rsidRPr="00343B61">
              <w:rPr>
                <w:rFonts w:ascii="Courier New" w:eastAsia="Times New Roman" w:hAnsi="Courier New" w:cs="Courier New"/>
                <w:color w:val="000000"/>
                <w:sz w:val="18"/>
                <w:lang w:eastAsia="en-GB"/>
              </w:rPr>
              <w:t xml:space="preserve">{supplier, </w:t>
            </w:r>
            <w:proofErr w:type="spellStart"/>
            <w:r w:rsidRPr="00343B61">
              <w:rPr>
                <w:rFonts w:ascii="Courier New" w:eastAsia="Times New Roman" w:hAnsi="Courier New" w:cs="Courier New"/>
                <w:color w:val="000000"/>
                <w:sz w:val="18"/>
                <w:lang w:eastAsia="en-GB"/>
              </w:rPr>
              <w:t>keyAgreement</w:t>
            </w:r>
            <w:proofErr w:type="spellEnd"/>
            <w:r w:rsidRPr="00343B61">
              <w:rPr>
                <w:rFonts w:ascii="Courier New" w:eastAsia="Times New Roman" w:hAnsi="Courier New" w:cs="Courier New"/>
                <w:color w:val="000000"/>
                <w:sz w:val="18"/>
                <w:lang w:eastAsia="en-GB"/>
              </w:rPr>
              <w:t xml:space="preserve">, </w:t>
            </w:r>
            <w:proofErr w:type="spellStart"/>
            <w:r w:rsidRPr="00343B61">
              <w:rPr>
                <w:rFonts w:ascii="Courier New" w:eastAsia="Times New Roman" w:hAnsi="Courier New" w:cs="Courier New"/>
                <w:color w:val="000000"/>
                <w:sz w:val="18"/>
                <w:lang w:eastAsia="en-GB"/>
              </w:rPr>
              <w:t>prePaymentTopUp</w:t>
            </w:r>
            <w:proofErr w:type="spellEnd"/>
            <w:r w:rsidRPr="00343B61">
              <w:rPr>
                <w:rFonts w:ascii="Courier New" w:eastAsia="Times New Roman" w:hAnsi="Courier New" w:cs="Courier New"/>
                <w:color w:val="000000"/>
                <w:sz w:val="18"/>
                <w:lang w:eastAsia="en-GB"/>
              </w:rPr>
              <w:t>}</w:t>
            </w:r>
            <w:r w:rsidRPr="00343B61">
              <w:rPr>
                <w:rFonts w:eastAsia="Times New Roman"/>
                <w:color w:val="000000"/>
                <w:sz w:val="18"/>
                <w:szCs w:val="18"/>
                <w:lang w:eastAsia="en-GB"/>
              </w:rPr>
              <w:t xml:space="preserve"> Trust Anchor </w:t>
            </w:r>
            <w:proofErr w:type="gramStart"/>
            <w:r w:rsidRPr="00343B61">
              <w:rPr>
                <w:rFonts w:eastAsia="Times New Roman"/>
                <w:color w:val="000000"/>
                <w:sz w:val="18"/>
                <w:szCs w:val="18"/>
                <w:lang w:eastAsia="en-GB"/>
              </w:rPr>
              <w:t>Cell  may</w:t>
            </w:r>
            <w:proofErr w:type="gramEnd"/>
            <w:r w:rsidRPr="00343B61">
              <w:rPr>
                <w:rFonts w:eastAsia="Times New Roman"/>
                <w:color w:val="000000"/>
                <w:sz w:val="18"/>
                <w:szCs w:val="18"/>
                <w:lang w:eastAsia="en-GB"/>
              </w:rPr>
              <w:t xml:space="preserve"> be the same key as that specified for the </w:t>
            </w:r>
            <w:r w:rsidRPr="00343B61">
              <w:rPr>
                <w:rFonts w:ascii="Courier New" w:eastAsia="Times New Roman" w:hAnsi="Courier New" w:cs="Courier New"/>
                <w:color w:val="000000"/>
                <w:sz w:val="18"/>
                <w:lang w:eastAsia="en-GB"/>
              </w:rPr>
              <w:t xml:space="preserve">{supplier, </w:t>
            </w:r>
            <w:proofErr w:type="spellStart"/>
            <w:r w:rsidRPr="00343B61">
              <w:rPr>
                <w:rFonts w:ascii="Courier New" w:eastAsia="Times New Roman" w:hAnsi="Courier New" w:cs="Courier New"/>
                <w:color w:val="000000"/>
                <w:sz w:val="18"/>
                <w:lang w:eastAsia="en-GB"/>
              </w:rPr>
              <w:t>keyAgreement</w:t>
            </w:r>
            <w:proofErr w:type="spellEnd"/>
            <w:r w:rsidRPr="00343B61">
              <w:rPr>
                <w:rFonts w:ascii="Courier New" w:eastAsia="Times New Roman" w:hAnsi="Courier New" w:cs="Courier New"/>
                <w:color w:val="000000"/>
                <w:sz w:val="18"/>
                <w:lang w:eastAsia="en-GB"/>
              </w:rPr>
              <w:t>, management}</w:t>
            </w:r>
            <w:r w:rsidRPr="00343B61">
              <w:rPr>
                <w:rFonts w:eastAsia="Times New Roman"/>
                <w:color w:val="000000"/>
                <w:sz w:val="18"/>
                <w:szCs w:val="18"/>
                <w:lang w:eastAsia="en-GB"/>
              </w:rPr>
              <w:t xml:space="preserve"> Trust Anchor Cell or may be different.</w:t>
            </w:r>
          </w:p>
        </w:tc>
      </w:tr>
      <w:tr w:rsidR="00343B61" w:rsidRPr="00343B61" w14:paraId="095F67C9" w14:textId="77777777" w:rsidTr="00E47A85">
        <w:tc>
          <w:tcPr>
            <w:tcW w:w="6204" w:type="dxa"/>
            <w:tcBorders>
              <w:top w:val="single" w:sz="4" w:space="0" w:color="009EE3"/>
              <w:left w:val="single" w:sz="4" w:space="0" w:color="009EE3"/>
              <w:bottom w:val="single" w:sz="4" w:space="0" w:color="009EE3"/>
              <w:right w:val="single" w:sz="4" w:space="0" w:color="009EE3"/>
            </w:tcBorders>
          </w:tcPr>
          <w:p w14:paraId="46B1D332" w14:textId="77777777" w:rsidR="00343B61" w:rsidRPr="00343B61" w:rsidRDefault="00343B61" w:rsidP="00343B61">
            <w:pPr>
              <w:tabs>
                <w:tab w:val="left" w:pos="284"/>
                <w:tab w:val="left" w:pos="569"/>
                <w:tab w:val="left" w:pos="854"/>
                <w:tab w:val="left" w:pos="1139"/>
                <w:tab w:val="left" w:pos="1423"/>
                <w:tab w:val="left" w:pos="1691"/>
                <w:tab w:val="left" w:pos="1993"/>
                <w:tab w:val="left" w:pos="4962"/>
              </w:tabs>
              <w:spacing w:before="120"/>
              <w:contextualSpacing/>
              <w:rPr>
                <w:rFonts w:ascii="Courier New" w:hAnsi="Courier New"/>
                <w:color w:val="000000"/>
                <w:sz w:val="18"/>
              </w:rPr>
            </w:pPr>
            <w:r w:rsidRPr="00343B61">
              <w:rPr>
                <w:rFonts w:ascii="Courier New" w:hAnsi="Courier New"/>
                <w:color w:val="000000"/>
                <w:sz w:val="18"/>
              </w:rPr>
              <w:lastRenderedPageBreak/>
              <w:tab/>
            </w:r>
            <w:proofErr w:type="spellStart"/>
            <w:r w:rsidRPr="00343B61">
              <w:rPr>
                <w:rFonts w:ascii="Courier New" w:hAnsi="Courier New"/>
                <w:color w:val="000000"/>
                <w:sz w:val="18"/>
              </w:rPr>
              <w:t>certificationPathCertificates</w:t>
            </w:r>
            <w:proofErr w:type="spellEnd"/>
            <w:r w:rsidRPr="00343B61">
              <w:rPr>
                <w:rFonts w:ascii="Courier New" w:hAnsi="Courier New"/>
                <w:color w:val="000000"/>
                <w:sz w:val="18"/>
              </w:rPr>
              <w:t xml:space="preserve">   </w:t>
            </w:r>
          </w:p>
        </w:tc>
        <w:tc>
          <w:tcPr>
            <w:tcW w:w="1275" w:type="dxa"/>
            <w:tcBorders>
              <w:top w:val="single" w:sz="4" w:space="0" w:color="009EE3"/>
              <w:left w:val="single" w:sz="4" w:space="0" w:color="009EE3"/>
              <w:bottom w:val="single" w:sz="4" w:space="0" w:color="009EE3"/>
              <w:right w:val="single" w:sz="4" w:space="0" w:color="009EE3"/>
            </w:tcBorders>
          </w:tcPr>
          <w:p w14:paraId="2F0000A7" w14:textId="77777777" w:rsidR="00343B61" w:rsidRPr="00343B61" w:rsidRDefault="00343B61" w:rsidP="00343B61">
            <w:pPr>
              <w:spacing w:before="60" w:after="60"/>
              <w:rPr>
                <w:rFonts w:ascii="Courier New" w:hAnsi="Courier New" w:cs="Courier New"/>
                <w:color w:val="000000"/>
                <w:sz w:val="18"/>
                <w:szCs w:val="18"/>
              </w:rPr>
            </w:pPr>
            <w:r w:rsidRPr="00343B61">
              <w:rPr>
                <w:rFonts w:ascii="Courier New" w:hAnsi="Courier New" w:cs="Courier New"/>
                <w:color w:val="000000"/>
                <w:sz w:val="18"/>
                <w:szCs w:val="18"/>
              </w:rPr>
              <w:t>SEQUENCE OF Certificate</w:t>
            </w:r>
          </w:p>
        </w:tc>
        <w:tc>
          <w:tcPr>
            <w:tcW w:w="2127" w:type="dxa"/>
            <w:tcBorders>
              <w:top w:val="single" w:sz="4" w:space="0" w:color="009EE3"/>
              <w:left w:val="single" w:sz="4" w:space="0" w:color="009EE3"/>
              <w:bottom w:val="single" w:sz="4" w:space="0" w:color="009EE3"/>
              <w:right w:val="single" w:sz="4" w:space="0" w:color="009EE3"/>
            </w:tcBorders>
          </w:tcPr>
          <w:p w14:paraId="2E25D831" w14:textId="77777777" w:rsidR="00343B61" w:rsidRPr="00343B61" w:rsidRDefault="00343B61" w:rsidP="00343B61">
            <w:pPr>
              <w:spacing w:before="60" w:after="60"/>
              <w:rPr>
                <w:color w:val="000000"/>
                <w:sz w:val="18"/>
                <w:szCs w:val="18"/>
              </w:rPr>
            </w:pPr>
            <w:r w:rsidRPr="00343B61">
              <w:rPr>
                <w:color w:val="000000"/>
                <w:sz w:val="18"/>
                <w:szCs w:val="18"/>
              </w:rPr>
              <w:t>The list of certificates needed for Certification Path Validation</w:t>
            </w:r>
          </w:p>
        </w:tc>
        <w:tc>
          <w:tcPr>
            <w:tcW w:w="1559" w:type="dxa"/>
            <w:tcBorders>
              <w:top w:val="single" w:sz="4" w:space="0" w:color="009EE3"/>
              <w:left w:val="single" w:sz="4" w:space="0" w:color="009EE3"/>
              <w:bottom w:val="single" w:sz="4" w:space="0" w:color="009EE3"/>
              <w:right w:val="single" w:sz="4" w:space="0" w:color="009EE3"/>
            </w:tcBorders>
          </w:tcPr>
          <w:p w14:paraId="7CE39B40" w14:textId="77777777" w:rsidR="00343B61" w:rsidRPr="00343B61" w:rsidRDefault="00343B61" w:rsidP="00343B61">
            <w:pPr>
              <w:spacing w:before="60" w:after="60"/>
              <w:rPr>
                <w:color w:val="000000"/>
                <w:sz w:val="18"/>
                <w:szCs w:val="18"/>
              </w:rPr>
            </w:pPr>
            <w:r w:rsidRPr="00343B61">
              <w:rPr>
                <w:color w:val="000000"/>
                <w:sz w:val="18"/>
                <w:szCs w:val="18"/>
              </w:rPr>
              <w:t xml:space="preserve">At least one Certificate must be present </w:t>
            </w:r>
          </w:p>
        </w:tc>
        <w:tc>
          <w:tcPr>
            <w:tcW w:w="2977" w:type="dxa"/>
            <w:tcBorders>
              <w:top w:val="single" w:sz="4" w:space="0" w:color="009EE3"/>
              <w:left w:val="single" w:sz="4" w:space="0" w:color="009EE3"/>
              <w:bottom w:val="single" w:sz="4" w:space="0" w:color="009EE3"/>
              <w:right w:val="single" w:sz="4" w:space="0" w:color="009EE3"/>
            </w:tcBorders>
          </w:tcPr>
          <w:p w14:paraId="42C7E315" w14:textId="77777777" w:rsidR="00343B61" w:rsidRPr="00343B61" w:rsidRDefault="00343B61" w:rsidP="00343B61">
            <w:pPr>
              <w:spacing w:before="60" w:after="60"/>
              <w:rPr>
                <w:color w:val="000000"/>
                <w:sz w:val="18"/>
                <w:szCs w:val="18"/>
              </w:rPr>
            </w:pPr>
            <w:r w:rsidRPr="00343B61">
              <w:rPr>
                <w:color w:val="000000"/>
                <w:sz w:val="18"/>
                <w:szCs w:val="18"/>
              </w:rPr>
              <w:t xml:space="preserve">Provide the </w:t>
            </w:r>
            <w:r w:rsidRPr="00343B61">
              <w:rPr>
                <w:rFonts w:ascii="Courier New" w:hAnsi="Courier New" w:cs="Courier New"/>
                <w:color w:val="000000"/>
                <w:sz w:val="18"/>
                <w:szCs w:val="20"/>
              </w:rPr>
              <w:t>certificates</w:t>
            </w:r>
            <w:r w:rsidRPr="00343B61">
              <w:rPr>
                <w:color w:val="000000"/>
                <w:sz w:val="18"/>
                <w:szCs w:val="18"/>
              </w:rPr>
              <w:t xml:space="preserve"> needed to undertake Certification Path Validation against the </w:t>
            </w:r>
            <w:r w:rsidRPr="00343B61">
              <w:rPr>
                <w:rFonts w:ascii="Courier New" w:hAnsi="Courier New" w:cs="Courier New"/>
                <w:color w:val="000000"/>
                <w:sz w:val="18"/>
                <w:szCs w:val="20"/>
              </w:rPr>
              <w:t>root</w:t>
            </w:r>
            <w:r w:rsidRPr="00343B61">
              <w:rPr>
                <w:color w:val="000000"/>
                <w:sz w:val="18"/>
                <w:szCs w:val="18"/>
              </w:rPr>
              <w:t xml:space="preserve"> public key held on the Device. The number of these may be less than the number of replacement </w:t>
            </w:r>
            <w:r w:rsidRPr="00343B61">
              <w:rPr>
                <w:rFonts w:ascii="Courier New" w:hAnsi="Courier New" w:cs="Courier New"/>
                <w:color w:val="000000"/>
                <w:sz w:val="18"/>
                <w:szCs w:val="20"/>
              </w:rPr>
              <w:t>certificates</w:t>
            </w:r>
            <w:r w:rsidRPr="00343B61">
              <w:rPr>
                <w:color w:val="000000"/>
                <w:sz w:val="18"/>
                <w:szCs w:val="18"/>
              </w:rPr>
              <w:t xml:space="preserve"> (</w:t>
            </w:r>
            <w:proofErr w:type="gramStart"/>
            <w:r w:rsidRPr="00343B61">
              <w:rPr>
                <w:color w:val="000000"/>
                <w:sz w:val="18"/>
                <w:szCs w:val="18"/>
              </w:rPr>
              <w:t>e.g.</w:t>
            </w:r>
            <w:proofErr w:type="gramEnd"/>
            <w:r w:rsidRPr="00343B61">
              <w:rPr>
                <w:color w:val="000000"/>
                <w:sz w:val="18"/>
                <w:szCs w:val="18"/>
              </w:rPr>
              <w:t xml:space="preserve"> a </w:t>
            </w:r>
            <w:r w:rsidRPr="00343B61">
              <w:rPr>
                <w:rFonts w:ascii="Courier New" w:hAnsi="Courier New" w:cs="Courier New"/>
                <w:color w:val="000000"/>
                <w:sz w:val="18"/>
                <w:szCs w:val="20"/>
              </w:rPr>
              <w:t>supplier</w:t>
            </w:r>
            <w:r w:rsidRPr="00343B61">
              <w:rPr>
                <w:color w:val="000000"/>
                <w:sz w:val="18"/>
                <w:szCs w:val="18"/>
              </w:rPr>
              <w:t xml:space="preserve"> may replace all of its </w:t>
            </w:r>
            <w:r w:rsidRPr="00343B61">
              <w:rPr>
                <w:rFonts w:ascii="Courier New" w:hAnsi="Courier New" w:cs="Courier New"/>
                <w:color w:val="000000"/>
                <w:sz w:val="18"/>
                <w:szCs w:val="20"/>
              </w:rPr>
              <w:t>certificates</w:t>
            </w:r>
            <w:r w:rsidRPr="00343B61">
              <w:rPr>
                <w:color w:val="000000"/>
                <w:sz w:val="18"/>
                <w:szCs w:val="18"/>
              </w:rPr>
              <w:t xml:space="preserve"> but may only need to supply one Certification Authority Certificate to link them all back to </w:t>
            </w:r>
            <w:r w:rsidRPr="00343B61">
              <w:rPr>
                <w:rFonts w:ascii="Courier New" w:hAnsi="Courier New" w:cs="Courier New"/>
                <w:color w:val="000000"/>
                <w:sz w:val="18"/>
                <w:szCs w:val="20"/>
              </w:rPr>
              <w:t>root</w:t>
            </w:r>
          </w:p>
        </w:tc>
      </w:tr>
      <w:tr w:rsidR="00343B61" w:rsidRPr="00343B61" w14:paraId="10538853" w14:textId="77777777" w:rsidTr="00E47A85">
        <w:tc>
          <w:tcPr>
            <w:tcW w:w="6204" w:type="dxa"/>
            <w:tcBorders>
              <w:top w:val="single" w:sz="4" w:space="0" w:color="009EE3"/>
              <w:left w:val="single" w:sz="4" w:space="0" w:color="009EE3"/>
              <w:bottom w:val="single" w:sz="4" w:space="0" w:color="009EE3"/>
              <w:right w:val="single" w:sz="4" w:space="0" w:color="009EE3"/>
            </w:tcBorders>
          </w:tcPr>
          <w:p w14:paraId="2C1D449D" w14:textId="77777777" w:rsidR="00343B61" w:rsidRPr="00343B61" w:rsidRDefault="00343B61" w:rsidP="00343B61">
            <w:pPr>
              <w:tabs>
                <w:tab w:val="left" w:pos="284"/>
                <w:tab w:val="left" w:pos="569"/>
                <w:tab w:val="left" w:pos="854"/>
                <w:tab w:val="left" w:pos="1139"/>
                <w:tab w:val="left" w:pos="1423"/>
                <w:tab w:val="left" w:pos="1691"/>
                <w:tab w:val="left" w:pos="1993"/>
                <w:tab w:val="left" w:pos="4962"/>
              </w:tabs>
              <w:spacing w:before="120"/>
              <w:contextualSpacing/>
              <w:rPr>
                <w:rFonts w:ascii="Courier New" w:hAnsi="Courier New"/>
                <w:color w:val="000000"/>
                <w:sz w:val="18"/>
              </w:rPr>
            </w:pPr>
            <w:proofErr w:type="spellStart"/>
            <w:r w:rsidRPr="00343B61">
              <w:rPr>
                <w:rFonts w:ascii="Courier New" w:hAnsi="Courier New"/>
                <w:color w:val="000000"/>
                <w:sz w:val="18"/>
              </w:rPr>
              <w:t>executionDateTime</w:t>
            </w:r>
            <w:proofErr w:type="spellEnd"/>
            <w:r w:rsidRPr="00343B61">
              <w:rPr>
                <w:rFonts w:ascii="Courier New" w:hAnsi="Courier New"/>
                <w:color w:val="000000"/>
                <w:sz w:val="18"/>
              </w:rPr>
              <w:tab/>
            </w:r>
          </w:p>
        </w:tc>
        <w:tc>
          <w:tcPr>
            <w:tcW w:w="1275" w:type="dxa"/>
            <w:tcBorders>
              <w:top w:val="single" w:sz="4" w:space="0" w:color="009EE3"/>
              <w:left w:val="single" w:sz="4" w:space="0" w:color="009EE3"/>
              <w:bottom w:val="single" w:sz="4" w:space="0" w:color="009EE3"/>
              <w:right w:val="single" w:sz="4" w:space="0" w:color="009EE3"/>
            </w:tcBorders>
          </w:tcPr>
          <w:p w14:paraId="79DE1685" w14:textId="77777777" w:rsidR="00343B61" w:rsidRPr="00343B61" w:rsidRDefault="00343B61" w:rsidP="00343B61">
            <w:pPr>
              <w:spacing w:before="60" w:after="60"/>
              <w:rPr>
                <w:rFonts w:ascii="Courier New" w:hAnsi="Courier New" w:cs="Courier New"/>
                <w:color w:val="000000"/>
                <w:sz w:val="18"/>
                <w:szCs w:val="18"/>
              </w:rPr>
            </w:pPr>
            <w:proofErr w:type="spellStart"/>
            <w:r w:rsidRPr="00343B61">
              <w:rPr>
                <w:rFonts w:ascii="Courier New" w:hAnsi="Courier New" w:cs="Courier New"/>
                <w:color w:val="000000"/>
                <w:sz w:val="18"/>
                <w:szCs w:val="18"/>
              </w:rPr>
              <w:t>GeneralizedTime</w:t>
            </w:r>
            <w:proofErr w:type="spellEnd"/>
          </w:p>
        </w:tc>
        <w:tc>
          <w:tcPr>
            <w:tcW w:w="2127" w:type="dxa"/>
            <w:tcBorders>
              <w:top w:val="single" w:sz="4" w:space="0" w:color="009EE3"/>
              <w:left w:val="single" w:sz="4" w:space="0" w:color="009EE3"/>
              <w:bottom w:val="single" w:sz="4" w:space="0" w:color="009EE3"/>
              <w:right w:val="single" w:sz="4" w:space="0" w:color="009EE3"/>
            </w:tcBorders>
          </w:tcPr>
          <w:p w14:paraId="5812E433" w14:textId="77777777" w:rsidR="00343B61" w:rsidRPr="00343B61" w:rsidRDefault="00343B61" w:rsidP="00343B61">
            <w:pPr>
              <w:spacing w:before="60" w:after="60"/>
              <w:rPr>
                <w:color w:val="000000"/>
                <w:sz w:val="18"/>
                <w:szCs w:val="18"/>
              </w:rPr>
            </w:pPr>
            <w:r w:rsidRPr="00343B61">
              <w:rPr>
                <w:color w:val="000000"/>
                <w:sz w:val="18"/>
                <w:szCs w:val="18"/>
              </w:rPr>
              <w:t xml:space="preserve">The date-time at which the </w:t>
            </w:r>
            <w:r w:rsidRPr="00343B61">
              <w:rPr>
                <w:rFonts w:ascii="Courier New" w:hAnsi="Courier New" w:cs="Courier New"/>
                <w:color w:val="000000"/>
                <w:sz w:val="18"/>
                <w:szCs w:val="18"/>
              </w:rPr>
              <w:t>replacements</w:t>
            </w:r>
            <w:r w:rsidRPr="00343B61">
              <w:rPr>
                <w:color w:val="000000"/>
                <w:sz w:val="18"/>
                <w:szCs w:val="18"/>
              </w:rPr>
              <w:t xml:space="preserve"> are to be used in updating the Device's Security Credentials</w:t>
            </w:r>
          </w:p>
        </w:tc>
        <w:tc>
          <w:tcPr>
            <w:tcW w:w="1559" w:type="dxa"/>
            <w:tcBorders>
              <w:top w:val="single" w:sz="4" w:space="0" w:color="009EE3"/>
              <w:left w:val="single" w:sz="4" w:space="0" w:color="009EE3"/>
              <w:bottom w:val="single" w:sz="4" w:space="0" w:color="009EE3"/>
              <w:right w:val="single" w:sz="4" w:space="0" w:color="009EE3"/>
            </w:tcBorders>
          </w:tcPr>
          <w:p w14:paraId="67C96A57" w14:textId="77777777" w:rsidR="00343B61" w:rsidRPr="00343B61" w:rsidRDefault="00343B61" w:rsidP="00343B61">
            <w:pPr>
              <w:spacing w:before="60" w:after="60"/>
              <w:rPr>
                <w:color w:val="000000"/>
                <w:sz w:val="18"/>
                <w:szCs w:val="18"/>
              </w:rPr>
            </w:pPr>
            <w:r w:rsidRPr="00343B61">
              <w:rPr>
                <w:color w:val="000000"/>
                <w:sz w:val="18"/>
                <w:szCs w:val="18"/>
              </w:rPr>
              <w:t>OPTIONAL</w:t>
            </w:r>
          </w:p>
        </w:tc>
        <w:tc>
          <w:tcPr>
            <w:tcW w:w="2977" w:type="dxa"/>
            <w:tcBorders>
              <w:top w:val="single" w:sz="4" w:space="0" w:color="009EE3"/>
              <w:left w:val="single" w:sz="4" w:space="0" w:color="009EE3"/>
              <w:bottom w:val="single" w:sz="4" w:space="0" w:color="009EE3"/>
              <w:right w:val="single" w:sz="4" w:space="0" w:color="009EE3"/>
            </w:tcBorders>
          </w:tcPr>
          <w:p w14:paraId="35018870" w14:textId="77777777" w:rsidR="00343B61" w:rsidRPr="00343B61" w:rsidRDefault="00343B61" w:rsidP="00343B61">
            <w:pPr>
              <w:spacing w:before="60" w:after="60"/>
              <w:rPr>
                <w:rFonts w:ascii="Courier New" w:hAnsi="Courier New" w:cs="Courier New"/>
                <w:color w:val="000000"/>
                <w:sz w:val="18"/>
                <w:szCs w:val="18"/>
              </w:rPr>
            </w:pPr>
            <w:r w:rsidRPr="00343B61">
              <w:rPr>
                <w:color w:val="000000"/>
                <w:sz w:val="18"/>
                <w:szCs w:val="18"/>
              </w:rPr>
              <w:t xml:space="preserve">This field may only be present if </w:t>
            </w:r>
            <w:proofErr w:type="spellStart"/>
            <w:r w:rsidRPr="00343B61">
              <w:rPr>
                <w:rFonts w:ascii="Courier New" w:hAnsi="Courier New" w:cs="Courier New"/>
                <w:color w:val="000000"/>
                <w:sz w:val="18"/>
                <w:szCs w:val="18"/>
              </w:rPr>
              <w:t>credentialsReplacementMode</w:t>
            </w:r>
            <w:proofErr w:type="spellEnd"/>
            <w:r w:rsidRPr="00343B61">
              <w:rPr>
                <w:color w:val="000000"/>
                <w:sz w:val="18"/>
                <w:szCs w:val="18"/>
              </w:rPr>
              <w:t xml:space="preserve"> is </w:t>
            </w:r>
            <w:proofErr w:type="gramStart"/>
            <w:r w:rsidRPr="00343B61">
              <w:rPr>
                <w:color w:val="000000"/>
                <w:sz w:val="18"/>
                <w:szCs w:val="18"/>
              </w:rPr>
              <w:t xml:space="preserve">either  </w:t>
            </w:r>
            <w:proofErr w:type="spellStart"/>
            <w:r w:rsidRPr="00343B61">
              <w:rPr>
                <w:rFonts w:ascii="Courier New" w:hAnsi="Courier New" w:cs="Courier New"/>
                <w:color w:val="000000"/>
                <w:sz w:val="18"/>
                <w:szCs w:val="18"/>
              </w:rPr>
              <w:t>supplierBySupplier</w:t>
            </w:r>
            <w:proofErr w:type="spellEnd"/>
            <w:proofErr w:type="gramEnd"/>
          </w:p>
          <w:p w14:paraId="16DBFBB2" w14:textId="77777777" w:rsidR="00343B61" w:rsidRPr="00343B61" w:rsidRDefault="00343B61" w:rsidP="00343B61">
            <w:pPr>
              <w:spacing w:before="60" w:after="60"/>
              <w:rPr>
                <w:color w:val="000000"/>
                <w:sz w:val="18"/>
                <w:szCs w:val="18"/>
              </w:rPr>
            </w:pPr>
            <w:r w:rsidRPr="00343B61">
              <w:rPr>
                <w:color w:val="000000"/>
                <w:sz w:val="18"/>
                <w:szCs w:val="18"/>
              </w:rPr>
              <w:t xml:space="preserve">or </w:t>
            </w:r>
            <w:proofErr w:type="spellStart"/>
            <w:r w:rsidRPr="00343B61">
              <w:rPr>
                <w:rFonts w:ascii="Courier New" w:hAnsi="Courier New" w:cs="Courier New"/>
                <w:color w:val="000000"/>
                <w:sz w:val="18"/>
                <w:szCs w:val="18"/>
              </w:rPr>
              <w:t>supplierByTransCoS</w:t>
            </w:r>
            <w:proofErr w:type="spellEnd"/>
            <w:r w:rsidRPr="00343B61">
              <w:rPr>
                <w:rFonts w:ascii="Courier New" w:hAnsi="Courier New" w:cs="Courier New"/>
                <w:color w:val="000000"/>
                <w:sz w:val="18"/>
                <w:szCs w:val="18"/>
              </w:rPr>
              <w:t xml:space="preserve"> </w:t>
            </w:r>
            <w:r w:rsidRPr="00343B61">
              <w:rPr>
                <w:color w:val="000000"/>
                <w:szCs w:val="20"/>
              </w:rPr>
              <w:t xml:space="preserve">  </w:t>
            </w:r>
          </w:p>
        </w:tc>
      </w:tr>
    </w:tbl>
    <w:p w14:paraId="05BD8E1D" w14:textId="6FA19584" w:rsidR="006F5142" w:rsidRDefault="00343B61" w:rsidP="006F5142">
      <w:r w:rsidRPr="00343B61">
        <w:rPr>
          <w:rFonts w:cs="Arial"/>
          <w:color w:val="000000"/>
          <w:sz w:val="22"/>
          <w:szCs w:val="24"/>
          <w:lang w:eastAsia="en-GB"/>
        </w:rPr>
        <w:t xml:space="preserve">Table </w:t>
      </w:r>
      <w:r w:rsidRPr="00343B61">
        <w:rPr>
          <w:rFonts w:cs="Arial"/>
          <w:color w:val="000000"/>
          <w:sz w:val="22"/>
          <w:szCs w:val="24"/>
          <w:lang w:eastAsia="en-GB"/>
        </w:rPr>
        <w:fldChar w:fldCharType="begin"/>
      </w:r>
      <w:r w:rsidRPr="00343B61">
        <w:rPr>
          <w:rFonts w:cs="Arial"/>
          <w:color w:val="000000"/>
          <w:sz w:val="22"/>
          <w:szCs w:val="24"/>
          <w:lang w:eastAsia="en-GB"/>
        </w:rPr>
        <w:instrText xml:space="preserve"> REF _Ref378414892 \r \h </w:instrText>
      </w:r>
      <w:r w:rsidRPr="00343B61">
        <w:rPr>
          <w:rFonts w:cs="Arial"/>
          <w:color w:val="000000"/>
          <w:sz w:val="22"/>
          <w:szCs w:val="24"/>
          <w:lang w:eastAsia="en-GB"/>
        </w:rPr>
      </w:r>
      <w:r w:rsidRPr="00343B61">
        <w:rPr>
          <w:rFonts w:cs="Arial"/>
          <w:color w:val="000000"/>
          <w:sz w:val="22"/>
          <w:szCs w:val="24"/>
          <w:lang w:eastAsia="en-GB"/>
        </w:rPr>
        <w:fldChar w:fldCharType="separate"/>
      </w:r>
      <w:r w:rsidRPr="00343B61">
        <w:rPr>
          <w:rFonts w:cs="Arial"/>
          <w:color w:val="000000"/>
          <w:sz w:val="22"/>
          <w:szCs w:val="24"/>
          <w:lang w:eastAsia="en-GB"/>
        </w:rPr>
        <w:t>13.3.4.1</w:t>
      </w:r>
      <w:r w:rsidRPr="00343B61">
        <w:rPr>
          <w:rFonts w:cs="Arial"/>
          <w:color w:val="000000"/>
          <w:sz w:val="22"/>
          <w:szCs w:val="24"/>
          <w:lang w:eastAsia="en-GB"/>
        </w:rPr>
        <w:fldChar w:fldCharType="end"/>
      </w:r>
      <w:r w:rsidRPr="00343B61">
        <w:rPr>
          <w:rFonts w:cs="Arial"/>
          <w:color w:val="000000"/>
          <w:sz w:val="22"/>
          <w:szCs w:val="24"/>
          <w:lang w:eastAsia="en-GB"/>
        </w:rPr>
        <w:t>:  Attribute values for Update Security Credentials Command</w:t>
      </w:r>
    </w:p>
    <w:p w14:paraId="584598B8" w14:textId="77777777" w:rsidR="00343B61" w:rsidRPr="006F5142" w:rsidRDefault="00343B61" w:rsidP="006F5142"/>
    <w:p w14:paraId="52E12C54" w14:textId="34925DFD" w:rsidR="00343B61" w:rsidRDefault="00343B61" w:rsidP="00343B61">
      <w:pPr>
        <w:pStyle w:val="Heading2"/>
      </w:pPr>
      <w:r>
        <w:lastRenderedPageBreak/>
        <w:t>Amend Section 13.3.4.6 as follows:</w:t>
      </w:r>
    </w:p>
    <w:p w14:paraId="2F9DEF77" w14:textId="67EB9306" w:rsidR="00343B61" w:rsidRPr="00343B61" w:rsidRDefault="00343B61" w:rsidP="00343B61">
      <w:pPr>
        <w:keepNext/>
        <w:keepLines/>
        <w:numPr>
          <w:ilvl w:val="3"/>
          <w:numId w:val="0"/>
        </w:numPr>
        <w:spacing w:before="120" w:line="240" w:lineRule="auto"/>
        <w:ind w:left="862" w:hanging="862"/>
        <w:outlineLvl w:val="3"/>
        <w:rPr>
          <w:rFonts w:ascii="Arial Bold" w:eastAsiaTheme="majorEastAsia" w:hAnsi="Arial Bold" w:cs="Arial"/>
          <w:b/>
          <w:bCs/>
          <w:i/>
          <w:iCs/>
          <w:noProof/>
          <w:color w:val="009EE3"/>
          <w:sz w:val="22"/>
          <w:szCs w:val="24"/>
        </w:rPr>
      </w:pPr>
      <w:bookmarkStart w:id="89" w:name="_Ref385531125"/>
      <w:r w:rsidRPr="00343B61">
        <w:rPr>
          <w:rFonts w:ascii="Arial Bold" w:eastAsiaTheme="majorEastAsia" w:hAnsi="Arial Bold" w:cs="Arial"/>
          <w:b/>
          <w:bCs/>
          <w:i/>
          <w:iCs/>
          <w:noProof/>
          <w:color w:val="009EE3"/>
          <w:sz w:val="22"/>
          <w:szCs w:val="24"/>
        </w:rPr>
        <w:t>13.3.4.6</w:t>
      </w:r>
      <w:r>
        <w:rPr>
          <w:rFonts w:ascii="Courier New" w:eastAsiaTheme="majorEastAsia" w:hAnsi="Courier New" w:cs="Courier New"/>
          <w:b/>
          <w:bCs/>
          <w:i/>
          <w:iCs/>
          <w:noProof/>
          <w:color w:val="009EE3"/>
          <w:sz w:val="22"/>
          <w:szCs w:val="24"/>
        </w:rPr>
        <w:t xml:space="preserve"> </w:t>
      </w:r>
      <w:r w:rsidRPr="00343B61">
        <w:rPr>
          <w:rFonts w:ascii="Courier New" w:eastAsiaTheme="majorEastAsia" w:hAnsi="Courier New" w:cs="Courier New"/>
          <w:b/>
          <w:bCs/>
          <w:i/>
          <w:iCs/>
          <w:noProof/>
          <w:color w:val="009EE3"/>
          <w:sz w:val="22"/>
          <w:szCs w:val="24"/>
        </w:rPr>
        <w:t>executionOutcome</w:t>
      </w:r>
      <w:r w:rsidRPr="00343B61">
        <w:rPr>
          <w:rFonts w:ascii="Arial Bold" w:eastAsiaTheme="majorEastAsia" w:hAnsi="Arial Bold" w:cs="Arial"/>
          <w:b/>
          <w:bCs/>
          <w:i/>
          <w:iCs/>
          <w:noProof/>
          <w:color w:val="009EE3"/>
          <w:sz w:val="22"/>
          <w:szCs w:val="24"/>
        </w:rPr>
        <w:t xml:space="preserve"> construction</w:t>
      </w:r>
      <w:bookmarkEnd w:id="89"/>
    </w:p>
    <w:tbl>
      <w:tblPr>
        <w:tblStyle w:val="TableGrid28"/>
        <w:tblW w:w="0" w:type="auto"/>
        <w:tblLayout w:type="fixed"/>
        <w:tblLook w:val="04A0" w:firstRow="1" w:lastRow="0" w:firstColumn="1" w:lastColumn="0" w:noHBand="0" w:noVBand="1"/>
      </w:tblPr>
      <w:tblGrid>
        <w:gridCol w:w="5211"/>
        <w:gridCol w:w="1276"/>
        <w:gridCol w:w="2268"/>
        <w:gridCol w:w="1418"/>
        <w:gridCol w:w="3969"/>
      </w:tblGrid>
      <w:tr w:rsidR="00343B61" w:rsidRPr="00343B61" w14:paraId="5D572FBC" w14:textId="77777777" w:rsidTr="00E47A85">
        <w:trPr>
          <w:tblHeader/>
        </w:trPr>
        <w:tc>
          <w:tcPr>
            <w:tcW w:w="5211"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58F86B97" w14:textId="77777777" w:rsidR="00343B61" w:rsidRPr="00343B61" w:rsidRDefault="00343B61" w:rsidP="00343B61">
            <w:pPr>
              <w:spacing w:before="60" w:after="60"/>
              <w:rPr>
                <w:b/>
                <w:color w:val="FFFFFF" w:themeColor="background1"/>
                <w:sz w:val="18"/>
                <w:szCs w:val="18"/>
              </w:rPr>
            </w:pPr>
            <w:r w:rsidRPr="00343B61">
              <w:rPr>
                <w:b/>
                <w:color w:val="FFFFFF" w:themeColor="background1"/>
                <w:szCs w:val="20"/>
              </w:rPr>
              <w:t>Attribute name</w:t>
            </w:r>
          </w:p>
        </w:tc>
        <w:tc>
          <w:tcPr>
            <w:tcW w:w="1276"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4D446502" w14:textId="77777777" w:rsidR="00343B61" w:rsidRPr="00343B61" w:rsidRDefault="00343B61" w:rsidP="00343B61">
            <w:pPr>
              <w:spacing w:before="60" w:after="60"/>
              <w:rPr>
                <w:b/>
                <w:color w:val="FFFFFF" w:themeColor="background1"/>
                <w:szCs w:val="20"/>
              </w:rPr>
            </w:pPr>
            <w:r w:rsidRPr="00343B61">
              <w:rPr>
                <w:b/>
                <w:color w:val="FFFFFF" w:themeColor="background1"/>
                <w:szCs w:val="20"/>
              </w:rPr>
              <w:t>Data Type</w:t>
            </w:r>
          </w:p>
        </w:tc>
        <w:tc>
          <w:tcPr>
            <w:tcW w:w="2268"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53E3DFCF" w14:textId="77777777" w:rsidR="00343B61" w:rsidRPr="00343B61" w:rsidRDefault="00343B61" w:rsidP="00343B61">
            <w:pPr>
              <w:spacing w:before="60" w:after="60"/>
              <w:rPr>
                <w:b/>
                <w:color w:val="FFFFFF" w:themeColor="background1"/>
                <w:szCs w:val="20"/>
              </w:rPr>
            </w:pPr>
            <w:r w:rsidRPr="00343B61">
              <w:rPr>
                <w:b/>
                <w:color w:val="FFFFFF" w:themeColor="background1"/>
                <w:szCs w:val="20"/>
              </w:rPr>
              <w:t>Value (blank cells mean the command specific value is derived by the encoding process)</w:t>
            </w:r>
          </w:p>
        </w:tc>
        <w:tc>
          <w:tcPr>
            <w:tcW w:w="1418"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680DD91F" w14:textId="77777777" w:rsidR="00343B61" w:rsidRPr="00343B61" w:rsidRDefault="00343B61" w:rsidP="00343B61">
            <w:pPr>
              <w:spacing w:before="60" w:after="60"/>
              <w:rPr>
                <w:b/>
                <w:color w:val="FFFFFF" w:themeColor="background1"/>
                <w:szCs w:val="20"/>
              </w:rPr>
            </w:pPr>
            <w:r w:rsidRPr="00343B61">
              <w:rPr>
                <w:b/>
                <w:color w:val="FFFFFF" w:themeColor="background1"/>
                <w:szCs w:val="20"/>
              </w:rPr>
              <w:t>Mandatory, OPTIONAL or DEFAULT value</w:t>
            </w:r>
          </w:p>
        </w:tc>
        <w:tc>
          <w:tcPr>
            <w:tcW w:w="3969"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764F5AB1" w14:textId="77777777" w:rsidR="00343B61" w:rsidRPr="00343B61" w:rsidRDefault="00343B61" w:rsidP="00343B61">
            <w:pPr>
              <w:spacing w:before="60" w:after="60"/>
              <w:rPr>
                <w:b/>
                <w:color w:val="FFFFFF" w:themeColor="background1"/>
                <w:szCs w:val="20"/>
              </w:rPr>
            </w:pPr>
            <w:r w:rsidRPr="00343B61">
              <w:rPr>
                <w:b/>
                <w:color w:val="FFFFFF" w:themeColor="background1"/>
                <w:szCs w:val="20"/>
              </w:rPr>
              <w:t>Notes</w:t>
            </w:r>
          </w:p>
        </w:tc>
      </w:tr>
      <w:tr w:rsidR="00343B61" w:rsidRPr="00343B61" w14:paraId="252EB0FE" w14:textId="77777777" w:rsidTr="00E47A85">
        <w:tc>
          <w:tcPr>
            <w:tcW w:w="5211" w:type="dxa"/>
            <w:tcBorders>
              <w:top w:val="single" w:sz="4" w:space="0" w:color="009EE3"/>
              <w:left w:val="single" w:sz="4" w:space="0" w:color="009EE3"/>
              <w:bottom w:val="single" w:sz="4" w:space="0" w:color="009EE3"/>
              <w:right w:val="single" w:sz="4" w:space="0" w:color="009EE3"/>
            </w:tcBorders>
          </w:tcPr>
          <w:p w14:paraId="74CF2DD0" w14:textId="77777777" w:rsidR="00343B61" w:rsidRPr="00343B61" w:rsidRDefault="00343B61" w:rsidP="00343B61">
            <w:pPr>
              <w:tabs>
                <w:tab w:val="left" w:pos="285"/>
                <w:tab w:val="left" w:pos="569"/>
                <w:tab w:val="left" w:pos="854"/>
                <w:tab w:val="left" w:pos="1139"/>
                <w:tab w:val="left" w:pos="1423"/>
                <w:tab w:val="left" w:pos="1708"/>
                <w:tab w:val="left" w:pos="1993"/>
                <w:tab w:val="left" w:pos="2244"/>
                <w:tab w:val="left" w:pos="4962"/>
              </w:tabs>
              <w:spacing w:before="120"/>
              <w:contextualSpacing/>
              <w:rPr>
                <w:rFonts w:ascii="Courier New" w:hAnsi="Courier New"/>
                <w:color w:val="000000"/>
                <w:sz w:val="18"/>
              </w:rPr>
            </w:pPr>
            <w:proofErr w:type="spellStart"/>
            <w:r w:rsidRPr="00343B61">
              <w:rPr>
                <w:rFonts w:ascii="Courier New" w:hAnsi="Courier New"/>
                <w:color w:val="000000"/>
                <w:sz w:val="18"/>
              </w:rPr>
              <w:t>executionOutcome</w:t>
            </w:r>
            <w:proofErr w:type="spellEnd"/>
          </w:p>
        </w:tc>
        <w:tc>
          <w:tcPr>
            <w:tcW w:w="1276" w:type="dxa"/>
            <w:tcBorders>
              <w:top w:val="single" w:sz="4" w:space="0" w:color="009EE3"/>
              <w:left w:val="single" w:sz="4" w:space="0" w:color="009EE3"/>
              <w:bottom w:val="single" w:sz="4" w:space="0" w:color="009EE3"/>
              <w:right w:val="single" w:sz="4" w:space="0" w:color="009EE3"/>
            </w:tcBorders>
          </w:tcPr>
          <w:p w14:paraId="4B1D81B1" w14:textId="77777777" w:rsidR="00343B61" w:rsidRPr="00343B61" w:rsidRDefault="00343B61" w:rsidP="00343B61">
            <w:pPr>
              <w:spacing w:before="60" w:after="60"/>
              <w:rPr>
                <w:rFonts w:ascii="Courier New" w:hAnsi="Courier New" w:cs="Courier New"/>
                <w:color w:val="000000"/>
                <w:sz w:val="18"/>
                <w:szCs w:val="18"/>
              </w:rPr>
            </w:pPr>
            <w:r w:rsidRPr="00343B61">
              <w:rPr>
                <w:rFonts w:ascii="Courier New" w:hAnsi="Courier New" w:cs="Courier New"/>
                <w:color w:val="000000"/>
                <w:sz w:val="18"/>
                <w:szCs w:val="18"/>
              </w:rPr>
              <w:t>SEQUENCE</w:t>
            </w:r>
          </w:p>
        </w:tc>
        <w:tc>
          <w:tcPr>
            <w:tcW w:w="2268" w:type="dxa"/>
            <w:tcBorders>
              <w:top w:val="single" w:sz="4" w:space="0" w:color="009EE3"/>
              <w:left w:val="single" w:sz="4" w:space="0" w:color="009EE3"/>
              <w:bottom w:val="single" w:sz="4" w:space="0" w:color="009EE3"/>
              <w:right w:val="single" w:sz="4" w:space="0" w:color="009EE3"/>
            </w:tcBorders>
          </w:tcPr>
          <w:p w14:paraId="46054A54" w14:textId="77777777" w:rsidR="00343B61" w:rsidRPr="00343B61" w:rsidRDefault="00343B61" w:rsidP="00343B61">
            <w:pPr>
              <w:spacing w:before="60" w:after="60"/>
              <w:rPr>
                <w:rFonts w:ascii="Courier New" w:hAnsi="Courier New" w:cs="Courier New"/>
                <w:color w:val="000000"/>
                <w:sz w:val="18"/>
                <w:szCs w:val="18"/>
              </w:rPr>
            </w:pPr>
          </w:p>
        </w:tc>
        <w:tc>
          <w:tcPr>
            <w:tcW w:w="1418" w:type="dxa"/>
            <w:tcBorders>
              <w:top w:val="single" w:sz="4" w:space="0" w:color="009EE3"/>
              <w:left w:val="single" w:sz="4" w:space="0" w:color="009EE3"/>
              <w:bottom w:val="single" w:sz="4" w:space="0" w:color="009EE3"/>
              <w:right w:val="single" w:sz="4" w:space="0" w:color="009EE3"/>
            </w:tcBorders>
          </w:tcPr>
          <w:p w14:paraId="540148FD" w14:textId="77777777" w:rsidR="00343B61" w:rsidRPr="00343B61" w:rsidRDefault="00343B61" w:rsidP="00343B61">
            <w:pPr>
              <w:spacing w:before="60" w:after="60"/>
              <w:rPr>
                <w:color w:val="000000"/>
                <w:sz w:val="18"/>
                <w:szCs w:val="18"/>
              </w:rPr>
            </w:pPr>
          </w:p>
        </w:tc>
        <w:tc>
          <w:tcPr>
            <w:tcW w:w="3969" w:type="dxa"/>
            <w:tcBorders>
              <w:top w:val="single" w:sz="4" w:space="0" w:color="009EE3"/>
              <w:left w:val="single" w:sz="4" w:space="0" w:color="009EE3"/>
              <w:bottom w:val="single" w:sz="4" w:space="0" w:color="009EE3"/>
              <w:right w:val="single" w:sz="4" w:space="0" w:color="009EE3"/>
            </w:tcBorders>
          </w:tcPr>
          <w:p w14:paraId="5059EEE5" w14:textId="77777777" w:rsidR="00343B61" w:rsidRPr="00343B61" w:rsidRDefault="00343B61" w:rsidP="00343B61">
            <w:pPr>
              <w:spacing w:before="60" w:after="60"/>
              <w:rPr>
                <w:color w:val="000000"/>
                <w:sz w:val="18"/>
                <w:szCs w:val="18"/>
              </w:rPr>
            </w:pPr>
          </w:p>
        </w:tc>
      </w:tr>
      <w:tr w:rsidR="00343B61" w:rsidRPr="00343B61" w14:paraId="25159B3A" w14:textId="77777777" w:rsidTr="00E47A85">
        <w:tc>
          <w:tcPr>
            <w:tcW w:w="5211" w:type="dxa"/>
            <w:tcBorders>
              <w:top w:val="single" w:sz="4" w:space="0" w:color="009EE3"/>
              <w:left w:val="single" w:sz="4" w:space="0" w:color="009EE3"/>
              <w:bottom w:val="single" w:sz="4" w:space="0" w:color="009EE3"/>
              <w:right w:val="single" w:sz="4" w:space="0" w:color="009EE3"/>
            </w:tcBorders>
          </w:tcPr>
          <w:p w14:paraId="0B48C609" w14:textId="77777777" w:rsidR="00343B61" w:rsidRPr="00343B61" w:rsidRDefault="00343B61" w:rsidP="00343B61">
            <w:pPr>
              <w:tabs>
                <w:tab w:val="left" w:pos="285"/>
                <w:tab w:val="left" w:pos="569"/>
                <w:tab w:val="left" w:pos="854"/>
                <w:tab w:val="left" w:pos="1139"/>
                <w:tab w:val="left" w:pos="1423"/>
                <w:tab w:val="left" w:pos="1708"/>
                <w:tab w:val="left" w:pos="1993"/>
                <w:tab w:val="left" w:pos="2244"/>
                <w:tab w:val="left" w:pos="4962"/>
              </w:tabs>
              <w:spacing w:before="120"/>
              <w:contextualSpacing/>
              <w:rPr>
                <w:rFonts w:ascii="Courier New" w:hAnsi="Courier New"/>
                <w:color w:val="000000"/>
                <w:sz w:val="18"/>
              </w:rPr>
            </w:pPr>
            <w:r w:rsidRPr="00343B61">
              <w:rPr>
                <w:rFonts w:ascii="Courier New" w:hAnsi="Courier New"/>
                <w:color w:val="000000"/>
                <w:sz w:val="18"/>
              </w:rPr>
              <w:tab/>
            </w:r>
            <w:r w:rsidRPr="00343B61">
              <w:rPr>
                <w:rFonts w:ascii="Courier New" w:hAnsi="Courier New"/>
                <w:color w:val="000000"/>
                <w:sz w:val="18"/>
              </w:rPr>
              <w:tab/>
            </w:r>
            <w:proofErr w:type="spellStart"/>
            <w:r w:rsidRPr="00343B61">
              <w:rPr>
                <w:rFonts w:ascii="Courier New" w:hAnsi="Courier New"/>
                <w:color w:val="000000"/>
                <w:sz w:val="18"/>
              </w:rPr>
              <w:t>authorisingRemotePartySeqNumber</w:t>
            </w:r>
            <w:proofErr w:type="spellEnd"/>
          </w:p>
        </w:tc>
        <w:tc>
          <w:tcPr>
            <w:tcW w:w="1276" w:type="dxa"/>
            <w:tcBorders>
              <w:top w:val="single" w:sz="4" w:space="0" w:color="009EE3"/>
              <w:left w:val="single" w:sz="4" w:space="0" w:color="009EE3"/>
              <w:bottom w:val="single" w:sz="4" w:space="0" w:color="009EE3"/>
              <w:right w:val="single" w:sz="4" w:space="0" w:color="009EE3"/>
            </w:tcBorders>
          </w:tcPr>
          <w:p w14:paraId="01E1FEDF" w14:textId="77777777" w:rsidR="00343B61" w:rsidRPr="00343B61" w:rsidRDefault="00343B61" w:rsidP="00343B61">
            <w:pPr>
              <w:spacing w:before="60" w:after="60"/>
              <w:rPr>
                <w:rFonts w:ascii="Courier New" w:hAnsi="Courier New" w:cs="Courier New"/>
                <w:color w:val="000000"/>
                <w:sz w:val="18"/>
                <w:szCs w:val="18"/>
              </w:rPr>
            </w:pPr>
            <w:r w:rsidRPr="00343B61">
              <w:rPr>
                <w:rFonts w:ascii="Courier New" w:hAnsi="Courier New" w:cs="Courier New"/>
                <w:color w:val="000000"/>
                <w:sz w:val="18"/>
                <w:szCs w:val="18"/>
              </w:rPr>
              <w:t>INTEGER</w:t>
            </w:r>
          </w:p>
        </w:tc>
        <w:tc>
          <w:tcPr>
            <w:tcW w:w="2268" w:type="dxa"/>
            <w:tcBorders>
              <w:top w:val="single" w:sz="4" w:space="0" w:color="009EE3"/>
              <w:left w:val="single" w:sz="4" w:space="0" w:color="009EE3"/>
              <w:bottom w:val="single" w:sz="4" w:space="0" w:color="009EE3"/>
              <w:right w:val="single" w:sz="4" w:space="0" w:color="009EE3"/>
            </w:tcBorders>
          </w:tcPr>
          <w:p w14:paraId="55FB5BF2" w14:textId="77777777" w:rsidR="00343B61" w:rsidRPr="00343B61" w:rsidRDefault="00343B61" w:rsidP="00343B61">
            <w:pPr>
              <w:spacing w:before="60" w:after="60"/>
              <w:rPr>
                <w:rFonts w:ascii="Courier New" w:hAnsi="Courier New" w:cs="Courier New"/>
                <w:color w:val="000000"/>
                <w:sz w:val="18"/>
                <w:szCs w:val="18"/>
              </w:rPr>
            </w:pPr>
            <w:r w:rsidRPr="00343B61">
              <w:rPr>
                <w:color w:val="000000"/>
                <w:sz w:val="18"/>
                <w:szCs w:val="18"/>
              </w:rPr>
              <w:t>Originator Counter of Remote Party authorising the Command, as specified in the corresponding Command</w:t>
            </w:r>
          </w:p>
        </w:tc>
        <w:tc>
          <w:tcPr>
            <w:tcW w:w="1418" w:type="dxa"/>
            <w:tcBorders>
              <w:top w:val="single" w:sz="4" w:space="0" w:color="009EE3"/>
              <w:left w:val="single" w:sz="4" w:space="0" w:color="009EE3"/>
              <w:bottom w:val="single" w:sz="4" w:space="0" w:color="009EE3"/>
              <w:right w:val="single" w:sz="4" w:space="0" w:color="009EE3"/>
            </w:tcBorders>
          </w:tcPr>
          <w:p w14:paraId="27032FD4" w14:textId="77777777" w:rsidR="00343B61" w:rsidRPr="00343B61" w:rsidRDefault="00343B61" w:rsidP="00343B61">
            <w:pPr>
              <w:spacing w:before="60" w:after="60"/>
              <w:rPr>
                <w:color w:val="000000"/>
                <w:sz w:val="18"/>
                <w:szCs w:val="18"/>
              </w:rPr>
            </w:pPr>
            <w:r w:rsidRPr="00343B61">
              <w:rPr>
                <w:color w:val="000000"/>
                <w:sz w:val="18"/>
                <w:szCs w:val="18"/>
              </w:rPr>
              <w:t>Mandatory</w:t>
            </w:r>
          </w:p>
        </w:tc>
        <w:tc>
          <w:tcPr>
            <w:tcW w:w="3969" w:type="dxa"/>
            <w:tcBorders>
              <w:top w:val="single" w:sz="4" w:space="0" w:color="009EE3"/>
              <w:left w:val="single" w:sz="4" w:space="0" w:color="009EE3"/>
              <w:bottom w:val="single" w:sz="4" w:space="0" w:color="009EE3"/>
              <w:right w:val="single" w:sz="4" w:space="0" w:color="009EE3"/>
            </w:tcBorders>
          </w:tcPr>
          <w:p w14:paraId="404EAB7C" w14:textId="77777777" w:rsidR="00343B61" w:rsidRPr="00343B61" w:rsidRDefault="00343B61" w:rsidP="00343B61">
            <w:pPr>
              <w:spacing w:before="60" w:after="60"/>
              <w:rPr>
                <w:color w:val="000000"/>
                <w:sz w:val="18"/>
                <w:szCs w:val="18"/>
              </w:rPr>
            </w:pPr>
            <w:r w:rsidRPr="00343B61">
              <w:rPr>
                <w:color w:val="000000"/>
                <w:sz w:val="18"/>
                <w:szCs w:val="18"/>
              </w:rPr>
              <w:t>This is to allow the Alert to be linked to the Command that caused execution</w:t>
            </w:r>
          </w:p>
        </w:tc>
      </w:tr>
      <w:tr w:rsidR="00343B61" w:rsidRPr="00343B61" w14:paraId="01AA2BFF" w14:textId="77777777" w:rsidTr="00E47A85">
        <w:tc>
          <w:tcPr>
            <w:tcW w:w="5211" w:type="dxa"/>
            <w:tcBorders>
              <w:top w:val="single" w:sz="4" w:space="0" w:color="009EE3"/>
              <w:left w:val="single" w:sz="4" w:space="0" w:color="009EE3"/>
              <w:bottom w:val="single" w:sz="4" w:space="0" w:color="009EE3"/>
              <w:right w:val="single" w:sz="4" w:space="0" w:color="009EE3"/>
            </w:tcBorders>
          </w:tcPr>
          <w:p w14:paraId="48F0B81E" w14:textId="77777777" w:rsidR="00343B61" w:rsidRPr="00343B61" w:rsidRDefault="00343B61" w:rsidP="00343B61">
            <w:pPr>
              <w:tabs>
                <w:tab w:val="left" w:pos="285"/>
                <w:tab w:val="left" w:pos="569"/>
                <w:tab w:val="left" w:pos="854"/>
                <w:tab w:val="left" w:pos="1139"/>
                <w:tab w:val="left" w:pos="1423"/>
                <w:tab w:val="left" w:pos="1708"/>
                <w:tab w:val="left" w:pos="1993"/>
                <w:tab w:val="left" w:pos="2244"/>
                <w:tab w:val="left" w:pos="4962"/>
              </w:tabs>
              <w:spacing w:before="120"/>
              <w:contextualSpacing/>
              <w:rPr>
                <w:rFonts w:ascii="Courier New" w:hAnsi="Courier New"/>
                <w:color w:val="000000"/>
                <w:sz w:val="18"/>
              </w:rPr>
            </w:pPr>
            <w:r w:rsidRPr="00343B61">
              <w:rPr>
                <w:rFonts w:ascii="Courier New" w:hAnsi="Courier New"/>
                <w:color w:val="000000"/>
                <w:sz w:val="18"/>
              </w:rPr>
              <w:tab/>
            </w:r>
            <w:proofErr w:type="spellStart"/>
            <w:r w:rsidRPr="00343B61">
              <w:rPr>
                <w:rFonts w:ascii="Courier New" w:hAnsi="Courier New"/>
                <w:color w:val="000000"/>
                <w:sz w:val="18"/>
              </w:rPr>
              <w:t>credentialsReplacementMode</w:t>
            </w:r>
            <w:proofErr w:type="spellEnd"/>
            <w:r w:rsidRPr="00343B61">
              <w:rPr>
                <w:rFonts w:ascii="Courier New" w:hAnsi="Courier New"/>
                <w:color w:val="000000"/>
                <w:sz w:val="18"/>
              </w:rPr>
              <w:t xml:space="preserve">    </w:t>
            </w:r>
          </w:p>
        </w:tc>
        <w:tc>
          <w:tcPr>
            <w:tcW w:w="1276" w:type="dxa"/>
            <w:tcBorders>
              <w:top w:val="single" w:sz="4" w:space="0" w:color="009EE3"/>
              <w:left w:val="single" w:sz="4" w:space="0" w:color="009EE3"/>
              <w:bottom w:val="single" w:sz="4" w:space="0" w:color="009EE3"/>
              <w:right w:val="single" w:sz="4" w:space="0" w:color="009EE3"/>
            </w:tcBorders>
          </w:tcPr>
          <w:p w14:paraId="55D42BA4" w14:textId="77777777" w:rsidR="00343B61" w:rsidRPr="00343B61" w:rsidRDefault="00343B61" w:rsidP="00343B61">
            <w:pPr>
              <w:spacing w:before="60" w:after="60"/>
              <w:rPr>
                <w:rFonts w:ascii="Courier New" w:hAnsi="Courier New" w:cs="Courier New"/>
                <w:color w:val="000000"/>
                <w:sz w:val="18"/>
                <w:szCs w:val="18"/>
              </w:rPr>
            </w:pPr>
            <w:r w:rsidRPr="00343B61">
              <w:rPr>
                <w:rFonts w:ascii="Courier New" w:hAnsi="Courier New" w:cs="Courier New"/>
                <w:color w:val="000000"/>
                <w:sz w:val="18"/>
                <w:szCs w:val="18"/>
              </w:rPr>
              <w:t>INTEGER</w:t>
            </w:r>
          </w:p>
        </w:tc>
        <w:tc>
          <w:tcPr>
            <w:tcW w:w="2268" w:type="dxa"/>
            <w:tcBorders>
              <w:top w:val="single" w:sz="4" w:space="0" w:color="009EE3"/>
              <w:left w:val="single" w:sz="4" w:space="0" w:color="009EE3"/>
              <w:bottom w:val="single" w:sz="4" w:space="0" w:color="009EE3"/>
              <w:right w:val="single" w:sz="4" w:space="0" w:color="009EE3"/>
            </w:tcBorders>
          </w:tcPr>
          <w:p w14:paraId="479B1D20" w14:textId="77777777" w:rsidR="00343B61" w:rsidRPr="00343B61" w:rsidRDefault="00343B61" w:rsidP="00343B61">
            <w:pPr>
              <w:spacing w:before="60" w:after="60"/>
              <w:rPr>
                <w:rFonts w:ascii="Courier New" w:hAnsi="Courier New" w:cs="Courier New"/>
                <w:color w:val="000000"/>
                <w:sz w:val="18"/>
                <w:szCs w:val="18"/>
              </w:rPr>
            </w:pPr>
            <w:proofErr w:type="spellStart"/>
            <w:r w:rsidRPr="00343B61">
              <w:rPr>
                <w:rFonts w:ascii="Courier New" w:hAnsi="Courier New" w:cs="Courier New"/>
                <w:color w:val="000000"/>
                <w:sz w:val="18"/>
                <w:szCs w:val="18"/>
              </w:rPr>
              <w:t>supplierBySupplier</w:t>
            </w:r>
            <w:proofErr w:type="spellEnd"/>
            <w:r w:rsidRPr="00343B61">
              <w:rPr>
                <w:rFonts w:ascii="Courier New" w:hAnsi="Courier New" w:cs="Courier New"/>
                <w:color w:val="000000"/>
                <w:sz w:val="18"/>
                <w:szCs w:val="18"/>
              </w:rPr>
              <w:t xml:space="preserve"> (2</w:t>
            </w:r>
            <w:proofErr w:type="gramStart"/>
            <w:r w:rsidRPr="00343B61">
              <w:rPr>
                <w:rFonts w:ascii="Courier New" w:hAnsi="Courier New" w:cs="Courier New"/>
                <w:color w:val="000000"/>
                <w:sz w:val="18"/>
                <w:szCs w:val="18"/>
              </w:rPr>
              <w:t>) ,</w:t>
            </w:r>
            <w:proofErr w:type="gramEnd"/>
          </w:p>
          <w:p w14:paraId="24B939B5" w14:textId="77777777" w:rsidR="00343B61" w:rsidRPr="00343B61" w:rsidRDefault="00343B61" w:rsidP="00343B61">
            <w:pPr>
              <w:spacing w:before="60" w:after="60"/>
              <w:rPr>
                <w:rFonts w:ascii="Courier New" w:hAnsi="Courier New" w:cs="Courier New"/>
                <w:color w:val="000000"/>
                <w:sz w:val="18"/>
                <w:szCs w:val="18"/>
              </w:rPr>
            </w:pPr>
            <w:proofErr w:type="spellStart"/>
            <w:r w:rsidRPr="00343B61">
              <w:rPr>
                <w:rFonts w:ascii="Courier New" w:hAnsi="Courier New" w:cs="Courier New"/>
                <w:color w:val="000000"/>
                <w:sz w:val="18"/>
                <w:szCs w:val="18"/>
              </w:rPr>
              <w:t>networkOperatorByNetworkOperator</w:t>
            </w:r>
            <w:proofErr w:type="spellEnd"/>
            <w:r w:rsidRPr="00343B61">
              <w:rPr>
                <w:rFonts w:ascii="Courier New" w:hAnsi="Courier New" w:cs="Courier New"/>
                <w:color w:val="000000"/>
                <w:sz w:val="18"/>
                <w:szCs w:val="18"/>
              </w:rPr>
              <w:t xml:space="preserve"> (3</w:t>
            </w:r>
            <w:proofErr w:type="gramStart"/>
            <w:r w:rsidRPr="00343B61">
              <w:rPr>
                <w:rFonts w:ascii="Courier New" w:hAnsi="Courier New" w:cs="Courier New"/>
                <w:color w:val="000000"/>
                <w:sz w:val="18"/>
                <w:szCs w:val="18"/>
              </w:rPr>
              <w:t>) ,</w:t>
            </w:r>
            <w:proofErr w:type="gramEnd"/>
          </w:p>
          <w:p w14:paraId="70E78980" w14:textId="77777777" w:rsidR="00343B61" w:rsidRPr="00343B61" w:rsidRDefault="00343B61" w:rsidP="00343B61">
            <w:pPr>
              <w:spacing w:before="60" w:after="60"/>
              <w:rPr>
                <w:rFonts w:ascii="Courier New" w:hAnsi="Courier New" w:cs="Courier New"/>
                <w:color w:val="000000"/>
                <w:sz w:val="18"/>
                <w:szCs w:val="18"/>
              </w:rPr>
            </w:pPr>
            <w:proofErr w:type="spellStart"/>
            <w:r w:rsidRPr="00343B61">
              <w:rPr>
                <w:rFonts w:ascii="Courier New" w:hAnsi="Courier New" w:cs="Courier New"/>
                <w:color w:val="000000"/>
                <w:sz w:val="18"/>
                <w:szCs w:val="18"/>
              </w:rPr>
              <w:t>accessControlBrokerByACB</w:t>
            </w:r>
            <w:proofErr w:type="spellEnd"/>
            <w:r w:rsidRPr="00343B61">
              <w:rPr>
                <w:rFonts w:ascii="Courier New" w:hAnsi="Courier New" w:cs="Courier New"/>
                <w:color w:val="000000"/>
                <w:sz w:val="18"/>
                <w:szCs w:val="18"/>
              </w:rPr>
              <w:t xml:space="preserve"> (4</w:t>
            </w:r>
            <w:proofErr w:type="gramStart"/>
            <w:r w:rsidRPr="00343B61">
              <w:rPr>
                <w:rFonts w:ascii="Courier New" w:hAnsi="Courier New" w:cs="Courier New"/>
                <w:color w:val="000000"/>
                <w:sz w:val="18"/>
                <w:szCs w:val="18"/>
              </w:rPr>
              <w:t>) ,</w:t>
            </w:r>
            <w:proofErr w:type="gramEnd"/>
          </w:p>
          <w:p w14:paraId="7D92EEE7" w14:textId="77777777" w:rsidR="00343B61" w:rsidRPr="00343B61" w:rsidRDefault="00343B61" w:rsidP="00343B61">
            <w:pPr>
              <w:spacing w:before="60" w:after="60"/>
              <w:rPr>
                <w:rFonts w:ascii="Courier New" w:hAnsi="Courier New" w:cs="Courier New"/>
                <w:color w:val="000000"/>
                <w:sz w:val="18"/>
                <w:szCs w:val="18"/>
              </w:rPr>
            </w:pPr>
            <w:proofErr w:type="spellStart"/>
            <w:r w:rsidRPr="00343B61">
              <w:rPr>
                <w:rFonts w:ascii="Courier New" w:hAnsi="Courier New" w:cs="Courier New"/>
                <w:color w:val="000000"/>
                <w:sz w:val="18"/>
                <w:szCs w:val="18"/>
              </w:rPr>
              <w:t>wanProviderByWanProvider</w:t>
            </w:r>
            <w:proofErr w:type="spellEnd"/>
            <w:r w:rsidRPr="00343B61">
              <w:rPr>
                <w:rFonts w:ascii="Courier New" w:hAnsi="Courier New" w:cs="Courier New"/>
                <w:color w:val="000000"/>
                <w:sz w:val="18"/>
                <w:szCs w:val="18"/>
              </w:rPr>
              <w:t xml:space="preserve"> (5</w:t>
            </w:r>
            <w:proofErr w:type="gramStart"/>
            <w:r w:rsidRPr="00343B61">
              <w:rPr>
                <w:rFonts w:ascii="Courier New" w:hAnsi="Courier New" w:cs="Courier New"/>
                <w:color w:val="000000"/>
                <w:sz w:val="18"/>
                <w:szCs w:val="18"/>
              </w:rPr>
              <w:t>) ,</w:t>
            </w:r>
            <w:proofErr w:type="gramEnd"/>
          </w:p>
          <w:p w14:paraId="08E41A6B" w14:textId="77777777" w:rsidR="00343B61" w:rsidRPr="00343B61" w:rsidRDefault="00343B61" w:rsidP="00343B61">
            <w:pPr>
              <w:spacing w:before="60" w:after="60"/>
              <w:rPr>
                <w:rFonts w:ascii="Courier New" w:hAnsi="Courier New" w:cs="Courier New"/>
                <w:color w:val="000000"/>
                <w:sz w:val="18"/>
                <w:szCs w:val="18"/>
              </w:rPr>
            </w:pPr>
            <w:proofErr w:type="spellStart"/>
            <w:r w:rsidRPr="00343B61">
              <w:rPr>
                <w:rFonts w:ascii="Courier New" w:hAnsi="Courier New" w:cs="Courier New"/>
                <w:color w:val="000000"/>
                <w:sz w:val="18"/>
                <w:szCs w:val="18"/>
              </w:rPr>
              <w:t>transCoSByTransCoS</w:t>
            </w:r>
            <w:proofErr w:type="spellEnd"/>
            <w:r w:rsidRPr="00343B61">
              <w:rPr>
                <w:rFonts w:ascii="Courier New" w:hAnsi="Courier New" w:cs="Courier New"/>
                <w:color w:val="000000"/>
                <w:sz w:val="18"/>
                <w:szCs w:val="18"/>
              </w:rPr>
              <w:t xml:space="preserve"> (6</w:t>
            </w:r>
            <w:proofErr w:type="gramStart"/>
            <w:r w:rsidRPr="00343B61">
              <w:rPr>
                <w:rFonts w:ascii="Courier New" w:hAnsi="Courier New" w:cs="Courier New"/>
                <w:color w:val="000000"/>
                <w:sz w:val="18"/>
                <w:szCs w:val="18"/>
              </w:rPr>
              <w:t>) ,</w:t>
            </w:r>
            <w:proofErr w:type="gramEnd"/>
          </w:p>
          <w:p w14:paraId="31D63025" w14:textId="77777777" w:rsidR="00343B61" w:rsidRPr="00343B61" w:rsidRDefault="00343B61" w:rsidP="00343B61">
            <w:pPr>
              <w:spacing w:before="60" w:after="60"/>
              <w:rPr>
                <w:rFonts w:ascii="Courier New" w:hAnsi="Courier New" w:cs="Courier New"/>
                <w:color w:val="000000"/>
                <w:sz w:val="18"/>
                <w:szCs w:val="18"/>
              </w:rPr>
            </w:pPr>
            <w:proofErr w:type="spellStart"/>
            <w:r w:rsidRPr="00343B61">
              <w:rPr>
                <w:rFonts w:ascii="Courier New" w:hAnsi="Courier New" w:cs="Courier New"/>
                <w:color w:val="000000"/>
                <w:sz w:val="18"/>
                <w:szCs w:val="18"/>
              </w:rPr>
              <w:t>supplierByTransCoS</w:t>
            </w:r>
            <w:proofErr w:type="spellEnd"/>
            <w:r w:rsidRPr="00343B61">
              <w:rPr>
                <w:rFonts w:ascii="Courier New" w:hAnsi="Courier New" w:cs="Courier New"/>
                <w:color w:val="000000"/>
                <w:sz w:val="18"/>
                <w:szCs w:val="18"/>
              </w:rPr>
              <w:t xml:space="preserve"> (7</w:t>
            </w:r>
            <w:proofErr w:type="gramStart"/>
            <w:r w:rsidRPr="00343B61">
              <w:rPr>
                <w:rFonts w:ascii="Courier New" w:hAnsi="Courier New" w:cs="Courier New"/>
                <w:color w:val="000000"/>
                <w:sz w:val="18"/>
                <w:szCs w:val="18"/>
              </w:rPr>
              <w:t>) ,</w:t>
            </w:r>
            <w:proofErr w:type="gramEnd"/>
          </w:p>
          <w:p w14:paraId="0101DAE7" w14:textId="77777777" w:rsidR="00343B61" w:rsidRPr="00343B61" w:rsidRDefault="00343B61" w:rsidP="00343B61">
            <w:pPr>
              <w:spacing w:before="60" w:after="60"/>
              <w:rPr>
                <w:rFonts w:ascii="Courier New" w:hAnsi="Courier New" w:cs="Courier New"/>
                <w:color w:val="000000"/>
                <w:sz w:val="18"/>
                <w:szCs w:val="18"/>
              </w:rPr>
            </w:pPr>
            <w:proofErr w:type="spellStart"/>
            <w:r w:rsidRPr="00343B61">
              <w:rPr>
                <w:rFonts w:ascii="Courier New" w:hAnsi="Courier New" w:cs="Courier New"/>
                <w:color w:val="000000"/>
                <w:sz w:val="18"/>
                <w:szCs w:val="18"/>
              </w:rPr>
              <w:t>anyExceptAbnormalRootByRecovery</w:t>
            </w:r>
            <w:proofErr w:type="spellEnd"/>
            <w:r w:rsidRPr="00343B61">
              <w:rPr>
                <w:rFonts w:ascii="Courier New" w:hAnsi="Courier New" w:cs="Courier New"/>
                <w:color w:val="000000"/>
                <w:sz w:val="18"/>
                <w:szCs w:val="18"/>
              </w:rPr>
              <w:t xml:space="preserve"> (8</w:t>
            </w:r>
            <w:proofErr w:type="gramStart"/>
            <w:r w:rsidRPr="00343B61">
              <w:rPr>
                <w:rFonts w:ascii="Courier New" w:hAnsi="Courier New" w:cs="Courier New"/>
                <w:color w:val="000000"/>
                <w:sz w:val="18"/>
                <w:szCs w:val="18"/>
              </w:rPr>
              <w:t>) ,</w:t>
            </w:r>
            <w:proofErr w:type="gramEnd"/>
          </w:p>
          <w:p w14:paraId="3F379321" w14:textId="77777777" w:rsidR="00343B61" w:rsidRPr="00343B61" w:rsidRDefault="00343B61" w:rsidP="00343B61">
            <w:pPr>
              <w:spacing w:before="60" w:after="60"/>
              <w:rPr>
                <w:rFonts w:ascii="Courier New" w:hAnsi="Courier New" w:cs="Courier New"/>
                <w:color w:val="000000"/>
                <w:sz w:val="18"/>
                <w:szCs w:val="18"/>
              </w:rPr>
            </w:pPr>
            <w:proofErr w:type="spellStart"/>
            <w:r w:rsidRPr="00343B61">
              <w:rPr>
                <w:rFonts w:ascii="Courier New" w:hAnsi="Courier New" w:cs="Courier New"/>
                <w:color w:val="000000"/>
                <w:sz w:val="18"/>
                <w:szCs w:val="18"/>
              </w:rPr>
              <w:t>anyByContingency</w:t>
            </w:r>
            <w:proofErr w:type="spellEnd"/>
            <w:r w:rsidRPr="00343B61">
              <w:rPr>
                <w:rFonts w:ascii="Courier New" w:hAnsi="Courier New" w:cs="Courier New"/>
                <w:color w:val="000000"/>
                <w:sz w:val="18"/>
                <w:szCs w:val="18"/>
              </w:rPr>
              <w:t xml:space="preserve"> (9)</w:t>
            </w:r>
            <w:proofErr w:type="gramStart"/>
            <w:r w:rsidRPr="00343B61">
              <w:rPr>
                <w:rFonts w:ascii="Courier New" w:hAnsi="Courier New" w:cs="Courier New"/>
                <w:color w:val="000000"/>
                <w:sz w:val="18"/>
                <w:szCs w:val="18"/>
              </w:rPr>
              <w:t>} ,</w:t>
            </w:r>
            <w:proofErr w:type="gramEnd"/>
          </w:p>
          <w:p w14:paraId="52143035" w14:textId="77777777" w:rsidR="00343B61" w:rsidRPr="00343B61" w:rsidRDefault="00343B61" w:rsidP="00343B61">
            <w:pPr>
              <w:spacing w:before="60" w:after="60"/>
              <w:rPr>
                <w:rFonts w:ascii="Courier New" w:hAnsi="Courier New" w:cs="Courier New"/>
                <w:color w:val="000000"/>
                <w:sz w:val="18"/>
                <w:szCs w:val="18"/>
              </w:rPr>
            </w:pPr>
          </w:p>
        </w:tc>
        <w:tc>
          <w:tcPr>
            <w:tcW w:w="1418" w:type="dxa"/>
            <w:tcBorders>
              <w:top w:val="single" w:sz="4" w:space="0" w:color="009EE3"/>
              <w:left w:val="single" w:sz="4" w:space="0" w:color="009EE3"/>
              <w:bottom w:val="single" w:sz="4" w:space="0" w:color="009EE3"/>
              <w:right w:val="single" w:sz="4" w:space="0" w:color="009EE3"/>
            </w:tcBorders>
          </w:tcPr>
          <w:p w14:paraId="6B8A30AD" w14:textId="77777777" w:rsidR="00343B61" w:rsidRPr="00343B61" w:rsidRDefault="00343B61" w:rsidP="00343B61">
            <w:pPr>
              <w:spacing w:before="60" w:after="60"/>
              <w:rPr>
                <w:color w:val="000000"/>
                <w:sz w:val="18"/>
                <w:szCs w:val="18"/>
              </w:rPr>
            </w:pPr>
            <w:r w:rsidRPr="00343B61">
              <w:rPr>
                <w:color w:val="000000"/>
                <w:sz w:val="18"/>
                <w:szCs w:val="18"/>
              </w:rPr>
              <w:t>Mandatory</w:t>
            </w:r>
          </w:p>
        </w:tc>
        <w:tc>
          <w:tcPr>
            <w:tcW w:w="3969" w:type="dxa"/>
            <w:tcBorders>
              <w:top w:val="single" w:sz="4" w:space="0" w:color="009EE3"/>
              <w:left w:val="single" w:sz="4" w:space="0" w:color="009EE3"/>
              <w:bottom w:val="single" w:sz="4" w:space="0" w:color="009EE3"/>
              <w:right w:val="single" w:sz="4" w:space="0" w:color="009EE3"/>
            </w:tcBorders>
          </w:tcPr>
          <w:p w14:paraId="2F7A4B5E" w14:textId="77777777" w:rsidR="00343B61" w:rsidRPr="00343B61" w:rsidRDefault="00343B61" w:rsidP="00343B61">
            <w:pPr>
              <w:spacing w:before="60" w:after="60"/>
              <w:rPr>
                <w:color w:val="000000"/>
                <w:sz w:val="18"/>
                <w:szCs w:val="18"/>
              </w:rPr>
            </w:pPr>
            <w:r w:rsidRPr="00343B61">
              <w:rPr>
                <w:color w:val="000000"/>
                <w:sz w:val="18"/>
                <w:szCs w:val="18"/>
              </w:rPr>
              <w:t xml:space="preserve">Provide details of the corresponding Command that are not in the standard GBCS message header. </w:t>
            </w:r>
            <w:proofErr w:type="gramStart"/>
            <w:r w:rsidRPr="00343B61">
              <w:rPr>
                <w:color w:val="000000"/>
                <w:sz w:val="18"/>
                <w:szCs w:val="18"/>
              </w:rPr>
              <w:t>Specifically</w:t>
            </w:r>
            <w:proofErr w:type="gramEnd"/>
            <w:r w:rsidRPr="00343B61">
              <w:rPr>
                <w:color w:val="000000"/>
                <w:sz w:val="18"/>
                <w:szCs w:val="18"/>
              </w:rPr>
              <w:t xml:space="preserve"> the mode in which the Command was invoked</w:t>
            </w:r>
          </w:p>
        </w:tc>
      </w:tr>
      <w:tr w:rsidR="00343B61" w:rsidRPr="00343B61" w14:paraId="6506B833" w14:textId="77777777" w:rsidTr="00E47A85">
        <w:tc>
          <w:tcPr>
            <w:tcW w:w="5211" w:type="dxa"/>
            <w:tcBorders>
              <w:top w:val="single" w:sz="4" w:space="0" w:color="009EE3"/>
              <w:left w:val="single" w:sz="4" w:space="0" w:color="009EE3"/>
              <w:bottom w:val="single" w:sz="4" w:space="0" w:color="009EE3"/>
              <w:right w:val="single" w:sz="4" w:space="0" w:color="009EE3"/>
            </w:tcBorders>
          </w:tcPr>
          <w:p w14:paraId="786676C0" w14:textId="77777777" w:rsidR="00343B61" w:rsidRPr="00343B61" w:rsidRDefault="00343B61" w:rsidP="00343B61">
            <w:pPr>
              <w:tabs>
                <w:tab w:val="left" w:pos="285"/>
                <w:tab w:val="left" w:pos="569"/>
                <w:tab w:val="left" w:pos="854"/>
                <w:tab w:val="left" w:pos="1139"/>
                <w:tab w:val="left" w:pos="1423"/>
                <w:tab w:val="left" w:pos="1708"/>
                <w:tab w:val="left" w:pos="1993"/>
                <w:tab w:val="left" w:pos="2244"/>
                <w:tab w:val="left" w:pos="4962"/>
              </w:tabs>
              <w:spacing w:before="120"/>
              <w:contextualSpacing/>
              <w:rPr>
                <w:rFonts w:ascii="Courier New" w:hAnsi="Courier New"/>
                <w:color w:val="000000"/>
                <w:sz w:val="18"/>
              </w:rPr>
            </w:pPr>
            <w:r w:rsidRPr="00343B61">
              <w:rPr>
                <w:rFonts w:ascii="Courier New" w:hAnsi="Courier New"/>
                <w:color w:val="000000"/>
                <w:sz w:val="18"/>
              </w:rPr>
              <w:lastRenderedPageBreak/>
              <w:tab/>
            </w:r>
            <w:proofErr w:type="spellStart"/>
            <w:r w:rsidRPr="00343B61">
              <w:rPr>
                <w:rFonts w:ascii="Courier New" w:hAnsi="Courier New"/>
                <w:color w:val="000000"/>
                <w:sz w:val="18"/>
              </w:rPr>
              <w:t>remotePartySeqNumberChanges</w:t>
            </w:r>
            <w:proofErr w:type="spellEnd"/>
            <w:r w:rsidRPr="00343B61">
              <w:rPr>
                <w:rFonts w:ascii="Courier New" w:hAnsi="Courier New"/>
                <w:color w:val="000000"/>
                <w:sz w:val="18"/>
              </w:rPr>
              <w:t xml:space="preserve">    </w:t>
            </w:r>
          </w:p>
        </w:tc>
        <w:tc>
          <w:tcPr>
            <w:tcW w:w="1276" w:type="dxa"/>
            <w:tcBorders>
              <w:top w:val="single" w:sz="4" w:space="0" w:color="009EE3"/>
              <w:left w:val="single" w:sz="4" w:space="0" w:color="009EE3"/>
              <w:bottom w:val="single" w:sz="4" w:space="0" w:color="009EE3"/>
              <w:right w:val="single" w:sz="4" w:space="0" w:color="009EE3"/>
            </w:tcBorders>
          </w:tcPr>
          <w:p w14:paraId="0DE6AEE5" w14:textId="77777777" w:rsidR="00343B61" w:rsidRPr="00343B61" w:rsidRDefault="00343B61" w:rsidP="00343B61">
            <w:pPr>
              <w:spacing w:before="60" w:after="60"/>
              <w:rPr>
                <w:rFonts w:ascii="Courier New" w:hAnsi="Courier New" w:cs="Courier New"/>
                <w:color w:val="000000"/>
                <w:sz w:val="18"/>
                <w:szCs w:val="18"/>
              </w:rPr>
            </w:pPr>
            <w:r w:rsidRPr="00343B61">
              <w:rPr>
                <w:rFonts w:ascii="Courier New" w:hAnsi="Courier New" w:cs="Courier New"/>
                <w:color w:val="000000"/>
                <w:sz w:val="18"/>
                <w:szCs w:val="18"/>
              </w:rPr>
              <w:t xml:space="preserve">SEQUENCE OF </w:t>
            </w:r>
          </w:p>
        </w:tc>
        <w:tc>
          <w:tcPr>
            <w:tcW w:w="2268" w:type="dxa"/>
            <w:tcBorders>
              <w:top w:val="single" w:sz="4" w:space="0" w:color="009EE3"/>
              <w:left w:val="single" w:sz="4" w:space="0" w:color="009EE3"/>
              <w:bottom w:val="single" w:sz="4" w:space="0" w:color="009EE3"/>
              <w:right w:val="single" w:sz="4" w:space="0" w:color="009EE3"/>
            </w:tcBorders>
          </w:tcPr>
          <w:p w14:paraId="65D0520B" w14:textId="77777777" w:rsidR="00343B61" w:rsidRPr="00343B61" w:rsidRDefault="00343B61" w:rsidP="00343B61">
            <w:pPr>
              <w:spacing w:before="60" w:after="60"/>
              <w:rPr>
                <w:rFonts w:ascii="Courier New" w:hAnsi="Courier New" w:cs="Courier New"/>
                <w:color w:val="000000"/>
                <w:sz w:val="18"/>
                <w:szCs w:val="18"/>
              </w:rPr>
            </w:pPr>
          </w:p>
        </w:tc>
        <w:tc>
          <w:tcPr>
            <w:tcW w:w="1418" w:type="dxa"/>
            <w:tcBorders>
              <w:top w:val="single" w:sz="4" w:space="0" w:color="009EE3"/>
              <w:left w:val="single" w:sz="4" w:space="0" w:color="009EE3"/>
              <w:bottom w:val="single" w:sz="4" w:space="0" w:color="009EE3"/>
              <w:right w:val="single" w:sz="4" w:space="0" w:color="009EE3"/>
            </w:tcBorders>
          </w:tcPr>
          <w:p w14:paraId="03E85B72" w14:textId="77777777" w:rsidR="00343B61" w:rsidRPr="00343B61" w:rsidRDefault="00343B61" w:rsidP="00343B61">
            <w:pPr>
              <w:spacing w:before="60" w:after="60"/>
              <w:rPr>
                <w:color w:val="000000"/>
                <w:sz w:val="18"/>
                <w:szCs w:val="18"/>
              </w:rPr>
            </w:pPr>
            <w:r w:rsidRPr="00343B61">
              <w:rPr>
                <w:color w:val="000000"/>
                <w:sz w:val="18"/>
                <w:szCs w:val="18"/>
              </w:rPr>
              <w:t>Mandatory containing zero, one or many occurrences of the following structure</w:t>
            </w:r>
          </w:p>
        </w:tc>
        <w:tc>
          <w:tcPr>
            <w:tcW w:w="3969" w:type="dxa"/>
            <w:tcBorders>
              <w:top w:val="single" w:sz="4" w:space="0" w:color="009EE3"/>
              <w:left w:val="single" w:sz="4" w:space="0" w:color="009EE3"/>
              <w:bottom w:val="single" w:sz="4" w:space="0" w:color="009EE3"/>
              <w:right w:val="single" w:sz="4" w:space="0" w:color="009EE3"/>
            </w:tcBorders>
          </w:tcPr>
          <w:p w14:paraId="0408EA07" w14:textId="77777777" w:rsidR="00343B61" w:rsidRPr="00343B61" w:rsidRDefault="00343B61" w:rsidP="00343B61">
            <w:pPr>
              <w:spacing w:before="60" w:after="60"/>
              <w:rPr>
                <w:color w:val="000000"/>
                <w:sz w:val="18"/>
                <w:szCs w:val="18"/>
              </w:rPr>
            </w:pPr>
            <w:r w:rsidRPr="00343B61">
              <w:rPr>
                <w:color w:val="000000"/>
                <w:sz w:val="18"/>
                <w:szCs w:val="18"/>
              </w:rPr>
              <w:t>The resulting changes to any Execution Counter held on the Device</w:t>
            </w:r>
          </w:p>
        </w:tc>
      </w:tr>
      <w:tr w:rsidR="00343B61" w:rsidRPr="00343B61" w14:paraId="541AB680" w14:textId="77777777" w:rsidTr="00E47A85">
        <w:tc>
          <w:tcPr>
            <w:tcW w:w="5211" w:type="dxa"/>
            <w:tcBorders>
              <w:top w:val="single" w:sz="4" w:space="0" w:color="009EE3"/>
              <w:left w:val="single" w:sz="4" w:space="0" w:color="009EE3"/>
              <w:bottom w:val="single" w:sz="4" w:space="0" w:color="009EE3"/>
              <w:right w:val="single" w:sz="4" w:space="0" w:color="009EE3"/>
            </w:tcBorders>
          </w:tcPr>
          <w:p w14:paraId="4DD57C6E" w14:textId="77777777" w:rsidR="00343B61" w:rsidRPr="00343B61" w:rsidRDefault="00343B61" w:rsidP="00343B61">
            <w:pPr>
              <w:tabs>
                <w:tab w:val="left" w:pos="285"/>
                <w:tab w:val="left" w:pos="569"/>
                <w:tab w:val="left" w:pos="854"/>
                <w:tab w:val="left" w:pos="1139"/>
                <w:tab w:val="left" w:pos="1423"/>
                <w:tab w:val="left" w:pos="1708"/>
                <w:tab w:val="left" w:pos="1993"/>
                <w:tab w:val="left" w:pos="2244"/>
                <w:tab w:val="left" w:pos="4962"/>
              </w:tabs>
              <w:spacing w:before="120"/>
              <w:contextualSpacing/>
              <w:rPr>
                <w:rFonts w:ascii="Courier New" w:hAnsi="Courier New"/>
                <w:color w:val="000000"/>
                <w:sz w:val="18"/>
              </w:rPr>
            </w:pPr>
            <w:r w:rsidRPr="00343B61">
              <w:rPr>
                <w:rFonts w:ascii="Courier New" w:hAnsi="Courier New"/>
                <w:color w:val="000000"/>
                <w:sz w:val="18"/>
              </w:rPr>
              <w:tab/>
            </w:r>
            <w:r w:rsidRPr="00343B61">
              <w:rPr>
                <w:rFonts w:ascii="Courier New" w:hAnsi="Courier New"/>
                <w:color w:val="000000"/>
                <w:sz w:val="18"/>
              </w:rPr>
              <w:tab/>
              <w:t>SEQUENCE</w:t>
            </w:r>
          </w:p>
        </w:tc>
        <w:tc>
          <w:tcPr>
            <w:tcW w:w="1276" w:type="dxa"/>
            <w:tcBorders>
              <w:top w:val="single" w:sz="4" w:space="0" w:color="009EE3"/>
              <w:left w:val="single" w:sz="4" w:space="0" w:color="009EE3"/>
              <w:bottom w:val="single" w:sz="4" w:space="0" w:color="009EE3"/>
              <w:right w:val="single" w:sz="4" w:space="0" w:color="009EE3"/>
            </w:tcBorders>
          </w:tcPr>
          <w:p w14:paraId="12136420" w14:textId="77777777" w:rsidR="00343B61" w:rsidRPr="00343B61" w:rsidRDefault="00343B61" w:rsidP="00343B61">
            <w:pPr>
              <w:spacing w:before="60" w:after="60"/>
              <w:rPr>
                <w:rFonts w:ascii="Courier New" w:hAnsi="Courier New" w:cs="Courier New"/>
                <w:color w:val="000000"/>
                <w:sz w:val="18"/>
                <w:szCs w:val="18"/>
              </w:rPr>
            </w:pPr>
          </w:p>
        </w:tc>
        <w:tc>
          <w:tcPr>
            <w:tcW w:w="2268" w:type="dxa"/>
            <w:tcBorders>
              <w:top w:val="single" w:sz="4" w:space="0" w:color="009EE3"/>
              <w:left w:val="single" w:sz="4" w:space="0" w:color="009EE3"/>
              <w:bottom w:val="single" w:sz="4" w:space="0" w:color="009EE3"/>
              <w:right w:val="single" w:sz="4" w:space="0" w:color="009EE3"/>
            </w:tcBorders>
          </w:tcPr>
          <w:p w14:paraId="0CF4E324" w14:textId="77777777" w:rsidR="00343B61" w:rsidRPr="00343B61" w:rsidRDefault="00343B61" w:rsidP="00343B61">
            <w:pPr>
              <w:spacing w:before="60" w:after="60"/>
              <w:rPr>
                <w:rFonts w:ascii="Courier New" w:hAnsi="Courier New" w:cs="Courier New"/>
                <w:color w:val="000000"/>
                <w:sz w:val="18"/>
                <w:szCs w:val="18"/>
              </w:rPr>
            </w:pPr>
          </w:p>
        </w:tc>
        <w:tc>
          <w:tcPr>
            <w:tcW w:w="1418" w:type="dxa"/>
            <w:tcBorders>
              <w:top w:val="single" w:sz="4" w:space="0" w:color="009EE3"/>
              <w:left w:val="single" w:sz="4" w:space="0" w:color="009EE3"/>
              <w:bottom w:val="single" w:sz="4" w:space="0" w:color="009EE3"/>
              <w:right w:val="single" w:sz="4" w:space="0" w:color="009EE3"/>
            </w:tcBorders>
          </w:tcPr>
          <w:p w14:paraId="29BA8271" w14:textId="77777777" w:rsidR="00343B61" w:rsidRPr="00343B61" w:rsidRDefault="00343B61" w:rsidP="00343B61">
            <w:pPr>
              <w:spacing w:before="60" w:after="60"/>
              <w:rPr>
                <w:color w:val="000000"/>
                <w:sz w:val="18"/>
                <w:szCs w:val="18"/>
              </w:rPr>
            </w:pPr>
          </w:p>
        </w:tc>
        <w:tc>
          <w:tcPr>
            <w:tcW w:w="3969" w:type="dxa"/>
            <w:tcBorders>
              <w:top w:val="single" w:sz="4" w:space="0" w:color="009EE3"/>
              <w:left w:val="single" w:sz="4" w:space="0" w:color="009EE3"/>
              <w:bottom w:val="single" w:sz="4" w:space="0" w:color="009EE3"/>
              <w:right w:val="single" w:sz="4" w:space="0" w:color="009EE3"/>
            </w:tcBorders>
          </w:tcPr>
          <w:p w14:paraId="732B02E3" w14:textId="77777777" w:rsidR="00343B61" w:rsidRPr="00343B61" w:rsidRDefault="00343B61" w:rsidP="00343B61">
            <w:pPr>
              <w:spacing w:before="60" w:after="60"/>
              <w:rPr>
                <w:color w:val="000000"/>
                <w:sz w:val="18"/>
                <w:szCs w:val="18"/>
              </w:rPr>
            </w:pPr>
          </w:p>
        </w:tc>
      </w:tr>
      <w:tr w:rsidR="00343B61" w:rsidRPr="00343B61" w14:paraId="7C47DDCF" w14:textId="77777777" w:rsidTr="00E47A85">
        <w:tc>
          <w:tcPr>
            <w:tcW w:w="5211" w:type="dxa"/>
            <w:tcBorders>
              <w:top w:val="single" w:sz="4" w:space="0" w:color="009EE3"/>
              <w:left w:val="single" w:sz="4" w:space="0" w:color="009EE3"/>
              <w:bottom w:val="single" w:sz="4" w:space="0" w:color="009EE3"/>
              <w:right w:val="single" w:sz="4" w:space="0" w:color="009EE3"/>
            </w:tcBorders>
          </w:tcPr>
          <w:p w14:paraId="1FD8260B" w14:textId="77777777" w:rsidR="00343B61" w:rsidRPr="00343B61" w:rsidRDefault="00343B61" w:rsidP="00343B61">
            <w:pPr>
              <w:tabs>
                <w:tab w:val="left" w:pos="285"/>
                <w:tab w:val="left" w:pos="569"/>
                <w:tab w:val="left" w:pos="854"/>
                <w:tab w:val="left" w:pos="1139"/>
                <w:tab w:val="left" w:pos="1423"/>
                <w:tab w:val="left" w:pos="1708"/>
                <w:tab w:val="left" w:pos="1993"/>
                <w:tab w:val="left" w:pos="2244"/>
                <w:tab w:val="left" w:pos="4962"/>
              </w:tabs>
              <w:spacing w:before="120"/>
              <w:contextualSpacing/>
              <w:rPr>
                <w:rFonts w:ascii="Courier New" w:hAnsi="Courier New"/>
                <w:color w:val="000000"/>
                <w:sz w:val="18"/>
              </w:rPr>
            </w:pPr>
            <w:r w:rsidRPr="00343B61">
              <w:rPr>
                <w:rFonts w:ascii="Courier New" w:hAnsi="Courier New"/>
                <w:color w:val="000000"/>
                <w:sz w:val="18"/>
              </w:rPr>
              <w:tab/>
            </w:r>
            <w:r w:rsidRPr="00343B61">
              <w:rPr>
                <w:rFonts w:ascii="Courier New" w:hAnsi="Courier New"/>
                <w:color w:val="000000"/>
                <w:sz w:val="18"/>
              </w:rPr>
              <w:tab/>
            </w:r>
            <w:r w:rsidRPr="00343B61">
              <w:rPr>
                <w:rFonts w:ascii="Courier New" w:hAnsi="Courier New"/>
                <w:color w:val="000000"/>
                <w:sz w:val="18"/>
              </w:rPr>
              <w:tab/>
            </w:r>
            <w:proofErr w:type="spellStart"/>
            <w:r w:rsidRPr="00343B61">
              <w:rPr>
                <w:rFonts w:ascii="Courier New" w:hAnsi="Courier New"/>
                <w:color w:val="000000"/>
                <w:sz w:val="18"/>
              </w:rPr>
              <w:t>otherRemotePartyRole</w:t>
            </w:r>
            <w:proofErr w:type="spellEnd"/>
            <w:r w:rsidRPr="00343B61">
              <w:rPr>
                <w:rFonts w:ascii="Courier New" w:hAnsi="Courier New"/>
                <w:color w:val="000000"/>
                <w:sz w:val="18"/>
              </w:rPr>
              <w:t xml:space="preserve">     </w:t>
            </w:r>
          </w:p>
        </w:tc>
        <w:tc>
          <w:tcPr>
            <w:tcW w:w="1276" w:type="dxa"/>
            <w:tcBorders>
              <w:top w:val="single" w:sz="4" w:space="0" w:color="009EE3"/>
              <w:left w:val="single" w:sz="4" w:space="0" w:color="009EE3"/>
              <w:bottom w:val="single" w:sz="4" w:space="0" w:color="009EE3"/>
              <w:right w:val="single" w:sz="4" w:space="0" w:color="009EE3"/>
            </w:tcBorders>
          </w:tcPr>
          <w:p w14:paraId="423829CB" w14:textId="77777777" w:rsidR="00343B61" w:rsidRPr="00343B61" w:rsidRDefault="00343B61" w:rsidP="00343B61">
            <w:pPr>
              <w:spacing w:before="60" w:after="60"/>
              <w:rPr>
                <w:rFonts w:ascii="Courier New" w:hAnsi="Courier New" w:cs="Courier New"/>
                <w:color w:val="000000"/>
                <w:sz w:val="18"/>
                <w:szCs w:val="18"/>
              </w:rPr>
            </w:pPr>
            <w:r w:rsidRPr="00343B61">
              <w:rPr>
                <w:rFonts w:ascii="Courier New" w:hAnsi="Courier New" w:cs="Courier New"/>
                <w:color w:val="000000"/>
                <w:sz w:val="18"/>
                <w:szCs w:val="18"/>
              </w:rPr>
              <w:t xml:space="preserve">INTEGER </w:t>
            </w:r>
          </w:p>
        </w:tc>
        <w:tc>
          <w:tcPr>
            <w:tcW w:w="2268" w:type="dxa"/>
            <w:tcBorders>
              <w:top w:val="single" w:sz="4" w:space="0" w:color="009EE3"/>
              <w:left w:val="single" w:sz="4" w:space="0" w:color="009EE3"/>
              <w:bottom w:val="single" w:sz="4" w:space="0" w:color="009EE3"/>
              <w:right w:val="single" w:sz="4" w:space="0" w:color="009EE3"/>
            </w:tcBorders>
          </w:tcPr>
          <w:p w14:paraId="7FA83A9E" w14:textId="77777777" w:rsidR="00343B61" w:rsidRPr="00343B61" w:rsidRDefault="00343B61" w:rsidP="00343B61">
            <w:pPr>
              <w:spacing w:before="60" w:after="60"/>
              <w:rPr>
                <w:rFonts w:ascii="Courier New" w:hAnsi="Courier New" w:cs="Courier New"/>
                <w:color w:val="000000"/>
                <w:sz w:val="18"/>
                <w:szCs w:val="18"/>
              </w:rPr>
            </w:pPr>
            <w:r w:rsidRPr="00343B61">
              <w:rPr>
                <w:rFonts w:ascii="Courier New" w:hAnsi="Courier New" w:cs="Courier New"/>
                <w:color w:val="000000"/>
                <w:sz w:val="18"/>
                <w:szCs w:val="18"/>
              </w:rPr>
              <w:t>root (0</w:t>
            </w:r>
            <w:proofErr w:type="gramStart"/>
            <w:r w:rsidRPr="00343B61">
              <w:rPr>
                <w:rFonts w:ascii="Courier New" w:hAnsi="Courier New" w:cs="Courier New"/>
                <w:color w:val="000000"/>
                <w:sz w:val="18"/>
                <w:szCs w:val="18"/>
              </w:rPr>
              <w:t>) ,</w:t>
            </w:r>
            <w:proofErr w:type="gramEnd"/>
          </w:p>
          <w:p w14:paraId="73DDB27C" w14:textId="77777777" w:rsidR="00343B61" w:rsidRPr="00343B61" w:rsidRDefault="00343B61" w:rsidP="00343B61">
            <w:pPr>
              <w:spacing w:before="60" w:after="60"/>
              <w:rPr>
                <w:rFonts w:ascii="Courier New" w:hAnsi="Courier New" w:cs="Courier New"/>
                <w:color w:val="000000"/>
                <w:sz w:val="18"/>
                <w:szCs w:val="18"/>
              </w:rPr>
            </w:pPr>
            <w:r w:rsidRPr="00343B61">
              <w:rPr>
                <w:rFonts w:ascii="Courier New" w:hAnsi="Courier New" w:cs="Courier New"/>
                <w:color w:val="000000"/>
                <w:sz w:val="18"/>
                <w:szCs w:val="18"/>
              </w:rPr>
              <w:t>recovery (1</w:t>
            </w:r>
            <w:proofErr w:type="gramStart"/>
            <w:r w:rsidRPr="00343B61">
              <w:rPr>
                <w:rFonts w:ascii="Courier New" w:hAnsi="Courier New" w:cs="Courier New"/>
                <w:color w:val="000000"/>
                <w:sz w:val="18"/>
                <w:szCs w:val="18"/>
              </w:rPr>
              <w:t>) ,</w:t>
            </w:r>
            <w:proofErr w:type="gramEnd"/>
          </w:p>
          <w:p w14:paraId="1B153F40" w14:textId="77777777" w:rsidR="00343B61" w:rsidRPr="00343B61" w:rsidRDefault="00343B61" w:rsidP="00343B61">
            <w:pPr>
              <w:spacing w:before="60" w:after="60"/>
              <w:rPr>
                <w:rFonts w:ascii="Courier New" w:hAnsi="Courier New" w:cs="Courier New"/>
                <w:color w:val="000000"/>
                <w:sz w:val="18"/>
                <w:szCs w:val="18"/>
              </w:rPr>
            </w:pPr>
            <w:r w:rsidRPr="00343B61">
              <w:rPr>
                <w:rFonts w:ascii="Courier New" w:hAnsi="Courier New" w:cs="Courier New"/>
                <w:color w:val="000000"/>
                <w:sz w:val="18"/>
                <w:szCs w:val="18"/>
              </w:rPr>
              <w:t>supplier (2</w:t>
            </w:r>
            <w:proofErr w:type="gramStart"/>
            <w:r w:rsidRPr="00343B61">
              <w:rPr>
                <w:rFonts w:ascii="Courier New" w:hAnsi="Courier New" w:cs="Courier New"/>
                <w:color w:val="000000"/>
                <w:sz w:val="18"/>
                <w:szCs w:val="18"/>
              </w:rPr>
              <w:t>) ,</w:t>
            </w:r>
            <w:proofErr w:type="gramEnd"/>
          </w:p>
          <w:p w14:paraId="19284C00" w14:textId="77777777" w:rsidR="00343B61" w:rsidRPr="00343B61" w:rsidRDefault="00343B61" w:rsidP="00343B61">
            <w:pPr>
              <w:spacing w:before="60" w:after="60"/>
              <w:rPr>
                <w:rFonts w:ascii="Courier New" w:hAnsi="Courier New" w:cs="Courier New"/>
                <w:color w:val="000000"/>
                <w:sz w:val="18"/>
                <w:szCs w:val="18"/>
              </w:rPr>
            </w:pPr>
            <w:proofErr w:type="spellStart"/>
            <w:r w:rsidRPr="00343B61">
              <w:rPr>
                <w:rFonts w:ascii="Courier New" w:hAnsi="Courier New" w:cs="Courier New"/>
                <w:color w:val="000000"/>
                <w:sz w:val="18"/>
                <w:szCs w:val="18"/>
              </w:rPr>
              <w:t>networkOperator</w:t>
            </w:r>
            <w:proofErr w:type="spellEnd"/>
            <w:r w:rsidRPr="00343B61">
              <w:rPr>
                <w:rFonts w:ascii="Courier New" w:hAnsi="Courier New" w:cs="Courier New"/>
                <w:color w:val="000000"/>
                <w:sz w:val="18"/>
                <w:szCs w:val="18"/>
              </w:rPr>
              <w:t xml:space="preserve"> (3</w:t>
            </w:r>
            <w:proofErr w:type="gramStart"/>
            <w:r w:rsidRPr="00343B61">
              <w:rPr>
                <w:rFonts w:ascii="Courier New" w:hAnsi="Courier New" w:cs="Courier New"/>
                <w:color w:val="000000"/>
                <w:sz w:val="18"/>
                <w:szCs w:val="18"/>
              </w:rPr>
              <w:t>) ,</w:t>
            </w:r>
            <w:proofErr w:type="gramEnd"/>
          </w:p>
          <w:p w14:paraId="39F855FF" w14:textId="77777777" w:rsidR="00343B61" w:rsidRPr="00343B61" w:rsidRDefault="00343B61" w:rsidP="00343B61">
            <w:pPr>
              <w:spacing w:before="60" w:after="60"/>
              <w:rPr>
                <w:rFonts w:ascii="Courier New" w:hAnsi="Courier New" w:cs="Courier New"/>
                <w:color w:val="000000"/>
                <w:sz w:val="18"/>
                <w:szCs w:val="18"/>
              </w:rPr>
            </w:pPr>
            <w:proofErr w:type="spellStart"/>
            <w:r w:rsidRPr="00343B61">
              <w:rPr>
                <w:rFonts w:ascii="Courier New" w:hAnsi="Courier New" w:cs="Courier New"/>
                <w:color w:val="000000"/>
                <w:sz w:val="18"/>
                <w:szCs w:val="18"/>
              </w:rPr>
              <w:t>accessControlBroker</w:t>
            </w:r>
            <w:proofErr w:type="spellEnd"/>
            <w:r w:rsidRPr="00343B61">
              <w:rPr>
                <w:rFonts w:ascii="Courier New" w:hAnsi="Courier New" w:cs="Courier New"/>
                <w:color w:val="000000"/>
                <w:sz w:val="18"/>
                <w:szCs w:val="18"/>
              </w:rPr>
              <w:t xml:space="preserve"> (4</w:t>
            </w:r>
            <w:proofErr w:type="gramStart"/>
            <w:r w:rsidRPr="00343B61">
              <w:rPr>
                <w:rFonts w:ascii="Courier New" w:hAnsi="Courier New" w:cs="Courier New"/>
                <w:color w:val="000000"/>
                <w:sz w:val="18"/>
                <w:szCs w:val="18"/>
              </w:rPr>
              <w:t>) ,</w:t>
            </w:r>
            <w:proofErr w:type="gramEnd"/>
          </w:p>
          <w:p w14:paraId="0707E1BF" w14:textId="77777777" w:rsidR="00343B61" w:rsidRPr="00343B61" w:rsidRDefault="00343B61" w:rsidP="00343B61">
            <w:pPr>
              <w:spacing w:before="60" w:after="60"/>
              <w:rPr>
                <w:rFonts w:ascii="Courier New" w:hAnsi="Courier New" w:cs="Courier New"/>
                <w:color w:val="000000"/>
                <w:sz w:val="18"/>
                <w:szCs w:val="18"/>
              </w:rPr>
            </w:pPr>
            <w:proofErr w:type="spellStart"/>
            <w:r w:rsidRPr="00343B61">
              <w:rPr>
                <w:rFonts w:ascii="Courier New" w:hAnsi="Courier New" w:cs="Courier New"/>
                <w:color w:val="000000"/>
                <w:sz w:val="18"/>
                <w:szCs w:val="18"/>
              </w:rPr>
              <w:t>transitionalCoS</w:t>
            </w:r>
            <w:proofErr w:type="spellEnd"/>
            <w:r w:rsidRPr="00343B61">
              <w:rPr>
                <w:rFonts w:ascii="Courier New" w:hAnsi="Courier New" w:cs="Courier New"/>
                <w:color w:val="000000"/>
                <w:sz w:val="18"/>
                <w:szCs w:val="18"/>
              </w:rPr>
              <w:t xml:space="preserve"> (5</w:t>
            </w:r>
            <w:proofErr w:type="gramStart"/>
            <w:r w:rsidRPr="00343B61">
              <w:rPr>
                <w:rFonts w:ascii="Courier New" w:hAnsi="Courier New" w:cs="Courier New"/>
                <w:color w:val="000000"/>
                <w:sz w:val="18"/>
                <w:szCs w:val="18"/>
              </w:rPr>
              <w:t>) ,</w:t>
            </w:r>
            <w:proofErr w:type="gramEnd"/>
          </w:p>
          <w:p w14:paraId="546C0226" w14:textId="77777777" w:rsidR="00343B61" w:rsidRPr="00343B61" w:rsidRDefault="00343B61" w:rsidP="00343B61">
            <w:pPr>
              <w:spacing w:before="60" w:after="60"/>
              <w:rPr>
                <w:rFonts w:ascii="Courier New" w:hAnsi="Courier New" w:cs="Courier New"/>
                <w:color w:val="000000"/>
                <w:sz w:val="18"/>
                <w:szCs w:val="18"/>
              </w:rPr>
            </w:pPr>
            <w:proofErr w:type="spellStart"/>
            <w:r w:rsidRPr="00343B61">
              <w:rPr>
                <w:rFonts w:ascii="Courier New" w:hAnsi="Courier New" w:cs="Courier New"/>
                <w:color w:val="000000"/>
                <w:sz w:val="18"/>
                <w:szCs w:val="18"/>
              </w:rPr>
              <w:t>wanProvider</w:t>
            </w:r>
            <w:proofErr w:type="spellEnd"/>
            <w:r w:rsidRPr="00343B61">
              <w:rPr>
                <w:rFonts w:ascii="Courier New" w:hAnsi="Courier New" w:cs="Courier New"/>
                <w:color w:val="000000"/>
                <w:sz w:val="18"/>
                <w:szCs w:val="18"/>
              </w:rPr>
              <w:t xml:space="preserve"> (6</w:t>
            </w:r>
            <w:proofErr w:type="gramStart"/>
            <w:r w:rsidRPr="00343B61">
              <w:rPr>
                <w:rFonts w:ascii="Courier New" w:hAnsi="Courier New" w:cs="Courier New"/>
                <w:color w:val="000000"/>
                <w:sz w:val="18"/>
                <w:szCs w:val="18"/>
              </w:rPr>
              <w:t>) ,</w:t>
            </w:r>
            <w:proofErr w:type="gramEnd"/>
          </w:p>
        </w:tc>
        <w:tc>
          <w:tcPr>
            <w:tcW w:w="1418" w:type="dxa"/>
            <w:tcBorders>
              <w:top w:val="single" w:sz="4" w:space="0" w:color="009EE3"/>
              <w:left w:val="single" w:sz="4" w:space="0" w:color="009EE3"/>
              <w:bottom w:val="single" w:sz="4" w:space="0" w:color="009EE3"/>
              <w:right w:val="single" w:sz="4" w:space="0" w:color="009EE3"/>
            </w:tcBorders>
          </w:tcPr>
          <w:p w14:paraId="4E9B5AA0" w14:textId="77777777" w:rsidR="00343B61" w:rsidRPr="00343B61" w:rsidRDefault="00343B61" w:rsidP="00343B61">
            <w:pPr>
              <w:spacing w:before="60" w:after="60"/>
              <w:rPr>
                <w:color w:val="000000"/>
                <w:sz w:val="18"/>
                <w:szCs w:val="18"/>
              </w:rPr>
            </w:pPr>
            <w:r w:rsidRPr="00343B61">
              <w:rPr>
                <w:color w:val="000000"/>
                <w:sz w:val="18"/>
                <w:szCs w:val="18"/>
              </w:rPr>
              <w:t xml:space="preserve">Mandatory if </w:t>
            </w:r>
            <w:r w:rsidRPr="00343B61">
              <w:rPr>
                <w:rFonts w:ascii="Courier New" w:hAnsi="Courier New" w:cs="Courier New"/>
                <w:color w:val="000000"/>
                <w:sz w:val="18"/>
                <w:szCs w:val="18"/>
              </w:rPr>
              <w:t>SEQUENCE</w:t>
            </w:r>
            <w:r w:rsidRPr="00343B61">
              <w:rPr>
                <w:color w:val="000000"/>
                <w:sz w:val="18"/>
                <w:szCs w:val="18"/>
              </w:rPr>
              <w:t xml:space="preserve"> is present</w:t>
            </w:r>
          </w:p>
        </w:tc>
        <w:tc>
          <w:tcPr>
            <w:tcW w:w="3969" w:type="dxa"/>
            <w:tcBorders>
              <w:top w:val="single" w:sz="4" w:space="0" w:color="009EE3"/>
              <w:left w:val="single" w:sz="4" w:space="0" w:color="009EE3"/>
              <w:bottom w:val="single" w:sz="4" w:space="0" w:color="009EE3"/>
              <w:right w:val="single" w:sz="4" w:space="0" w:color="009EE3"/>
            </w:tcBorders>
          </w:tcPr>
          <w:p w14:paraId="38F07867" w14:textId="77777777" w:rsidR="00343B61" w:rsidRPr="00343B61" w:rsidRDefault="00343B61" w:rsidP="00343B61">
            <w:pPr>
              <w:spacing w:before="60" w:after="60"/>
              <w:rPr>
                <w:color w:val="000000"/>
                <w:sz w:val="18"/>
                <w:szCs w:val="18"/>
              </w:rPr>
            </w:pPr>
            <w:r w:rsidRPr="00343B61">
              <w:rPr>
                <w:color w:val="000000"/>
                <w:sz w:val="18"/>
                <w:szCs w:val="18"/>
              </w:rPr>
              <w:t>The role which has had its Execution Counter values changed on the Device</w:t>
            </w:r>
          </w:p>
        </w:tc>
      </w:tr>
      <w:tr w:rsidR="00343B61" w:rsidRPr="00343B61" w14:paraId="3AB970CA" w14:textId="77777777" w:rsidTr="00E47A85">
        <w:tc>
          <w:tcPr>
            <w:tcW w:w="5211" w:type="dxa"/>
            <w:tcBorders>
              <w:top w:val="single" w:sz="4" w:space="0" w:color="009EE3"/>
              <w:left w:val="single" w:sz="4" w:space="0" w:color="009EE3"/>
              <w:bottom w:val="single" w:sz="4" w:space="0" w:color="009EE3"/>
              <w:right w:val="single" w:sz="4" w:space="0" w:color="009EE3"/>
            </w:tcBorders>
          </w:tcPr>
          <w:p w14:paraId="6C153898" w14:textId="77777777" w:rsidR="00343B61" w:rsidRPr="00343B61" w:rsidRDefault="00343B61" w:rsidP="00343B61">
            <w:pPr>
              <w:tabs>
                <w:tab w:val="left" w:pos="285"/>
                <w:tab w:val="left" w:pos="569"/>
                <w:tab w:val="left" w:pos="854"/>
                <w:tab w:val="left" w:pos="1139"/>
                <w:tab w:val="left" w:pos="1423"/>
                <w:tab w:val="left" w:pos="1708"/>
                <w:tab w:val="left" w:pos="1993"/>
                <w:tab w:val="left" w:pos="2244"/>
                <w:tab w:val="left" w:pos="4962"/>
              </w:tabs>
              <w:spacing w:before="120"/>
              <w:contextualSpacing/>
              <w:rPr>
                <w:rFonts w:ascii="Courier New" w:hAnsi="Courier New"/>
                <w:color w:val="000000"/>
                <w:sz w:val="18"/>
              </w:rPr>
            </w:pPr>
            <w:r w:rsidRPr="00343B61">
              <w:rPr>
                <w:rFonts w:ascii="Courier New" w:hAnsi="Courier New"/>
                <w:color w:val="000000"/>
                <w:sz w:val="18"/>
              </w:rPr>
              <w:tab/>
            </w:r>
            <w:r w:rsidRPr="00343B61">
              <w:rPr>
                <w:rFonts w:ascii="Courier New" w:hAnsi="Courier New"/>
                <w:color w:val="000000"/>
                <w:sz w:val="18"/>
              </w:rPr>
              <w:tab/>
            </w:r>
            <w:r w:rsidRPr="00343B61">
              <w:rPr>
                <w:rFonts w:ascii="Courier New" w:hAnsi="Courier New"/>
                <w:color w:val="000000"/>
                <w:sz w:val="18"/>
              </w:rPr>
              <w:tab/>
            </w:r>
            <w:proofErr w:type="spellStart"/>
            <w:r w:rsidRPr="00343B61">
              <w:rPr>
                <w:rFonts w:ascii="Courier New" w:hAnsi="Courier New"/>
                <w:color w:val="000000"/>
                <w:sz w:val="18"/>
              </w:rPr>
              <w:t>otherRemotePartyFloorSeqNumber</w:t>
            </w:r>
            <w:proofErr w:type="spellEnd"/>
            <w:r w:rsidRPr="00343B61">
              <w:rPr>
                <w:rFonts w:ascii="Courier New" w:hAnsi="Courier New"/>
                <w:color w:val="000000"/>
                <w:sz w:val="18"/>
              </w:rPr>
              <w:t xml:space="preserve">   </w:t>
            </w:r>
          </w:p>
        </w:tc>
        <w:tc>
          <w:tcPr>
            <w:tcW w:w="1276" w:type="dxa"/>
            <w:tcBorders>
              <w:top w:val="single" w:sz="4" w:space="0" w:color="009EE3"/>
              <w:left w:val="single" w:sz="4" w:space="0" w:color="009EE3"/>
              <w:bottom w:val="single" w:sz="4" w:space="0" w:color="009EE3"/>
              <w:right w:val="single" w:sz="4" w:space="0" w:color="009EE3"/>
            </w:tcBorders>
          </w:tcPr>
          <w:p w14:paraId="05291CBA" w14:textId="77777777" w:rsidR="00343B61" w:rsidRPr="00343B61" w:rsidRDefault="00343B61" w:rsidP="00343B61">
            <w:pPr>
              <w:spacing w:before="60" w:after="60"/>
              <w:rPr>
                <w:rFonts w:ascii="Courier New" w:hAnsi="Courier New" w:cs="Courier New"/>
                <w:color w:val="000000"/>
                <w:sz w:val="18"/>
                <w:szCs w:val="18"/>
              </w:rPr>
            </w:pPr>
            <w:r w:rsidRPr="00343B61">
              <w:rPr>
                <w:rFonts w:ascii="Courier New" w:hAnsi="Courier New" w:cs="Courier New"/>
                <w:color w:val="000000"/>
                <w:sz w:val="18"/>
                <w:szCs w:val="18"/>
              </w:rPr>
              <w:t xml:space="preserve">INTEGER </w:t>
            </w:r>
          </w:p>
        </w:tc>
        <w:tc>
          <w:tcPr>
            <w:tcW w:w="2268" w:type="dxa"/>
            <w:tcBorders>
              <w:top w:val="single" w:sz="4" w:space="0" w:color="009EE3"/>
              <w:left w:val="single" w:sz="4" w:space="0" w:color="009EE3"/>
              <w:bottom w:val="single" w:sz="4" w:space="0" w:color="009EE3"/>
              <w:right w:val="single" w:sz="4" w:space="0" w:color="009EE3"/>
            </w:tcBorders>
          </w:tcPr>
          <w:p w14:paraId="153FC8A4" w14:textId="77777777" w:rsidR="00343B61" w:rsidRPr="00343B61" w:rsidRDefault="00343B61" w:rsidP="00343B61">
            <w:pPr>
              <w:spacing w:before="60" w:after="60"/>
              <w:rPr>
                <w:color w:val="000000"/>
                <w:sz w:val="18"/>
                <w:szCs w:val="18"/>
              </w:rPr>
            </w:pPr>
            <w:r w:rsidRPr="00343B61">
              <w:rPr>
                <w:color w:val="000000"/>
                <w:sz w:val="18"/>
                <w:szCs w:val="18"/>
              </w:rPr>
              <w:t>The corresponding Execution Counter value</w:t>
            </w:r>
          </w:p>
        </w:tc>
        <w:tc>
          <w:tcPr>
            <w:tcW w:w="1418" w:type="dxa"/>
            <w:tcBorders>
              <w:top w:val="single" w:sz="4" w:space="0" w:color="009EE3"/>
              <w:left w:val="single" w:sz="4" w:space="0" w:color="009EE3"/>
              <w:bottom w:val="single" w:sz="4" w:space="0" w:color="009EE3"/>
              <w:right w:val="single" w:sz="4" w:space="0" w:color="009EE3"/>
            </w:tcBorders>
          </w:tcPr>
          <w:p w14:paraId="4B00F07A" w14:textId="77777777" w:rsidR="00343B61" w:rsidRPr="00343B61" w:rsidRDefault="00343B61" w:rsidP="00343B61">
            <w:pPr>
              <w:spacing w:before="60" w:after="60"/>
              <w:rPr>
                <w:color w:val="000000"/>
                <w:sz w:val="18"/>
                <w:szCs w:val="18"/>
              </w:rPr>
            </w:pPr>
            <w:r w:rsidRPr="00343B61">
              <w:rPr>
                <w:color w:val="000000"/>
                <w:sz w:val="18"/>
                <w:szCs w:val="18"/>
              </w:rPr>
              <w:t xml:space="preserve">Mandatory if </w:t>
            </w:r>
            <w:r w:rsidRPr="00343B61">
              <w:rPr>
                <w:rFonts w:ascii="Courier New" w:hAnsi="Courier New" w:cs="Courier New"/>
                <w:color w:val="000000"/>
                <w:sz w:val="18"/>
                <w:szCs w:val="18"/>
              </w:rPr>
              <w:t>SEQUENCE</w:t>
            </w:r>
            <w:r w:rsidRPr="00343B61">
              <w:rPr>
                <w:color w:val="000000"/>
                <w:sz w:val="18"/>
                <w:szCs w:val="18"/>
              </w:rPr>
              <w:t xml:space="preserve"> is present</w:t>
            </w:r>
          </w:p>
        </w:tc>
        <w:tc>
          <w:tcPr>
            <w:tcW w:w="3969" w:type="dxa"/>
            <w:tcBorders>
              <w:top w:val="single" w:sz="4" w:space="0" w:color="009EE3"/>
              <w:left w:val="single" w:sz="4" w:space="0" w:color="009EE3"/>
              <w:bottom w:val="single" w:sz="4" w:space="0" w:color="009EE3"/>
              <w:right w:val="single" w:sz="4" w:space="0" w:color="009EE3"/>
            </w:tcBorders>
          </w:tcPr>
          <w:p w14:paraId="7E165B4C" w14:textId="77777777" w:rsidR="00343B61" w:rsidRPr="00343B61" w:rsidRDefault="00343B61" w:rsidP="00343B61">
            <w:pPr>
              <w:spacing w:before="60" w:after="60"/>
              <w:rPr>
                <w:color w:val="000000"/>
                <w:sz w:val="18"/>
                <w:szCs w:val="18"/>
              </w:rPr>
            </w:pPr>
          </w:p>
        </w:tc>
      </w:tr>
      <w:tr w:rsidR="00343B61" w:rsidRPr="00343B61" w14:paraId="74F704AE" w14:textId="77777777" w:rsidTr="00E47A85">
        <w:tc>
          <w:tcPr>
            <w:tcW w:w="5211" w:type="dxa"/>
            <w:tcBorders>
              <w:top w:val="single" w:sz="4" w:space="0" w:color="009EE3"/>
              <w:left w:val="single" w:sz="4" w:space="0" w:color="009EE3"/>
              <w:bottom w:val="single" w:sz="4" w:space="0" w:color="009EE3"/>
              <w:right w:val="single" w:sz="4" w:space="0" w:color="009EE3"/>
            </w:tcBorders>
          </w:tcPr>
          <w:p w14:paraId="7728CAB9" w14:textId="77777777" w:rsidR="00343B61" w:rsidRPr="00343B61" w:rsidRDefault="00343B61" w:rsidP="00343B61">
            <w:pPr>
              <w:tabs>
                <w:tab w:val="left" w:pos="285"/>
                <w:tab w:val="left" w:pos="569"/>
                <w:tab w:val="left" w:pos="854"/>
                <w:tab w:val="left" w:pos="1139"/>
                <w:tab w:val="left" w:pos="1423"/>
                <w:tab w:val="left" w:pos="1708"/>
                <w:tab w:val="left" w:pos="1993"/>
                <w:tab w:val="left" w:pos="2244"/>
                <w:tab w:val="left" w:pos="4962"/>
              </w:tabs>
              <w:spacing w:before="120"/>
              <w:contextualSpacing/>
              <w:rPr>
                <w:rFonts w:ascii="Courier New" w:hAnsi="Courier New"/>
                <w:color w:val="000000"/>
                <w:sz w:val="18"/>
              </w:rPr>
            </w:pPr>
            <w:r w:rsidRPr="00343B61">
              <w:rPr>
                <w:rFonts w:ascii="Courier New" w:hAnsi="Courier New"/>
                <w:color w:val="000000"/>
                <w:sz w:val="18"/>
              </w:rPr>
              <w:tab/>
            </w:r>
            <w:r w:rsidRPr="00343B61">
              <w:rPr>
                <w:rFonts w:ascii="Courier New" w:hAnsi="Courier New"/>
                <w:color w:val="000000"/>
                <w:sz w:val="18"/>
              </w:rPr>
              <w:tab/>
            </w:r>
            <w:r w:rsidRPr="00343B61">
              <w:rPr>
                <w:rFonts w:ascii="Courier New" w:hAnsi="Courier New"/>
                <w:color w:val="000000"/>
                <w:sz w:val="18"/>
              </w:rPr>
              <w:tab/>
            </w:r>
            <w:proofErr w:type="spellStart"/>
            <w:r w:rsidRPr="00343B61">
              <w:rPr>
                <w:rFonts w:ascii="Courier New" w:hAnsi="Courier New"/>
                <w:color w:val="000000"/>
                <w:sz w:val="18"/>
              </w:rPr>
              <w:t>newRemotePartySpecialistFloorSeqNumber</w:t>
            </w:r>
            <w:proofErr w:type="spellEnd"/>
            <w:r w:rsidRPr="00343B61">
              <w:rPr>
                <w:rFonts w:ascii="Courier New" w:hAnsi="Courier New"/>
                <w:color w:val="000000"/>
                <w:sz w:val="18"/>
              </w:rPr>
              <w:t xml:space="preserve">  </w:t>
            </w:r>
          </w:p>
        </w:tc>
        <w:tc>
          <w:tcPr>
            <w:tcW w:w="1276" w:type="dxa"/>
            <w:tcBorders>
              <w:top w:val="single" w:sz="4" w:space="0" w:color="009EE3"/>
              <w:left w:val="single" w:sz="4" w:space="0" w:color="009EE3"/>
              <w:bottom w:val="single" w:sz="4" w:space="0" w:color="009EE3"/>
              <w:right w:val="single" w:sz="4" w:space="0" w:color="009EE3"/>
            </w:tcBorders>
          </w:tcPr>
          <w:p w14:paraId="72F61723" w14:textId="77777777" w:rsidR="00343B61" w:rsidRPr="00343B61" w:rsidRDefault="00343B61" w:rsidP="00343B61">
            <w:pPr>
              <w:spacing w:before="60" w:after="60"/>
              <w:rPr>
                <w:rFonts w:ascii="Courier New" w:hAnsi="Courier New" w:cs="Courier New"/>
                <w:color w:val="000000"/>
                <w:sz w:val="18"/>
                <w:szCs w:val="18"/>
              </w:rPr>
            </w:pPr>
            <w:r w:rsidRPr="00343B61">
              <w:rPr>
                <w:rFonts w:ascii="Courier New" w:hAnsi="Courier New" w:cs="Courier New"/>
                <w:color w:val="000000"/>
                <w:sz w:val="18"/>
                <w:szCs w:val="18"/>
              </w:rPr>
              <w:t xml:space="preserve">SEQUENCE OF </w:t>
            </w:r>
          </w:p>
        </w:tc>
        <w:tc>
          <w:tcPr>
            <w:tcW w:w="2268" w:type="dxa"/>
            <w:tcBorders>
              <w:top w:val="single" w:sz="4" w:space="0" w:color="009EE3"/>
              <w:left w:val="single" w:sz="4" w:space="0" w:color="009EE3"/>
              <w:bottom w:val="single" w:sz="4" w:space="0" w:color="009EE3"/>
              <w:right w:val="single" w:sz="4" w:space="0" w:color="009EE3"/>
            </w:tcBorders>
          </w:tcPr>
          <w:p w14:paraId="65E28456" w14:textId="77777777" w:rsidR="00343B61" w:rsidRPr="00343B61" w:rsidRDefault="00343B61" w:rsidP="00343B61">
            <w:pPr>
              <w:spacing w:before="60" w:after="60"/>
              <w:rPr>
                <w:rFonts w:ascii="Courier New" w:hAnsi="Courier New" w:cs="Courier New"/>
                <w:color w:val="000000"/>
                <w:sz w:val="18"/>
                <w:szCs w:val="18"/>
              </w:rPr>
            </w:pPr>
          </w:p>
        </w:tc>
        <w:tc>
          <w:tcPr>
            <w:tcW w:w="1418" w:type="dxa"/>
            <w:tcBorders>
              <w:top w:val="single" w:sz="4" w:space="0" w:color="009EE3"/>
              <w:left w:val="single" w:sz="4" w:space="0" w:color="009EE3"/>
              <w:bottom w:val="single" w:sz="4" w:space="0" w:color="009EE3"/>
              <w:right w:val="single" w:sz="4" w:space="0" w:color="009EE3"/>
            </w:tcBorders>
          </w:tcPr>
          <w:p w14:paraId="3DFBC35D" w14:textId="77777777" w:rsidR="00343B61" w:rsidRPr="00343B61" w:rsidRDefault="00343B61" w:rsidP="00343B61">
            <w:pPr>
              <w:spacing w:before="60" w:after="60"/>
              <w:rPr>
                <w:color w:val="000000"/>
                <w:sz w:val="18"/>
                <w:szCs w:val="18"/>
              </w:rPr>
            </w:pPr>
            <w:r w:rsidRPr="00343B61">
              <w:rPr>
                <w:color w:val="000000"/>
                <w:sz w:val="18"/>
                <w:szCs w:val="18"/>
              </w:rPr>
              <w:t>OPTIONAL</w:t>
            </w:r>
          </w:p>
        </w:tc>
        <w:tc>
          <w:tcPr>
            <w:tcW w:w="3969" w:type="dxa"/>
            <w:tcBorders>
              <w:top w:val="single" w:sz="4" w:space="0" w:color="009EE3"/>
              <w:left w:val="single" w:sz="4" w:space="0" w:color="009EE3"/>
              <w:bottom w:val="single" w:sz="4" w:space="0" w:color="009EE3"/>
              <w:right w:val="single" w:sz="4" w:space="0" w:color="009EE3"/>
            </w:tcBorders>
          </w:tcPr>
          <w:p w14:paraId="7E82A4BE" w14:textId="77777777" w:rsidR="00343B61" w:rsidRPr="00343B61" w:rsidRDefault="00343B61" w:rsidP="00343B61">
            <w:pPr>
              <w:spacing w:before="60" w:after="60"/>
              <w:rPr>
                <w:color w:val="000000"/>
                <w:sz w:val="18"/>
                <w:szCs w:val="18"/>
              </w:rPr>
            </w:pPr>
            <w:r w:rsidRPr="00343B61">
              <w:rPr>
                <w:color w:val="000000"/>
                <w:sz w:val="18"/>
                <w:szCs w:val="18"/>
              </w:rPr>
              <w:t xml:space="preserve">Only present where Remote Party Role is </w:t>
            </w:r>
            <w:r w:rsidRPr="00343B61">
              <w:rPr>
                <w:rFonts w:ascii="Courier New" w:hAnsi="Courier New" w:cs="Courier New"/>
                <w:color w:val="000000"/>
                <w:sz w:val="18"/>
                <w:szCs w:val="18"/>
              </w:rPr>
              <w:t>s</w:t>
            </w:r>
            <w:r w:rsidRPr="00343B61">
              <w:rPr>
                <w:rFonts w:ascii="Courier New" w:hAnsi="Courier New" w:cs="Courier New"/>
                <w:color w:val="000000"/>
                <w:sz w:val="18"/>
                <w:szCs w:val="20"/>
              </w:rPr>
              <w:t>upplier</w:t>
            </w:r>
            <w:r w:rsidRPr="00343B61">
              <w:rPr>
                <w:color w:val="000000"/>
                <w:sz w:val="18"/>
                <w:szCs w:val="18"/>
              </w:rPr>
              <w:t xml:space="preserve"> </w:t>
            </w:r>
          </w:p>
        </w:tc>
      </w:tr>
      <w:tr w:rsidR="00343B61" w:rsidRPr="00343B61" w14:paraId="699DFB93" w14:textId="77777777" w:rsidTr="00E47A85">
        <w:tc>
          <w:tcPr>
            <w:tcW w:w="5211" w:type="dxa"/>
            <w:tcBorders>
              <w:top w:val="single" w:sz="4" w:space="0" w:color="009EE3"/>
              <w:left w:val="single" w:sz="4" w:space="0" w:color="009EE3"/>
              <w:bottom w:val="single" w:sz="4" w:space="0" w:color="009EE3"/>
              <w:right w:val="single" w:sz="4" w:space="0" w:color="009EE3"/>
            </w:tcBorders>
          </w:tcPr>
          <w:p w14:paraId="437B8A8F" w14:textId="77777777" w:rsidR="00343B61" w:rsidRPr="00343B61" w:rsidRDefault="00343B61" w:rsidP="00343B61">
            <w:pPr>
              <w:tabs>
                <w:tab w:val="left" w:pos="285"/>
                <w:tab w:val="left" w:pos="569"/>
                <w:tab w:val="left" w:pos="854"/>
                <w:tab w:val="left" w:pos="1139"/>
                <w:tab w:val="left" w:pos="1423"/>
                <w:tab w:val="left" w:pos="1708"/>
                <w:tab w:val="left" w:pos="1993"/>
                <w:tab w:val="left" w:pos="2244"/>
                <w:tab w:val="left" w:pos="4962"/>
              </w:tabs>
              <w:spacing w:before="120"/>
              <w:contextualSpacing/>
              <w:rPr>
                <w:rFonts w:ascii="Courier New" w:hAnsi="Courier New"/>
                <w:color w:val="000000"/>
                <w:sz w:val="18"/>
              </w:rPr>
            </w:pPr>
            <w:r w:rsidRPr="00343B61">
              <w:rPr>
                <w:rFonts w:ascii="Courier New" w:hAnsi="Courier New"/>
                <w:color w:val="000000"/>
                <w:sz w:val="18"/>
              </w:rPr>
              <w:tab/>
            </w:r>
            <w:r w:rsidRPr="00343B61">
              <w:rPr>
                <w:rFonts w:ascii="Courier New" w:hAnsi="Courier New"/>
                <w:color w:val="000000"/>
                <w:sz w:val="18"/>
              </w:rPr>
              <w:tab/>
            </w:r>
            <w:r w:rsidRPr="00343B61">
              <w:rPr>
                <w:rFonts w:ascii="Courier New" w:hAnsi="Courier New"/>
                <w:color w:val="000000"/>
                <w:sz w:val="18"/>
              </w:rPr>
              <w:tab/>
            </w:r>
            <w:r w:rsidRPr="00343B61">
              <w:rPr>
                <w:rFonts w:ascii="Courier New" w:hAnsi="Courier New"/>
                <w:color w:val="000000"/>
                <w:sz w:val="18"/>
              </w:rPr>
              <w:tab/>
              <w:t>SEQUENCE</w:t>
            </w:r>
          </w:p>
        </w:tc>
        <w:tc>
          <w:tcPr>
            <w:tcW w:w="1276" w:type="dxa"/>
            <w:tcBorders>
              <w:top w:val="single" w:sz="4" w:space="0" w:color="009EE3"/>
              <w:left w:val="single" w:sz="4" w:space="0" w:color="009EE3"/>
              <w:bottom w:val="single" w:sz="4" w:space="0" w:color="009EE3"/>
              <w:right w:val="single" w:sz="4" w:space="0" w:color="009EE3"/>
            </w:tcBorders>
          </w:tcPr>
          <w:p w14:paraId="757F79D2" w14:textId="77777777" w:rsidR="00343B61" w:rsidRPr="00343B61" w:rsidRDefault="00343B61" w:rsidP="00343B61">
            <w:pPr>
              <w:spacing w:before="60" w:after="60"/>
              <w:rPr>
                <w:rFonts w:ascii="Courier New" w:hAnsi="Courier New" w:cs="Courier New"/>
                <w:color w:val="000000"/>
                <w:sz w:val="18"/>
                <w:szCs w:val="18"/>
              </w:rPr>
            </w:pPr>
          </w:p>
        </w:tc>
        <w:tc>
          <w:tcPr>
            <w:tcW w:w="2268" w:type="dxa"/>
            <w:tcBorders>
              <w:top w:val="single" w:sz="4" w:space="0" w:color="009EE3"/>
              <w:left w:val="single" w:sz="4" w:space="0" w:color="009EE3"/>
              <w:bottom w:val="single" w:sz="4" w:space="0" w:color="009EE3"/>
              <w:right w:val="single" w:sz="4" w:space="0" w:color="009EE3"/>
            </w:tcBorders>
          </w:tcPr>
          <w:p w14:paraId="36716061" w14:textId="77777777" w:rsidR="00343B61" w:rsidRPr="00343B61" w:rsidRDefault="00343B61" w:rsidP="00343B61">
            <w:pPr>
              <w:spacing w:before="60" w:after="60"/>
              <w:rPr>
                <w:rFonts w:ascii="Courier New" w:hAnsi="Courier New" w:cs="Courier New"/>
                <w:color w:val="000000"/>
                <w:sz w:val="18"/>
                <w:szCs w:val="18"/>
              </w:rPr>
            </w:pPr>
          </w:p>
        </w:tc>
        <w:tc>
          <w:tcPr>
            <w:tcW w:w="1418" w:type="dxa"/>
            <w:tcBorders>
              <w:top w:val="single" w:sz="4" w:space="0" w:color="009EE3"/>
              <w:left w:val="single" w:sz="4" w:space="0" w:color="009EE3"/>
              <w:bottom w:val="single" w:sz="4" w:space="0" w:color="009EE3"/>
              <w:right w:val="single" w:sz="4" w:space="0" w:color="009EE3"/>
            </w:tcBorders>
          </w:tcPr>
          <w:p w14:paraId="368B4314" w14:textId="77777777" w:rsidR="00343B61" w:rsidRPr="00343B61" w:rsidRDefault="00343B61" w:rsidP="00343B61">
            <w:pPr>
              <w:spacing w:before="60" w:after="60"/>
              <w:rPr>
                <w:color w:val="000000"/>
                <w:sz w:val="18"/>
                <w:szCs w:val="18"/>
              </w:rPr>
            </w:pPr>
          </w:p>
        </w:tc>
        <w:tc>
          <w:tcPr>
            <w:tcW w:w="3969" w:type="dxa"/>
            <w:tcBorders>
              <w:top w:val="single" w:sz="4" w:space="0" w:color="009EE3"/>
              <w:left w:val="single" w:sz="4" w:space="0" w:color="009EE3"/>
              <w:bottom w:val="single" w:sz="4" w:space="0" w:color="009EE3"/>
              <w:right w:val="single" w:sz="4" w:space="0" w:color="009EE3"/>
            </w:tcBorders>
          </w:tcPr>
          <w:p w14:paraId="179927F1" w14:textId="77777777" w:rsidR="00343B61" w:rsidRPr="00343B61" w:rsidRDefault="00343B61" w:rsidP="00343B61">
            <w:pPr>
              <w:spacing w:before="60" w:after="60"/>
              <w:rPr>
                <w:color w:val="000000"/>
                <w:sz w:val="18"/>
                <w:szCs w:val="18"/>
              </w:rPr>
            </w:pPr>
          </w:p>
        </w:tc>
      </w:tr>
      <w:tr w:rsidR="00343B61" w:rsidRPr="00343B61" w14:paraId="2EC0DCD5" w14:textId="77777777" w:rsidTr="00E47A85">
        <w:tc>
          <w:tcPr>
            <w:tcW w:w="5211" w:type="dxa"/>
            <w:tcBorders>
              <w:top w:val="single" w:sz="4" w:space="0" w:color="009EE3"/>
              <w:left w:val="single" w:sz="4" w:space="0" w:color="009EE3"/>
              <w:bottom w:val="single" w:sz="4" w:space="0" w:color="009EE3"/>
              <w:right w:val="single" w:sz="4" w:space="0" w:color="009EE3"/>
            </w:tcBorders>
          </w:tcPr>
          <w:p w14:paraId="6CC92AFD" w14:textId="77777777" w:rsidR="00343B61" w:rsidRPr="00343B61" w:rsidRDefault="00343B61" w:rsidP="00343B61">
            <w:pPr>
              <w:tabs>
                <w:tab w:val="left" w:pos="285"/>
                <w:tab w:val="left" w:pos="569"/>
                <w:tab w:val="left" w:pos="854"/>
                <w:tab w:val="left" w:pos="1139"/>
                <w:tab w:val="left" w:pos="1423"/>
                <w:tab w:val="left" w:pos="1708"/>
                <w:tab w:val="left" w:pos="1993"/>
                <w:tab w:val="left" w:pos="2244"/>
                <w:tab w:val="left" w:pos="4962"/>
              </w:tabs>
              <w:spacing w:before="120"/>
              <w:contextualSpacing/>
              <w:rPr>
                <w:rFonts w:ascii="Courier New" w:hAnsi="Courier New"/>
                <w:color w:val="000000"/>
                <w:sz w:val="18"/>
              </w:rPr>
            </w:pPr>
            <w:r w:rsidRPr="00343B61">
              <w:rPr>
                <w:rFonts w:ascii="Courier New" w:hAnsi="Courier New"/>
                <w:color w:val="000000"/>
                <w:sz w:val="18"/>
              </w:rPr>
              <w:tab/>
            </w:r>
            <w:r w:rsidRPr="00343B61">
              <w:rPr>
                <w:rFonts w:ascii="Courier New" w:hAnsi="Courier New"/>
                <w:color w:val="000000"/>
                <w:sz w:val="18"/>
              </w:rPr>
              <w:tab/>
            </w:r>
            <w:r w:rsidRPr="00343B61">
              <w:rPr>
                <w:rFonts w:ascii="Courier New" w:hAnsi="Courier New"/>
                <w:color w:val="000000"/>
                <w:sz w:val="18"/>
              </w:rPr>
              <w:tab/>
            </w:r>
            <w:r w:rsidRPr="00343B61">
              <w:rPr>
                <w:rFonts w:ascii="Courier New" w:hAnsi="Courier New"/>
                <w:color w:val="000000"/>
                <w:sz w:val="18"/>
              </w:rPr>
              <w:tab/>
            </w:r>
            <w:r w:rsidRPr="00343B61">
              <w:rPr>
                <w:rFonts w:ascii="Courier New" w:hAnsi="Courier New"/>
                <w:color w:val="000000"/>
                <w:sz w:val="18"/>
              </w:rPr>
              <w:tab/>
            </w:r>
            <w:proofErr w:type="spellStart"/>
            <w:r w:rsidRPr="00343B61">
              <w:rPr>
                <w:rFonts w:ascii="Courier New" w:hAnsi="Courier New"/>
                <w:color w:val="000000"/>
                <w:sz w:val="18"/>
              </w:rPr>
              <w:t>seqNumberUsage</w:t>
            </w:r>
            <w:proofErr w:type="spellEnd"/>
            <w:r w:rsidRPr="00343B61">
              <w:rPr>
                <w:rFonts w:ascii="Courier New" w:hAnsi="Courier New"/>
                <w:color w:val="000000"/>
                <w:sz w:val="18"/>
              </w:rPr>
              <w:t xml:space="preserve">      </w:t>
            </w:r>
          </w:p>
        </w:tc>
        <w:tc>
          <w:tcPr>
            <w:tcW w:w="1276" w:type="dxa"/>
            <w:tcBorders>
              <w:top w:val="single" w:sz="4" w:space="0" w:color="009EE3"/>
              <w:left w:val="single" w:sz="4" w:space="0" w:color="009EE3"/>
              <w:bottom w:val="single" w:sz="4" w:space="0" w:color="009EE3"/>
              <w:right w:val="single" w:sz="4" w:space="0" w:color="009EE3"/>
            </w:tcBorders>
          </w:tcPr>
          <w:p w14:paraId="7C831E06" w14:textId="77777777" w:rsidR="00343B61" w:rsidRPr="00343B61" w:rsidRDefault="00343B61" w:rsidP="00343B61">
            <w:pPr>
              <w:spacing w:before="60" w:after="60"/>
              <w:rPr>
                <w:rFonts w:ascii="Courier New" w:hAnsi="Courier New" w:cs="Courier New"/>
                <w:color w:val="000000"/>
                <w:sz w:val="18"/>
                <w:szCs w:val="18"/>
              </w:rPr>
            </w:pPr>
            <w:r w:rsidRPr="00343B61">
              <w:rPr>
                <w:rFonts w:ascii="Courier New" w:hAnsi="Courier New" w:cs="Courier New"/>
                <w:color w:val="000000"/>
                <w:sz w:val="18"/>
                <w:szCs w:val="18"/>
              </w:rPr>
              <w:t>INTEGER</w:t>
            </w:r>
          </w:p>
        </w:tc>
        <w:tc>
          <w:tcPr>
            <w:tcW w:w="2268" w:type="dxa"/>
            <w:tcBorders>
              <w:top w:val="single" w:sz="4" w:space="0" w:color="009EE3"/>
              <w:left w:val="single" w:sz="4" w:space="0" w:color="009EE3"/>
              <w:bottom w:val="single" w:sz="4" w:space="0" w:color="009EE3"/>
              <w:right w:val="single" w:sz="4" w:space="0" w:color="009EE3"/>
            </w:tcBorders>
          </w:tcPr>
          <w:p w14:paraId="4D23BE98" w14:textId="77777777" w:rsidR="00343B61" w:rsidRPr="00343B61" w:rsidRDefault="00343B61" w:rsidP="00343B61">
            <w:pPr>
              <w:spacing w:before="60" w:after="60"/>
              <w:rPr>
                <w:rFonts w:ascii="Courier New" w:hAnsi="Courier New" w:cs="Courier New"/>
                <w:color w:val="000000"/>
                <w:sz w:val="18"/>
                <w:szCs w:val="18"/>
              </w:rPr>
            </w:pPr>
            <w:r w:rsidRPr="00343B61">
              <w:rPr>
                <w:rFonts w:ascii="Courier New" w:hAnsi="Courier New" w:cs="Courier New"/>
                <w:color w:val="000000"/>
                <w:sz w:val="18"/>
                <w:szCs w:val="18"/>
              </w:rPr>
              <w:t>{</w:t>
            </w:r>
            <w:proofErr w:type="spellStart"/>
            <w:r w:rsidRPr="00343B61">
              <w:rPr>
                <w:rFonts w:ascii="Courier New" w:hAnsi="Courier New" w:cs="Courier New"/>
                <w:color w:val="000000"/>
                <w:sz w:val="18"/>
                <w:szCs w:val="18"/>
              </w:rPr>
              <w:t>prepaymentTopUp</w:t>
            </w:r>
            <w:proofErr w:type="spellEnd"/>
            <w:r w:rsidRPr="00343B61">
              <w:rPr>
                <w:rFonts w:ascii="Courier New" w:hAnsi="Courier New" w:cs="Courier New"/>
                <w:color w:val="000000"/>
                <w:sz w:val="18"/>
                <w:szCs w:val="18"/>
              </w:rPr>
              <w:t xml:space="preserve"> (0)</w:t>
            </w:r>
            <w:proofErr w:type="gramStart"/>
            <w:r w:rsidRPr="00343B61">
              <w:rPr>
                <w:rFonts w:ascii="Courier New" w:hAnsi="Courier New" w:cs="Courier New"/>
                <w:color w:val="000000"/>
                <w:sz w:val="18"/>
                <w:szCs w:val="18"/>
              </w:rPr>
              <w:t>} ,</w:t>
            </w:r>
            <w:proofErr w:type="gramEnd"/>
          </w:p>
          <w:p w14:paraId="6F53B524" w14:textId="77777777" w:rsidR="00343B61" w:rsidRPr="00343B61" w:rsidRDefault="00343B61" w:rsidP="00343B61">
            <w:pPr>
              <w:spacing w:before="60" w:after="60"/>
              <w:rPr>
                <w:rFonts w:ascii="Courier New" w:hAnsi="Courier New" w:cs="Courier New"/>
                <w:color w:val="000000"/>
                <w:sz w:val="18"/>
                <w:szCs w:val="18"/>
              </w:rPr>
            </w:pPr>
          </w:p>
        </w:tc>
        <w:tc>
          <w:tcPr>
            <w:tcW w:w="1418" w:type="dxa"/>
            <w:tcBorders>
              <w:top w:val="single" w:sz="4" w:space="0" w:color="009EE3"/>
              <w:left w:val="single" w:sz="4" w:space="0" w:color="009EE3"/>
              <w:bottom w:val="single" w:sz="4" w:space="0" w:color="009EE3"/>
              <w:right w:val="single" w:sz="4" w:space="0" w:color="009EE3"/>
            </w:tcBorders>
          </w:tcPr>
          <w:p w14:paraId="795923CE" w14:textId="77777777" w:rsidR="00343B61" w:rsidRPr="00343B61" w:rsidRDefault="00343B61" w:rsidP="00343B61">
            <w:pPr>
              <w:spacing w:before="60" w:after="60"/>
              <w:rPr>
                <w:color w:val="000000"/>
                <w:sz w:val="18"/>
                <w:szCs w:val="18"/>
              </w:rPr>
            </w:pPr>
            <w:r w:rsidRPr="00343B61">
              <w:rPr>
                <w:color w:val="000000"/>
                <w:sz w:val="18"/>
                <w:szCs w:val="18"/>
              </w:rPr>
              <w:lastRenderedPageBreak/>
              <w:t xml:space="preserve">Mandatory if </w:t>
            </w:r>
            <w:proofErr w:type="spellStart"/>
            <w:proofErr w:type="gramStart"/>
            <w:r w:rsidRPr="00343B61">
              <w:rPr>
                <w:rFonts w:ascii="Courier New" w:hAnsi="Courier New" w:cs="Courier New"/>
                <w:color w:val="000000"/>
                <w:sz w:val="18"/>
                <w:szCs w:val="18"/>
              </w:rPr>
              <w:t>newRemotePartySpeciali</w:t>
            </w:r>
            <w:r w:rsidRPr="00343B61">
              <w:rPr>
                <w:rFonts w:ascii="Courier New" w:hAnsi="Courier New" w:cs="Courier New"/>
                <w:color w:val="000000"/>
                <w:sz w:val="18"/>
                <w:szCs w:val="18"/>
              </w:rPr>
              <w:lastRenderedPageBreak/>
              <w:t>stFloorSeqNumber</w:t>
            </w:r>
            <w:proofErr w:type="spellEnd"/>
            <w:r w:rsidRPr="00343B61">
              <w:rPr>
                <w:color w:val="000000"/>
                <w:sz w:val="18"/>
                <w:szCs w:val="18"/>
              </w:rPr>
              <w:t xml:space="preserve">  present</w:t>
            </w:r>
            <w:proofErr w:type="gramEnd"/>
          </w:p>
        </w:tc>
        <w:tc>
          <w:tcPr>
            <w:tcW w:w="3969" w:type="dxa"/>
            <w:tcBorders>
              <w:top w:val="single" w:sz="4" w:space="0" w:color="009EE3"/>
              <w:left w:val="single" w:sz="4" w:space="0" w:color="009EE3"/>
              <w:bottom w:val="single" w:sz="4" w:space="0" w:color="009EE3"/>
              <w:right w:val="single" w:sz="4" w:space="0" w:color="009EE3"/>
            </w:tcBorders>
          </w:tcPr>
          <w:p w14:paraId="6BBF8E3E" w14:textId="77777777" w:rsidR="00343B61" w:rsidRPr="00343B61" w:rsidRDefault="00343B61" w:rsidP="00343B61">
            <w:pPr>
              <w:spacing w:before="60" w:after="60"/>
              <w:rPr>
                <w:color w:val="000000"/>
                <w:sz w:val="18"/>
                <w:szCs w:val="18"/>
              </w:rPr>
            </w:pPr>
            <w:r w:rsidRPr="00343B61">
              <w:rPr>
                <w:color w:val="000000"/>
                <w:sz w:val="18"/>
                <w:szCs w:val="18"/>
              </w:rPr>
              <w:lastRenderedPageBreak/>
              <w:t xml:space="preserve">Specify the usage of the </w:t>
            </w:r>
            <w:proofErr w:type="spellStart"/>
            <w:r w:rsidRPr="00343B61">
              <w:rPr>
                <w:rFonts w:ascii="Courier New" w:hAnsi="Courier New" w:cs="Courier New"/>
                <w:color w:val="000000"/>
                <w:sz w:val="18"/>
                <w:szCs w:val="18"/>
              </w:rPr>
              <w:t>SeqNumber</w:t>
            </w:r>
            <w:proofErr w:type="spellEnd"/>
          </w:p>
        </w:tc>
      </w:tr>
      <w:tr w:rsidR="00343B61" w:rsidRPr="00343B61" w14:paraId="180482B1" w14:textId="77777777" w:rsidTr="00E47A85">
        <w:tc>
          <w:tcPr>
            <w:tcW w:w="5211" w:type="dxa"/>
            <w:tcBorders>
              <w:top w:val="single" w:sz="4" w:space="0" w:color="009EE3"/>
              <w:left w:val="single" w:sz="4" w:space="0" w:color="009EE3"/>
              <w:bottom w:val="single" w:sz="4" w:space="0" w:color="009EE3"/>
              <w:right w:val="single" w:sz="4" w:space="0" w:color="009EE3"/>
            </w:tcBorders>
          </w:tcPr>
          <w:p w14:paraId="37E4980B" w14:textId="77777777" w:rsidR="00343B61" w:rsidRPr="00343B61" w:rsidRDefault="00343B61" w:rsidP="00343B61">
            <w:pPr>
              <w:tabs>
                <w:tab w:val="left" w:pos="285"/>
                <w:tab w:val="left" w:pos="569"/>
                <w:tab w:val="left" w:pos="854"/>
                <w:tab w:val="left" w:pos="1139"/>
                <w:tab w:val="left" w:pos="1423"/>
                <w:tab w:val="left" w:pos="1708"/>
                <w:tab w:val="left" w:pos="1993"/>
                <w:tab w:val="left" w:pos="2244"/>
                <w:tab w:val="left" w:pos="4962"/>
              </w:tabs>
              <w:spacing w:before="120"/>
              <w:contextualSpacing/>
              <w:rPr>
                <w:rFonts w:ascii="Courier New" w:hAnsi="Courier New"/>
                <w:color w:val="000000"/>
                <w:sz w:val="18"/>
              </w:rPr>
            </w:pPr>
            <w:r w:rsidRPr="00343B61">
              <w:rPr>
                <w:rFonts w:ascii="Courier New" w:hAnsi="Courier New"/>
                <w:color w:val="000000"/>
                <w:sz w:val="18"/>
              </w:rPr>
              <w:tab/>
            </w:r>
            <w:r w:rsidRPr="00343B61">
              <w:rPr>
                <w:rFonts w:ascii="Courier New" w:hAnsi="Courier New"/>
                <w:color w:val="000000"/>
                <w:sz w:val="18"/>
              </w:rPr>
              <w:tab/>
            </w:r>
            <w:r w:rsidRPr="00343B61">
              <w:rPr>
                <w:rFonts w:ascii="Courier New" w:hAnsi="Courier New"/>
                <w:color w:val="000000"/>
                <w:sz w:val="18"/>
              </w:rPr>
              <w:tab/>
            </w:r>
            <w:r w:rsidRPr="00343B61">
              <w:rPr>
                <w:rFonts w:ascii="Courier New" w:hAnsi="Courier New"/>
                <w:color w:val="000000"/>
                <w:sz w:val="18"/>
              </w:rPr>
              <w:tab/>
            </w:r>
            <w:r w:rsidRPr="00343B61">
              <w:rPr>
                <w:rFonts w:ascii="Courier New" w:hAnsi="Courier New"/>
                <w:color w:val="000000"/>
                <w:sz w:val="18"/>
              </w:rPr>
              <w:tab/>
            </w:r>
            <w:proofErr w:type="spellStart"/>
            <w:r w:rsidRPr="00343B61">
              <w:rPr>
                <w:rFonts w:ascii="Courier New" w:hAnsi="Courier New"/>
                <w:color w:val="000000"/>
                <w:sz w:val="18"/>
              </w:rPr>
              <w:t>seqNumber</w:t>
            </w:r>
            <w:proofErr w:type="spellEnd"/>
            <w:r w:rsidRPr="00343B61">
              <w:rPr>
                <w:rFonts w:ascii="Courier New" w:hAnsi="Courier New"/>
                <w:color w:val="000000"/>
                <w:sz w:val="18"/>
              </w:rPr>
              <w:t xml:space="preserve">      </w:t>
            </w:r>
          </w:p>
        </w:tc>
        <w:tc>
          <w:tcPr>
            <w:tcW w:w="1276" w:type="dxa"/>
            <w:tcBorders>
              <w:top w:val="single" w:sz="4" w:space="0" w:color="009EE3"/>
              <w:left w:val="single" w:sz="4" w:space="0" w:color="009EE3"/>
              <w:bottom w:val="single" w:sz="4" w:space="0" w:color="009EE3"/>
              <w:right w:val="single" w:sz="4" w:space="0" w:color="009EE3"/>
            </w:tcBorders>
          </w:tcPr>
          <w:p w14:paraId="57A9AE78" w14:textId="77777777" w:rsidR="00343B61" w:rsidRPr="00343B61" w:rsidRDefault="00343B61" w:rsidP="00343B61">
            <w:pPr>
              <w:spacing w:before="60" w:after="60"/>
              <w:rPr>
                <w:rFonts w:ascii="Courier New" w:hAnsi="Courier New" w:cs="Courier New"/>
                <w:color w:val="000000"/>
                <w:sz w:val="18"/>
                <w:szCs w:val="18"/>
              </w:rPr>
            </w:pPr>
            <w:r w:rsidRPr="00343B61">
              <w:rPr>
                <w:rFonts w:ascii="Courier New" w:hAnsi="Courier New" w:cs="Courier New"/>
                <w:color w:val="000000"/>
                <w:sz w:val="18"/>
                <w:szCs w:val="18"/>
              </w:rPr>
              <w:t xml:space="preserve">INTEGER </w:t>
            </w:r>
          </w:p>
        </w:tc>
        <w:tc>
          <w:tcPr>
            <w:tcW w:w="2268" w:type="dxa"/>
            <w:tcBorders>
              <w:top w:val="single" w:sz="4" w:space="0" w:color="009EE3"/>
              <w:left w:val="single" w:sz="4" w:space="0" w:color="009EE3"/>
              <w:bottom w:val="single" w:sz="4" w:space="0" w:color="009EE3"/>
              <w:right w:val="single" w:sz="4" w:space="0" w:color="009EE3"/>
            </w:tcBorders>
          </w:tcPr>
          <w:p w14:paraId="23970E95" w14:textId="77777777" w:rsidR="00343B61" w:rsidRPr="00343B61" w:rsidRDefault="00343B61" w:rsidP="00343B61">
            <w:pPr>
              <w:spacing w:before="60" w:after="60"/>
              <w:rPr>
                <w:rFonts w:ascii="Courier New" w:hAnsi="Courier New" w:cs="Courier New"/>
                <w:color w:val="000000"/>
                <w:sz w:val="18"/>
                <w:szCs w:val="18"/>
              </w:rPr>
            </w:pPr>
          </w:p>
        </w:tc>
        <w:tc>
          <w:tcPr>
            <w:tcW w:w="1418" w:type="dxa"/>
            <w:tcBorders>
              <w:top w:val="single" w:sz="4" w:space="0" w:color="009EE3"/>
              <w:left w:val="single" w:sz="4" w:space="0" w:color="009EE3"/>
              <w:bottom w:val="single" w:sz="4" w:space="0" w:color="009EE3"/>
              <w:right w:val="single" w:sz="4" w:space="0" w:color="009EE3"/>
            </w:tcBorders>
          </w:tcPr>
          <w:p w14:paraId="75172D90" w14:textId="77777777" w:rsidR="00343B61" w:rsidRPr="00343B61" w:rsidRDefault="00343B61" w:rsidP="00343B61">
            <w:pPr>
              <w:spacing w:before="60" w:after="60"/>
              <w:rPr>
                <w:color w:val="000000"/>
                <w:sz w:val="18"/>
                <w:szCs w:val="18"/>
              </w:rPr>
            </w:pPr>
            <w:r w:rsidRPr="00343B61">
              <w:rPr>
                <w:color w:val="000000"/>
                <w:sz w:val="18"/>
                <w:szCs w:val="18"/>
              </w:rPr>
              <w:t xml:space="preserve">Mandatory if </w:t>
            </w:r>
            <w:proofErr w:type="spellStart"/>
            <w:proofErr w:type="gramStart"/>
            <w:r w:rsidRPr="00343B61">
              <w:rPr>
                <w:rFonts w:ascii="Courier New" w:hAnsi="Courier New" w:cs="Courier New"/>
                <w:color w:val="000000"/>
                <w:sz w:val="18"/>
                <w:szCs w:val="18"/>
              </w:rPr>
              <w:t>newRemotePartySpecialistFloorSeqNumber</w:t>
            </w:r>
            <w:proofErr w:type="spellEnd"/>
            <w:r w:rsidRPr="00343B61">
              <w:rPr>
                <w:color w:val="000000"/>
                <w:sz w:val="18"/>
                <w:szCs w:val="18"/>
              </w:rPr>
              <w:t xml:space="preserve">  present</w:t>
            </w:r>
            <w:proofErr w:type="gramEnd"/>
          </w:p>
        </w:tc>
        <w:tc>
          <w:tcPr>
            <w:tcW w:w="3969" w:type="dxa"/>
            <w:tcBorders>
              <w:top w:val="single" w:sz="4" w:space="0" w:color="009EE3"/>
              <w:left w:val="single" w:sz="4" w:space="0" w:color="009EE3"/>
              <w:bottom w:val="single" w:sz="4" w:space="0" w:color="009EE3"/>
              <w:right w:val="single" w:sz="4" w:space="0" w:color="009EE3"/>
            </w:tcBorders>
          </w:tcPr>
          <w:p w14:paraId="153BD970" w14:textId="77777777" w:rsidR="00343B61" w:rsidRPr="00343B61" w:rsidRDefault="00343B61" w:rsidP="00343B61">
            <w:pPr>
              <w:spacing w:before="60" w:after="60"/>
              <w:rPr>
                <w:color w:val="000000"/>
                <w:sz w:val="18"/>
                <w:szCs w:val="18"/>
              </w:rPr>
            </w:pPr>
            <w:r w:rsidRPr="00343B61">
              <w:rPr>
                <w:color w:val="000000"/>
                <w:sz w:val="18"/>
                <w:szCs w:val="18"/>
              </w:rPr>
              <w:t xml:space="preserve">Specify the associated </w:t>
            </w:r>
            <w:proofErr w:type="spellStart"/>
            <w:proofErr w:type="gramStart"/>
            <w:r w:rsidRPr="00343B61">
              <w:rPr>
                <w:rFonts w:ascii="Courier New" w:hAnsi="Courier New" w:cs="Courier New"/>
                <w:color w:val="000000"/>
                <w:sz w:val="18"/>
                <w:szCs w:val="18"/>
              </w:rPr>
              <w:t>SeqNumber</w:t>
            </w:r>
            <w:proofErr w:type="spellEnd"/>
            <w:proofErr w:type="gramEnd"/>
          </w:p>
          <w:p w14:paraId="3411555C" w14:textId="77777777" w:rsidR="00343B61" w:rsidRPr="00343B61" w:rsidRDefault="00343B61" w:rsidP="00343B61">
            <w:pPr>
              <w:spacing w:before="60" w:after="60"/>
              <w:rPr>
                <w:color w:val="000000"/>
                <w:sz w:val="18"/>
                <w:szCs w:val="18"/>
              </w:rPr>
            </w:pPr>
          </w:p>
        </w:tc>
      </w:tr>
      <w:tr w:rsidR="00343B61" w:rsidRPr="00343B61" w14:paraId="46E3D99F" w14:textId="77777777" w:rsidTr="00E47A85">
        <w:tc>
          <w:tcPr>
            <w:tcW w:w="5211" w:type="dxa"/>
            <w:tcBorders>
              <w:top w:val="single" w:sz="4" w:space="0" w:color="009EE3"/>
              <w:left w:val="single" w:sz="4" w:space="0" w:color="009EE3"/>
              <w:bottom w:val="single" w:sz="4" w:space="0" w:color="009EE3"/>
              <w:right w:val="single" w:sz="4" w:space="0" w:color="009EE3"/>
            </w:tcBorders>
          </w:tcPr>
          <w:p w14:paraId="001672BB" w14:textId="77777777" w:rsidR="00343B61" w:rsidRPr="00343B61" w:rsidRDefault="00343B61" w:rsidP="00343B61">
            <w:pPr>
              <w:tabs>
                <w:tab w:val="left" w:pos="285"/>
                <w:tab w:val="left" w:pos="569"/>
                <w:tab w:val="left" w:pos="854"/>
                <w:tab w:val="left" w:pos="1139"/>
                <w:tab w:val="left" w:pos="1423"/>
                <w:tab w:val="left" w:pos="1708"/>
                <w:tab w:val="left" w:pos="1993"/>
                <w:tab w:val="left" w:pos="2244"/>
                <w:tab w:val="left" w:pos="4962"/>
              </w:tabs>
              <w:spacing w:before="120"/>
              <w:contextualSpacing/>
              <w:rPr>
                <w:rFonts w:ascii="Courier New" w:hAnsi="Courier New"/>
                <w:color w:val="000000"/>
                <w:sz w:val="18"/>
              </w:rPr>
            </w:pPr>
            <w:r w:rsidRPr="00343B61">
              <w:rPr>
                <w:rFonts w:ascii="Courier New" w:hAnsi="Courier New"/>
                <w:color w:val="000000"/>
                <w:sz w:val="18"/>
              </w:rPr>
              <w:tab/>
            </w:r>
            <w:proofErr w:type="spellStart"/>
            <w:r w:rsidRPr="00343B61">
              <w:rPr>
                <w:rFonts w:ascii="Courier New" w:hAnsi="Courier New"/>
                <w:color w:val="000000"/>
                <w:sz w:val="18"/>
              </w:rPr>
              <w:t>replacementOutcomes</w:t>
            </w:r>
            <w:proofErr w:type="spellEnd"/>
            <w:r w:rsidRPr="00343B61">
              <w:rPr>
                <w:rFonts w:ascii="Courier New" w:hAnsi="Courier New"/>
                <w:color w:val="000000"/>
                <w:sz w:val="18"/>
              </w:rPr>
              <w:t xml:space="preserve">     </w:t>
            </w:r>
          </w:p>
        </w:tc>
        <w:tc>
          <w:tcPr>
            <w:tcW w:w="1276" w:type="dxa"/>
            <w:tcBorders>
              <w:top w:val="single" w:sz="4" w:space="0" w:color="009EE3"/>
              <w:left w:val="single" w:sz="4" w:space="0" w:color="009EE3"/>
              <w:bottom w:val="single" w:sz="4" w:space="0" w:color="009EE3"/>
              <w:right w:val="single" w:sz="4" w:space="0" w:color="009EE3"/>
            </w:tcBorders>
          </w:tcPr>
          <w:p w14:paraId="783C2CC6" w14:textId="77777777" w:rsidR="00343B61" w:rsidRPr="00343B61" w:rsidRDefault="00343B61" w:rsidP="00343B61">
            <w:pPr>
              <w:spacing w:before="60" w:after="60"/>
              <w:rPr>
                <w:rFonts w:ascii="Courier New" w:hAnsi="Courier New" w:cs="Courier New"/>
                <w:color w:val="000000"/>
                <w:sz w:val="18"/>
                <w:szCs w:val="18"/>
              </w:rPr>
            </w:pPr>
            <w:r w:rsidRPr="00343B61">
              <w:rPr>
                <w:rFonts w:ascii="Courier New" w:hAnsi="Courier New" w:cs="Courier New"/>
                <w:color w:val="000000"/>
                <w:sz w:val="18"/>
                <w:szCs w:val="18"/>
              </w:rPr>
              <w:t xml:space="preserve">SEQUENCE OF </w:t>
            </w:r>
          </w:p>
        </w:tc>
        <w:tc>
          <w:tcPr>
            <w:tcW w:w="2268" w:type="dxa"/>
            <w:tcBorders>
              <w:top w:val="single" w:sz="4" w:space="0" w:color="009EE3"/>
              <w:left w:val="single" w:sz="4" w:space="0" w:color="009EE3"/>
              <w:bottom w:val="single" w:sz="4" w:space="0" w:color="009EE3"/>
              <w:right w:val="single" w:sz="4" w:space="0" w:color="009EE3"/>
            </w:tcBorders>
          </w:tcPr>
          <w:p w14:paraId="378E94A7" w14:textId="77777777" w:rsidR="00343B61" w:rsidRPr="00343B61" w:rsidRDefault="00343B61" w:rsidP="00343B61">
            <w:pPr>
              <w:spacing w:before="60" w:after="60"/>
              <w:rPr>
                <w:rFonts w:ascii="Courier New" w:hAnsi="Courier New" w:cs="Courier New"/>
                <w:color w:val="000000"/>
                <w:sz w:val="18"/>
                <w:szCs w:val="18"/>
              </w:rPr>
            </w:pPr>
          </w:p>
        </w:tc>
        <w:tc>
          <w:tcPr>
            <w:tcW w:w="1418" w:type="dxa"/>
            <w:tcBorders>
              <w:top w:val="single" w:sz="4" w:space="0" w:color="009EE3"/>
              <w:left w:val="single" w:sz="4" w:space="0" w:color="009EE3"/>
              <w:bottom w:val="single" w:sz="4" w:space="0" w:color="009EE3"/>
              <w:right w:val="single" w:sz="4" w:space="0" w:color="009EE3"/>
            </w:tcBorders>
          </w:tcPr>
          <w:p w14:paraId="73E9A15B" w14:textId="77777777" w:rsidR="00343B61" w:rsidRPr="00343B61" w:rsidRDefault="00343B61" w:rsidP="00343B61">
            <w:pPr>
              <w:spacing w:before="60" w:after="60"/>
              <w:rPr>
                <w:color w:val="000000"/>
                <w:sz w:val="18"/>
                <w:szCs w:val="18"/>
              </w:rPr>
            </w:pPr>
            <w:r w:rsidRPr="00343B61">
              <w:rPr>
                <w:color w:val="000000"/>
                <w:sz w:val="18"/>
                <w:szCs w:val="18"/>
              </w:rPr>
              <w:t>One per replacement in the corresponding Command so at least one</w:t>
            </w:r>
          </w:p>
        </w:tc>
        <w:tc>
          <w:tcPr>
            <w:tcW w:w="3969" w:type="dxa"/>
            <w:tcBorders>
              <w:top w:val="single" w:sz="4" w:space="0" w:color="009EE3"/>
              <w:left w:val="single" w:sz="4" w:space="0" w:color="009EE3"/>
              <w:bottom w:val="single" w:sz="4" w:space="0" w:color="009EE3"/>
              <w:right w:val="single" w:sz="4" w:space="0" w:color="009EE3"/>
            </w:tcBorders>
          </w:tcPr>
          <w:p w14:paraId="64E02654" w14:textId="77777777" w:rsidR="00343B61" w:rsidRPr="00343B61" w:rsidRDefault="00343B61" w:rsidP="00343B61">
            <w:pPr>
              <w:spacing w:before="60" w:after="60"/>
              <w:rPr>
                <w:color w:val="000000"/>
                <w:sz w:val="18"/>
                <w:szCs w:val="18"/>
              </w:rPr>
            </w:pPr>
            <w:r w:rsidRPr="00343B61">
              <w:rPr>
                <w:color w:val="000000"/>
                <w:sz w:val="18"/>
                <w:szCs w:val="18"/>
              </w:rPr>
              <w:t xml:space="preserve">For each replacement in the Command, detail the outcome and impacted </w:t>
            </w:r>
            <w:proofErr w:type="gramStart"/>
            <w:r w:rsidRPr="00343B61">
              <w:rPr>
                <w:color w:val="000000"/>
                <w:sz w:val="18"/>
                <w:szCs w:val="18"/>
              </w:rPr>
              <w:t>parties</w:t>
            </w:r>
            <w:proofErr w:type="gramEnd"/>
          </w:p>
          <w:p w14:paraId="062B518A" w14:textId="77777777" w:rsidR="00343B61" w:rsidRPr="00343B61" w:rsidRDefault="00343B61" w:rsidP="00343B61">
            <w:pPr>
              <w:spacing w:before="60" w:after="60"/>
              <w:rPr>
                <w:color w:val="000000"/>
                <w:sz w:val="18"/>
                <w:szCs w:val="18"/>
              </w:rPr>
            </w:pPr>
          </w:p>
        </w:tc>
      </w:tr>
      <w:tr w:rsidR="00343B61" w:rsidRPr="00343B61" w14:paraId="03E74C30" w14:textId="77777777" w:rsidTr="00E47A85">
        <w:tc>
          <w:tcPr>
            <w:tcW w:w="5211" w:type="dxa"/>
            <w:tcBorders>
              <w:top w:val="single" w:sz="4" w:space="0" w:color="009EE3"/>
              <w:left w:val="single" w:sz="4" w:space="0" w:color="009EE3"/>
              <w:bottom w:val="single" w:sz="4" w:space="0" w:color="009EE3"/>
              <w:right w:val="single" w:sz="4" w:space="0" w:color="009EE3"/>
            </w:tcBorders>
          </w:tcPr>
          <w:p w14:paraId="2E209556" w14:textId="77777777" w:rsidR="00343B61" w:rsidRPr="00343B61" w:rsidRDefault="00343B61" w:rsidP="00343B61">
            <w:pPr>
              <w:tabs>
                <w:tab w:val="left" w:pos="285"/>
                <w:tab w:val="left" w:pos="569"/>
                <w:tab w:val="left" w:pos="854"/>
                <w:tab w:val="left" w:pos="1139"/>
                <w:tab w:val="left" w:pos="1423"/>
                <w:tab w:val="left" w:pos="1708"/>
                <w:tab w:val="left" w:pos="1993"/>
                <w:tab w:val="left" w:pos="2244"/>
                <w:tab w:val="left" w:pos="4962"/>
              </w:tabs>
              <w:spacing w:before="120"/>
              <w:contextualSpacing/>
              <w:rPr>
                <w:rFonts w:ascii="Courier New" w:hAnsi="Courier New"/>
                <w:color w:val="000000"/>
                <w:sz w:val="18"/>
              </w:rPr>
            </w:pPr>
            <w:r w:rsidRPr="00343B61">
              <w:rPr>
                <w:rFonts w:ascii="Courier New" w:hAnsi="Courier New"/>
                <w:color w:val="000000"/>
                <w:sz w:val="18"/>
              </w:rPr>
              <w:tab/>
            </w:r>
            <w:r w:rsidRPr="00343B61">
              <w:rPr>
                <w:rFonts w:ascii="Courier New" w:hAnsi="Courier New"/>
                <w:color w:val="000000"/>
                <w:sz w:val="18"/>
              </w:rPr>
              <w:tab/>
              <w:t>SEQUENCE</w:t>
            </w:r>
          </w:p>
        </w:tc>
        <w:tc>
          <w:tcPr>
            <w:tcW w:w="1276" w:type="dxa"/>
            <w:tcBorders>
              <w:top w:val="single" w:sz="4" w:space="0" w:color="009EE3"/>
              <w:left w:val="single" w:sz="4" w:space="0" w:color="009EE3"/>
              <w:bottom w:val="single" w:sz="4" w:space="0" w:color="009EE3"/>
              <w:right w:val="single" w:sz="4" w:space="0" w:color="009EE3"/>
            </w:tcBorders>
          </w:tcPr>
          <w:p w14:paraId="330DBF49" w14:textId="77777777" w:rsidR="00343B61" w:rsidRPr="00343B61" w:rsidRDefault="00343B61" w:rsidP="00343B61">
            <w:pPr>
              <w:spacing w:before="60" w:after="60"/>
              <w:rPr>
                <w:rFonts w:ascii="Courier New" w:hAnsi="Courier New" w:cs="Courier New"/>
                <w:color w:val="000000"/>
                <w:sz w:val="18"/>
                <w:szCs w:val="18"/>
              </w:rPr>
            </w:pPr>
          </w:p>
        </w:tc>
        <w:tc>
          <w:tcPr>
            <w:tcW w:w="2268" w:type="dxa"/>
            <w:tcBorders>
              <w:top w:val="single" w:sz="4" w:space="0" w:color="009EE3"/>
              <w:left w:val="single" w:sz="4" w:space="0" w:color="009EE3"/>
              <w:bottom w:val="single" w:sz="4" w:space="0" w:color="009EE3"/>
              <w:right w:val="single" w:sz="4" w:space="0" w:color="009EE3"/>
            </w:tcBorders>
          </w:tcPr>
          <w:p w14:paraId="31703274" w14:textId="77777777" w:rsidR="00343B61" w:rsidRPr="00343B61" w:rsidRDefault="00343B61" w:rsidP="00343B61">
            <w:pPr>
              <w:spacing w:before="60" w:after="60"/>
              <w:rPr>
                <w:rFonts w:ascii="Courier New" w:hAnsi="Courier New" w:cs="Courier New"/>
                <w:color w:val="000000"/>
                <w:sz w:val="18"/>
                <w:szCs w:val="18"/>
              </w:rPr>
            </w:pPr>
          </w:p>
        </w:tc>
        <w:tc>
          <w:tcPr>
            <w:tcW w:w="1418" w:type="dxa"/>
            <w:tcBorders>
              <w:top w:val="single" w:sz="4" w:space="0" w:color="009EE3"/>
              <w:left w:val="single" w:sz="4" w:space="0" w:color="009EE3"/>
              <w:bottom w:val="single" w:sz="4" w:space="0" w:color="009EE3"/>
              <w:right w:val="single" w:sz="4" w:space="0" w:color="009EE3"/>
            </w:tcBorders>
          </w:tcPr>
          <w:p w14:paraId="384C6B4D" w14:textId="77777777" w:rsidR="00343B61" w:rsidRPr="00343B61" w:rsidRDefault="00343B61" w:rsidP="00343B61">
            <w:pPr>
              <w:spacing w:before="60" w:after="60"/>
              <w:rPr>
                <w:color w:val="000000"/>
                <w:sz w:val="18"/>
                <w:szCs w:val="18"/>
              </w:rPr>
            </w:pPr>
          </w:p>
        </w:tc>
        <w:tc>
          <w:tcPr>
            <w:tcW w:w="3969" w:type="dxa"/>
            <w:tcBorders>
              <w:top w:val="single" w:sz="4" w:space="0" w:color="009EE3"/>
              <w:left w:val="single" w:sz="4" w:space="0" w:color="009EE3"/>
              <w:bottom w:val="single" w:sz="4" w:space="0" w:color="009EE3"/>
              <w:right w:val="single" w:sz="4" w:space="0" w:color="009EE3"/>
            </w:tcBorders>
          </w:tcPr>
          <w:p w14:paraId="66BD36AC" w14:textId="77777777" w:rsidR="00343B61" w:rsidRPr="00343B61" w:rsidRDefault="00343B61" w:rsidP="00343B61">
            <w:pPr>
              <w:spacing w:before="60" w:after="60"/>
              <w:rPr>
                <w:color w:val="000000"/>
                <w:sz w:val="18"/>
                <w:szCs w:val="18"/>
              </w:rPr>
            </w:pPr>
          </w:p>
        </w:tc>
      </w:tr>
      <w:tr w:rsidR="00343B61" w:rsidRPr="00343B61" w14:paraId="556FD4D1" w14:textId="77777777" w:rsidTr="00E47A85">
        <w:tc>
          <w:tcPr>
            <w:tcW w:w="5211" w:type="dxa"/>
            <w:tcBorders>
              <w:top w:val="single" w:sz="4" w:space="0" w:color="009EE3"/>
              <w:left w:val="single" w:sz="4" w:space="0" w:color="009EE3"/>
              <w:bottom w:val="single" w:sz="4" w:space="0" w:color="009EE3"/>
              <w:right w:val="single" w:sz="4" w:space="0" w:color="009EE3"/>
            </w:tcBorders>
          </w:tcPr>
          <w:p w14:paraId="5B628FE6" w14:textId="77777777" w:rsidR="00343B61" w:rsidRPr="00343B61" w:rsidRDefault="00343B61" w:rsidP="00343B61">
            <w:pPr>
              <w:tabs>
                <w:tab w:val="left" w:pos="285"/>
                <w:tab w:val="left" w:pos="569"/>
                <w:tab w:val="left" w:pos="854"/>
                <w:tab w:val="left" w:pos="1139"/>
                <w:tab w:val="left" w:pos="1423"/>
                <w:tab w:val="left" w:pos="1708"/>
                <w:tab w:val="left" w:pos="1993"/>
                <w:tab w:val="left" w:pos="2244"/>
                <w:tab w:val="left" w:pos="4962"/>
              </w:tabs>
              <w:spacing w:before="120"/>
              <w:contextualSpacing/>
              <w:rPr>
                <w:rFonts w:ascii="Courier New" w:hAnsi="Courier New"/>
                <w:color w:val="000000"/>
                <w:sz w:val="18"/>
              </w:rPr>
            </w:pPr>
            <w:r w:rsidRPr="00343B61">
              <w:rPr>
                <w:rFonts w:ascii="Courier New" w:hAnsi="Courier New"/>
                <w:color w:val="000000"/>
                <w:sz w:val="18"/>
              </w:rPr>
              <w:tab/>
            </w:r>
            <w:r w:rsidRPr="00343B61">
              <w:rPr>
                <w:rFonts w:ascii="Courier New" w:hAnsi="Courier New"/>
                <w:color w:val="000000"/>
                <w:sz w:val="18"/>
              </w:rPr>
              <w:tab/>
            </w:r>
            <w:r w:rsidRPr="00343B61">
              <w:rPr>
                <w:rFonts w:ascii="Courier New" w:hAnsi="Courier New"/>
                <w:color w:val="000000"/>
                <w:sz w:val="18"/>
              </w:rPr>
              <w:tab/>
            </w:r>
            <w:proofErr w:type="spellStart"/>
            <w:r w:rsidRPr="00343B61">
              <w:rPr>
                <w:rFonts w:ascii="Courier New" w:hAnsi="Courier New"/>
                <w:color w:val="000000"/>
                <w:sz w:val="18"/>
              </w:rPr>
              <w:t>affectedTrustAnchorCell</w:t>
            </w:r>
            <w:proofErr w:type="spellEnd"/>
            <w:r w:rsidRPr="00343B61">
              <w:rPr>
                <w:rFonts w:ascii="Courier New" w:hAnsi="Courier New"/>
                <w:color w:val="000000"/>
                <w:sz w:val="18"/>
              </w:rPr>
              <w:t xml:space="preserve">    </w:t>
            </w:r>
          </w:p>
        </w:tc>
        <w:tc>
          <w:tcPr>
            <w:tcW w:w="1276" w:type="dxa"/>
            <w:tcBorders>
              <w:top w:val="single" w:sz="4" w:space="0" w:color="009EE3"/>
              <w:left w:val="single" w:sz="4" w:space="0" w:color="009EE3"/>
              <w:bottom w:val="single" w:sz="4" w:space="0" w:color="009EE3"/>
              <w:right w:val="single" w:sz="4" w:space="0" w:color="009EE3"/>
            </w:tcBorders>
          </w:tcPr>
          <w:p w14:paraId="6F3748D0" w14:textId="77777777" w:rsidR="00343B61" w:rsidRPr="00343B61" w:rsidRDefault="00343B61" w:rsidP="00343B61">
            <w:pPr>
              <w:spacing w:before="60" w:after="60"/>
              <w:rPr>
                <w:rFonts w:ascii="Courier New" w:hAnsi="Courier New" w:cs="Courier New"/>
                <w:color w:val="000000"/>
                <w:sz w:val="18"/>
                <w:szCs w:val="18"/>
              </w:rPr>
            </w:pPr>
            <w:r w:rsidRPr="00343B61">
              <w:rPr>
                <w:rFonts w:ascii="Courier New" w:hAnsi="Courier New" w:cs="Courier New"/>
                <w:color w:val="000000"/>
                <w:sz w:val="18"/>
                <w:szCs w:val="18"/>
              </w:rPr>
              <w:t>SEQUENCE</w:t>
            </w:r>
          </w:p>
        </w:tc>
        <w:tc>
          <w:tcPr>
            <w:tcW w:w="2268" w:type="dxa"/>
            <w:tcBorders>
              <w:top w:val="single" w:sz="4" w:space="0" w:color="009EE3"/>
              <w:left w:val="single" w:sz="4" w:space="0" w:color="009EE3"/>
              <w:bottom w:val="single" w:sz="4" w:space="0" w:color="009EE3"/>
              <w:right w:val="single" w:sz="4" w:space="0" w:color="009EE3"/>
            </w:tcBorders>
          </w:tcPr>
          <w:p w14:paraId="36F140BC" w14:textId="77777777" w:rsidR="00343B61" w:rsidRPr="00343B61" w:rsidRDefault="00343B61" w:rsidP="00343B61">
            <w:pPr>
              <w:spacing w:before="60" w:after="60"/>
              <w:rPr>
                <w:rFonts w:ascii="Courier New" w:hAnsi="Courier New" w:cs="Courier New"/>
                <w:color w:val="000000"/>
                <w:sz w:val="18"/>
                <w:szCs w:val="18"/>
              </w:rPr>
            </w:pPr>
          </w:p>
        </w:tc>
        <w:tc>
          <w:tcPr>
            <w:tcW w:w="1418" w:type="dxa"/>
            <w:tcBorders>
              <w:top w:val="single" w:sz="4" w:space="0" w:color="009EE3"/>
              <w:left w:val="single" w:sz="4" w:space="0" w:color="009EE3"/>
              <w:bottom w:val="single" w:sz="4" w:space="0" w:color="009EE3"/>
              <w:right w:val="single" w:sz="4" w:space="0" w:color="009EE3"/>
            </w:tcBorders>
          </w:tcPr>
          <w:p w14:paraId="604D38CC" w14:textId="77777777" w:rsidR="00343B61" w:rsidRPr="00343B61" w:rsidRDefault="00343B61" w:rsidP="00343B61">
            <w:pPr>
              <w:spacing w:before="60" w:after="60"/>
              <w:rPr>
                <w:color w:val="000000"/>
                <w:sz w:val="18"/>
                <w:szCs w:val="18"/>
              </w:rPr>
            </w:pPr>
            <w:r w:rsidRPr="00343B61">
              <w:rPr>
                <w:color w:val="000000"/>
                <w:sz w:val="18"/>
                <w:szCs w:val="18"/>
              </w:rPr>
              <w:t xml:space="preserve">Mandatory if </w:t>
            </w:r>
            <w:r w:rsidRPr="00343B61">
              <w:rPr>
                <w:rFonts w:ascii="Courier New" w:hAnsi="Courier New" w:cs="Courier New"/>
                <w:color w:val="000000"/>
                <w:sz w:val="18"/>
                <w:szCs w:val="18"/>
              </w:rPr>
              <w:t>SEQUENCE</w:t>
            </w:r>
            <w:r w:rsidRPr="00343B61">
              <w:rPr>
                <w:color w:val="000000"/>
                <w:sz w:val="18"/>
                <w:szCs w:val="18"/>
              </w:rPr>
              <w:t xml:space="preserve"> is present</w:t>
            </w:r>
          </w:p>
        </w:tc>
        <w:tc>
          <w:tcPr>
            <w:tcW w:w="3969" w:type="dxa"/>
            <w:tcBorders>
              <w:top w:val="single" w:sz="4" w:space="0" w:color="009EE3"/>
              <w:left w:val="single" w:sz="4" w:space="0" w:color="009EE3"/>
              <w:bottom w:val="single" w:sz="4" w:space="0" w:color="009EE3"/>
              <w:right w:val="single" w:sz="4" w:space="0" w:color="009EE3"/>
            </w:tcBorders>
          </w:tcPr>
          <w:p w14:paraId="0D88D569" w14:textId="77777777" w:rsidR="00343B61" w:rsidRPr="00343B61" w:rsidRDefault="00343B61" w:rsidP="00343B61">
            <w:pPr>
              <w:spacing w:before="60" w:after="60"/>
              <w:rPr>
                <w:color w:val="000000"/>
                <w:sz w:val="18"/>
                <w:szCs w:val="18"/>
              </w:rPr>
            </w:pPr>
            <w:r w:rsidRPr="00343B61">
              <w:rPr>
                <w:color w:val="000000"/>
                <w:sz w:val="18"/>
                <w:szCs w:val="18"/>
              </w:rPr>
              <w:t>Specify which Trust Anchor Cell was the target of this replacement</w:t>
            </w:r>
          </w:p>
        </w:tc>
      </w:tr>
      <w:tr w:rsidR="00343B61" w:rsidRPr="00343B61" w14:paraId="471587C1" w14:textId="77777777" w:rsidTr="00E47A85">
        <w:tc>
          <w:tcPr>
            <w:tcW w:w="5211" w:type="dxa"/>
            <w:tcBorders>
              <w:top w:val="single" w:sz="4" w:space="0" w:color="009EE3"/>
              <w:left w:val="single" w:sz="4" w:space="0" w:color="009EE3"/>
              <w:bottom w:val="single" w:sz="4" w:space="0" w:color="009EE3"/>
              <w:right w:val="single" w:sz="4" w:space="0" w:color="009EE3"/>
            </w:tcBorders>
          </w:tcPr>
          <w:p w14:paraId="3E442E31" w14:textId="77777777" w:rsidR="00343B61" w:rsidRPr="00343B61" w:rsidRDefault="00343B61" w:rsidP="00343B61">
            <w:pPr>
              <w:tabs>
                <w:tab w:val="left" w:pos="285"/>
                <w:tab w:val="left" w:pos="569"/>
                <w:tab w:val="left" w:pos="854"/>
                <w:tab w:val="left" w:pos="1139"/>
                <w:tab w:val="left" w:pos="1423"/>
                <w:tab w:val="left" w:pos="1708"/>
                <w:tab w:val="left" w:pos="1993"/>
                <w:tab w:val="left" w:pos="2244"/>
                <w:tab w:val="left" w:pos="4962"/>
              </w:tabs>
              <w:spacing w:before="120"/>
              <w:contextualSpacing/>
              <w:rPr>
                <w:rFonts w:ascii="Courier New" w:hAnsi="Courier New"/>
                <w:color w:val="000000"/>
                <w:sz w:val="18"/>
              </w:rPr>
            </w:pPr>
            <w:r w:rsidRPr="00343B61">
              <w:rPr>
                <w:rFonts w:ascii="Courier New" w:hAnsi="Courier New"/>
                <w:color w:val="000000"/>
                <w:sz w:val="18"/>
              </w:rPr>
              <w:tab/>
            </w:r>
            <w:r w:rsidRPr="00343B61">
              <w:rPr>
                <w:rFonts w:ascii="Courier New" w:hAnsi="Courier New"/>
                <w:color w:val="000000"/>
                <w:sz w:val="18"/>
              </w:rPr>
              <w:tab/>
            </w:r>
            <w:r w:rsidRPr="00343B61">
              <w:rPr>
                <w:rFonts w:ascii="Courier New" w:hAnsi="Courier New"/>
                <w:color w:val="000000"/>
                <w:sz w:val="18"/>
              </w:rPr>
              <w:tab/>
            </w:r>
            <w:r w:rsidRPr="00343B61">
              <w:rPr>
                <w:rFonts w:ascii="Courier New" w:hAnsi="Courier New"/>
                <w:color w:val="000000"/>
                <w:sz w:val="18"/>
              </w:rPr>
              <w:tab/>
            </w:r>
            <w:proofErr w:type="spellStart"/>
            <w:r w:rsidRPr="00343B61">
              <w:rPr>
                <w:rFonts w:ascii="Courier New" w:hAnsi="Courier New"/>
                <w:color w:val="000000"/>
                <w:sz w:val="18"/>
              </w:rPr>
              <w:t>trustAnchorCellRemotePartyRole</w:t>
            </w:r>
            <w:proofErr w:type="spellEnd"/>
            <w:r w:rsidRPr="00343B61">
              <w:rPr>
                <w:rFonts w:ascii="Courier New" w:hAnsi="Courier New"/>
                <w:color w:val="000000"/>
                <w:sz w:val="18"/>
              </w:rPr>
              <w:t xml:space="preserve">      </w:t>
            </w:r>
          </w:p>
        </w:tc>
        <w:tc>
          <w:tcPr>
            <w:tcW w:w="1276" w:type="dxa"/>
            <w:tcBorders>
              <w:top w:val="single" w:sz="4" w:space="0" w:color="009EE3"/>
              <w:left w:val="single" w:sz="4" w:space="0" w:color="009EE3"/>
              <w:bottom w:val="single" w:sz="4" w:space="0" w:color="009EE3"/>
              <w:right w:val="single" w:sz="4" w:space="0" w:color="009EE3"/>
            </w:tcBorders>
          </w:tcPr>
          <w:p w14:paraId="58ACE697" w14:textId="77777777" w:rsidR="00343B61" w:rsidRPr="00343B61" w:rsidRDefault="00343B61" w:rsidP="00343B61">
            <w:pPr>
              <w:spacing w:before="60" w:after="60"/>
              <w:rPr>
                <w:rFonts w:ascii="Courier New" w:hAnsi="Courier New" w:cs="Courier New"/>
                <w:color w:val="000000"/>
                <w:sz w:val="18"/>
                <w:szCs w:val="18"/>
              </w:rPr>
            </w:pPr>
            <w:r w:rsidRPr="00343B61">
              <w:rPr>
                <w:rFonts w:ascii="Courier New" w:hAnsi="Courier New" w:cs="Courier New"/>
                <w:color w:val="000000"/>
                <w:sz w:val="18"/>
                <w:szCs w:val="18"/>
              </w:rPr>
              <w:t xml:space="preserve">INTEGER </w:t>
            </w:r>
          </w:p>
        </w:tc>
        <w:tc>
          <w:tcPr>
            <w:tcW w:w="2268" w:type="dxa"/>
            <w:tcBorders>
              <w:top w:val="single" w:sz="4" w:space="0" w:color="009EE3"/>
              <w:left w:val="single" w:sz="4" w:space="0" w:color="009EE3"/>
              <w:bottom w:val="single" w:sz="4" w:space="0" w:color="009EE3"/>
              <w:right w:val="single" w:sz="4" w:space="0" w:color="009EE3"/>
            </w:tcBorders>
          </w:tcPr>
          <w:p w14:paraId="7C17120F" w14:textId="77777777" w:rsidR="00343B61" w:rsidRPr="00343B61" w:rsidRDefault="00343B61" w:rsidP="00343B61">
            <w:pPr>
              <w:spacing w:before="60" w:after="60"/>
              <w:rPr>
                <w:rFonts w:ascii="Courier New" w:hAnsi="Courier New" w:cs="Courier New"/>
                <w:color w:val="000000"/>
                <w:sz w:val="18"/>
                <w:szCs w:val="18"/>
              </w:rPr>
            </w:pPr>
            <w:r w:rsidRPr="00343B61">
              <w:rPr>
                <w:rFonts w:ascii="Courier New" w:hAnsi="Courier New" w:cs="Courier New"/>
                <w:color w:val="000000"/>
                <w:sz w:val="18"/>
                <w:szCs w:val="18"/>
              </w:rPr>
              <w:t>root (0</w:t>
            </w:r>
            <w:proofErr w:type="gramStart"/>
            <w:r w:rsidRPr="00343B61">
              <w:rPr>
                <w:rFonts w:ascii="Courier New" w:hAnsi="Courier New" w:cs="Courier New"/>
                <w:color w:val="000000"/>
                <w:sz w:val="18"/>
                <w:szCs w:val="18"/>
              </w:rPr>
              <w:t>) ,</w:t>
            </w:r>
            <w:proofErr w:type="gramEnd"/>
          </w:p>
          <w:p w14:paraId="1C1CB62C" w14:textId="77777777" w:rsidR="00343B61" w:rsidRPr="00343B61" w:rsidRDefault="00343B61" w:rsidP="00343B61">
            <w:pPr>
              <w:spacing w:before="60" w:after="60"/>
              <w:rPr>
                <w:rFonts w:ascii="Courier New" w:hAnsi="Courier New" w:cs="Courier New"/>
                <w:color w:val="000000"/>
                <w:sz w:val="18"/>
                <w:szCs w:val="18"/>
              </w:rPr>
            </w:pPr>
            <w:r w:rsidRPr="00343B61">
              <w:rPr>
                <w:rFonts w:ascii="Courier New" w:hAnsi="Courier New" w:cs="Courier New"/>
                <w:color w:val="000000"/>
                <w:sz w:val="18"/>
                <w:szCs w:val="18"/>
              </w:rPr>
              <w:t>recovery (1</w:t>
            </w:r>
            <w:proofErr w:type="gramStart"/>
            <w:r w:rsidRPr="00343B61">
              <w:rPr>
                <w:rFonts w:ascii="Courier New" w:hAnsi="Courier New" w:cs="Courier New"/>
                <w:color w:val="000000"/>
                <w:sz w:val="18"/>
                <w:szCs w:val="18"/>
              </w:rPr>
              <w:t>) ,</w:t>
            </w:r>
            <w:proofErr w:type="gramEnd"/>
          </w:p>
          <w:p w14:paraId="14857F0B" w14:textId="77777777" w:rsidR="00343B61" w:rsidRPr="00343B61" w:rsidRDefault="00343B61" w:rsidP="00343B61">
            <w:pPr>
              <w:spacing w:before="60" w:after="60"/>
              <w:rPr>
                <w:rFonts w:ascii="Courier New" w:hAnsi="Courier New" w:cs="Courier New"/>
                <w:color w:val="000000"/>
                <w:sz w:val="18"/>
                <w:szCs w:val="18"/>
              </w:rPr>
            </w:pPr>
            <w:r w:rsidRPr="00343B61">
              <w:rPr>
                <w:rFonts w:ascii="Courier New" w:hAnsi="Courier New" w:cs="Courier New"/>
                <w:color w:val="000000"/>
                <w:sz w:val="18"/>
                <w:szCs w:val="18"/>
              </w:rPr>
              <w:t>supplier (2</w:t>
            </w:r>
            <w:proofErr w:type="gramStart"/>
            <w:r w:rsidRPr="00343B61">
              <w:rPr>
                <w:rFonts w:ascii="Courier New" w:hAnsi="Courier New" w:cs="Courier New"/>
                <w:color w:val="000000"/>
                <w:sz w:val="18"/>
                <w:szCs w:val="18"/>
              </w:rPr>
              <w:t>) ,</w:t>
            </w:r>
            <w:proofErr w:type="gramEnd"/>
          </w:p>
          <w:p w14:paraId="6067804B" w14:textId="77777777" w:rsidR="00343B61" w:rsidRPr="00343B61" w:rsidRDefault="00343B61" w:rsidP="00343B61">
            <w:pPr>
              <w:spacing w:before="60" w:after="60"/>
              <w:rPr>
                <w:rFonts w:ascii="Courier New" w:hAnsi="Courier New" w:cs="Courier New"/>
                <w:color w:val="000000"/>
                <w:sz w:val="18"/>
                <w:szCs w:val="18"/>
              </w:rPr>
            </w:pPr>
            <w:proofErr w:type="spellStart"/>
            <w:r w:rsidRPr="00343B61">
              <w:rPr>
                <w:rFonts w:ascii="Courier New" w:hAnsi="Courier New" w:cs="Courier New"/>
                <w:color w:val="000000"/>
                <w:sz w:val="18"/>
                <w:szCs w:val="18"/>
              </w:rPr>
              <w:t>networkOperator</w:t>
            </w:r>
            <w:proofErr w:type="spellEnd"/>
            <w:r w:rsidRPr="00343B61">
              <w:rPr>
                <w:rFonts w:ascii="Courier New" w:hAnsi="Courier New" w:cs="Courier New"/>
                <w:color w:val="000000"/>
                <w:sz w:val="18"/>
                <w:szCs w:val="18"/>
              </w:rPr>
              <w:t xml:space="preserve"> (3</w:t>
            </w:r>
            <w:proofErr w:type="gramStart"/>
            <w:r w:rsidRPr="00343B61">
              <w:rPr>
                <w:rFonts w:ascii="Courier New" w:hAnsi="Courier New" w:cs="Courier New"/>
                <w:color w:val="000000"/>
                <w:sz w:val="18"/>
                <w:szCs w:val="18"/>
              </w:rPr>
              <w:t>) ,</w:t>
            </w:r>
            <w:proofErr w:type="gramEnd"/>
          </w:p>
          <w:p w14:paraId="7DB19908" w14:textId="77777777" w:rsidR="00343B61" w:rsidRPr="00343B61" w:rsidRDefault="00343B61" w:rsidP="00343B61">
            <w:pPr>
              <w:spacing w:before="60" w:after="60"/>
              <w:rPr>
                <w:rFonts w:ascii="Courier New" w:hAnsi="Courier New" w:cs="Courier New"/>
                <w:color w:val="000000"/>
                <w:sz w:val="18"/>
                <w:szCs w:val="18"/>
              </w:rPr>
            </w:pPr>
            <w:proofErr w:type="spellStart"/>
            <w:r w:rsidRPr="00343B61">
              <w:rPr>
                <w:rFonts w:ascii="Courier New" w:hAnsi="Courier New" w:cs="Courier New"/>
                <w:color w:val="000000"/>
                <w:sz w:val="18"/>
                <w:szCs w:val="18"/>
              </w:rPr>
              <w:t>accessControlBroker</w:t>
            </w:r>
            <w:proofErr w:type="spellEnd"/>
            <w:r w:rsidRPr="00343B61">
              <w:rPr>
                <w:rFonts w:ascii="Courier New" w:hAnsi="Courier New" w:cs="Courier New"/>
                <w:color w:val="000000"/>
                <w:sz w:val="18"/>
                <w:szCs w:val="18"/>
              </w:rPr>
              <w:t xml:space="preserve"> (4</w:t>
            </w:r>
            <w:proofErr w:type="gramStart"/>
            <w:r w:rsidRPr="00343B61">
              <w:rPr>
                <w:rFonts w:ascii="Courier New" w:hAnsi="Courier New" w:cs="Courier New"/>
                <w:color w:val="000000"/>
                <w:sz w:val="18"/>
                <w:szCs w:val="18"/>
              </w:rPr>
              <w:t>) ,</w:t>
            </w:r>
            <w:proofErr w:type="gramEnd"/>
          </w:p>
          <w:p w14:paraId="2148B54E" w14:textId="77777777" w:rsidR="00343B61" w:rsidRPr="00343B61" w:rsidRDefault="00343B61" w:rsidP="00343B61">
            <w:pPr>
              <w:spacing w:before="60" w:after="60"/>
              <w:rPr>
                <w:rFonts w:ascii="Courier New" w:hAnsi="Courier New" w:cs="Courier New"/>
                <w:color w:val="000000"/>
                <w:sz w:val="18"/>
                <w:szCs w:val="18"/>
              </w:rPr>
            </w:pPr>
            <w:proofErr w:type="spellStart"/>
            <w:r w:rsidRPr="00343B61">
              <w:rPr>
                <w:rFonts w:ascii="Courier New" w:hAnsi="Courier New" w:cs="Courier New"/>
                <w:color w:val="000000"/>
                <w:sz w:val="18"/>
                <w:szCs w:val="18"/>
              </w:rPr>
              <w:t>transitionalCoS</w:t>
            </w:r>
            <w:proofErr w:type="spellEnd"/>
            <w:r w:rsidRPr="00343B61">
              <w:rPr>
                <w:rFonts w:ascii="Courier New" w:hAnsi="Courier New" w:cs="Courier New"/>
                <w:color w:val="000000"/>
                <w:sz w:val="18"/>
                <w:szCs w:val="18"/>
              </w:rPr>
              <w:t xml:space="preserve"> (5</w:t>
            </w:r>
            <w:proofErr w:type="gramStart"/>
            <w:r w:rsidRPr="00343B61">
              <w:rPr>
                <w:rFonts w:ascii="Courier New" w:hAnsi="Courier New" w:cs="Courier New"/>
                <w:color w:val="000000"/>
                <w:sz w:val="18"/>
                <w:szCs w:val="18"/>
              </w:rPr>
              <w:t>) ,</w:t>
            </w:r>
            <w:proofErr w:type="gramEnd"/>
          </w:p>
          <w:p w14:paraId="7D602C4D" w14:textId="77777777" w:rsidR="00343B61" w:rsidRPr="00343B61" w:rsidRDefault="00343B61" w:rsidP="00343B61">
            <w:pPr>
              <w:spacing w:before="60" w:after="60"/>
              <w:rPr>
                <w:rFonts w:ascii="Courier New" w:hAnsi="Courier New" w:cs="Courier New"/>
                <w:color w:val="000000"/>
                <w:sz w:val="18"/>
                <w:szCs w:val="18"/>
              </w:rPr>
            </w:pPr>
            <w:proofErr w:type="spellStart"/>
            <w:r w:rsidRPr="00343B61">
              <w:rPr>
                <w:rFonts w:ascii="Courier New" w:hAnsi="Courier New" w:cs="Courier New"/>
                <w:color w:val="000000"/>
                <w:sz w:val="18"/>
                <w:szCs w:val="18"/>
              </w:rPr>
              <w:lastRenderedPageBreak/>
              <w:t>wanProvider</w:t>
            </w:r>
            <w:proofErr w:type="spellEnd"/>
            <w:r w:rsidRPr="00343B61">
              <w:rPr>
                <w:rFonts w:ascii="Courier New" w:hAnsi="Courier New" w:cs="Courier New"/>
                <w:color w:val="000000"/>
                <w:sz w:val="18"/>
                <w:szCs w:val="18"/>
              </w:rPr>
              <w:t xml:space="preserve"> (6) </w:t>
            </w:r>
          </w:p>
        </w:tc>
        <w:tc>
          <w:tcPr>
            <w:tcW w:w="1418" w:type="dxa"/>
            <w:tcBorders>
              <w:top w:val="single" w:sz="4" w:space="0" w:color="009EE3"/>
              <w:left w:val="single" w:sz="4" w:space="0" w:color="009EE3"/>
              <w:bottom w:val="single" w:sz="4" w:space="0" w:color="009EE3"/>
              <w:right w:val="single" w:sz="4" w:space="0" w:color="009EE3"/>
            </w:tcBorders>
          </w:tcPr>
          <w:p w14:paraId="6D90844D" w14:textId="77777777" w:rsidR="00343B61" w:rsidRPr="00343B61" w:rsidRDefault="00343B61" w:rsidP="00343B61">
            <w:pPr>
              <w:spacing w:before="60" w:after="60"/>
              <w:rPr>
                <w:color w:val="000000"/>
                <w:sz w:val="18"/>
                <w:szCs w:val="18"/>
              </w:rPr>
            </w:pPr>
            <w:r w:rsidRPr="00343B61">
              <w:rPr>
                <w:color w:val="000000"/>
                <w:sz w:val="18"/>
                <w:szCs w:val="18"/>
              </w:rPr>
              <w:lastRenderedPageBreak/>
              <w:t xml:space="preserve">Mandatory if </w:t>
            </w:r>
            <w:r w:rsidRPr="00343B61">
              <w:rPr>
                <w:rFonts w:ascii="Courier New" w:hAnsi="Courier New" w:cs="Courier New"/>
                <w:color w:val="000000"/>
                <w:sz w:val="18"/>
                <w:szCs w:val="18"/>
              </w:rPr>
              <w:t>SEQUENCE</w:t>
            </w:r>
            <w:r w:rsidRPr="00343B61">
              <w:rPr>
                <w:color w:val="000000"/>
                <w:sz w:val="18"/>
                <w:szCs w:val="18"/>
              </w:rPr>
              <w:t xml:space="preserve"> is present</w:t>
            </w:r>
          </w:p>
        </w:tc>
        <w:tc>
          <w:tcPr>
            <w:tcW w:w="3969" w:type="dxa"/>
            <w:tcBorders>
              <w:top w:val="single" w:sz="4" w:space="0" w:color="009EE3"/>
              <w:left w:val="single" w:sz="4" w:space="0" w:color="009EE3"/>
              <w:bottom w:val="single" w:sz="4" w:space="0" w:color="009EE3"/>
              <w:right w:val="single" w:sz="4" w:space="0" w:color="009EE3"/>
            </w:tcBorders>
          </w:tcPr>
          <w:p w14:paraId="5C306167" w14:textId="77777777" w:rsidR="00343B61" w:rsidRPr="00343B61" w:rsidRDefault="00343B61" w:rsidP="00343B61">
            <w:pPr>
              <w:spacing w:before="60" w:after="60"/>
              <w:rPr>
                <w:color w:val="000000"/>
                <w:sz w:val="18"/>
                <w:szCs w:val="18"/>
              </w:rPr>
            </w:pPr>
            <w:r w:rsidRPr="00343B61">
              <w:rPr>
                <w:color w:val="000000"/>
                <w:sz w:val="18"/>
                <w:szCs w:val="18"/>
              </w:rPr>
              <w:t>Specify the Remote Party Role to which the Trust Anchor Cell relates</w:t>
            </w:r>
          </w:p>
        </w:tc>
      </w:tr>
      <w:tr w:rsidR="00343B61" w:rsidRPr="00343B61" w14:paraId="3A9CABAC" w14:textId="77777777" w:rsidTr="00E47A85">
        <w:tc>
          <w:tcPr>
            <w:tcW w:w="5211" w:type="dxa"/>
            <w:tcBorders>
              <w:top w:val="single" w:sz="4" w:space="0" w:color="009EE3"/>
              <w:left w:val="single" w:sz="4" w:space="0" w:color="009EE3"/>
              <w:bottom w:val="single" w:sz="4" w:space="0" w:color="009EE3"/>
              <w:right w:val="single" w:sz="4" w:space="0" w:color="009EE3"/>
            </w:tcBorders>
          </w:tcPr>
          <w:p w14:paraId="2005E110" w14:textId="77777777" w:rsidR="00343B61" w:rsidRPr="00343B61" w:rsidRDefault="00343B61" w:rsidP="00343B61">
            <w:pPr>
              <w:tabs>
                <w:tab w:val="left" w:pos="285"/>
                <w:tab w:val="left" w:pos="569"/>
                <w:tab w:val="left" w:pos="854"/>
                <w:tab w:val="left" w:pos="1139"/>
                <w:tab w:val="left" w:pos="1423"/>
                <w:tab w:val="left" w:pos="1708"/>
                <w:tab w:val="left" w:pos="1993"/>
                <w:tab w:val="left" w:pos="2244"/>
                <w:tab w:val="left" w:pos="4962"/>
              </w:tabs>
              <w:spacing w:before="120"/>
              <w:contextualSpacing/>
              <w:rPr>
                <w:rFonts w:ascii="Courier New" w:hAnsi="Courier New"/>
                <w:color w:val="000000"/>
                <w:sz w:val="18"/>
              </w:rPr>
            </w:pPr>
            <w:r w:rsidRPr="00343B61">
              <w:rPr>
                <w:rFonts w:ascii="Courier New" w:hAnsi="Courier New"/>
                <w:color w:val="000000"/>
                <w:sz w:val="18"/>
              </w:rPr>
              <w:tab/>
            </w:r>
            <w:r w:rsidRPr="00343B61">
              <w:rPr>
                <w:rFonts w:ascii="Courier New" w:hAnsi="Courier New"/>
                <w:color w:val="000000"/>
                <w:sz w:val="18"/>
              </w:rPr>
              <w:tab/>
            </w:r>
            <w:r w:rsidRPr="00343B61">
              <w:rPr>
                <w:rFonts w:ascii="Courier New" w:hAnsi="Courier New"/>
                <w:color w:val="000000"/>
                <w:sz w:val="18"/>
              </w:rPr>
              <w:tab/>
            </w:r>
            <w:r w:rsidRPr="00343B61">
              <w:rPr>
                <w:rFonts w:ascii="Courier New" w:hAnsi="Courier New"/>
                <w:color w:val="000000"/>
                <w:sz w:val="18"/>
              </w:rPr>
              <w:tab/>
            </w:r>
            <w:proofErr w:type="spellStart"/>
            <w:r w:rsidRPr="00343B61">
              <w:rPr>
                <w:rFonts w:ascii="Courier New" w:hAnsi="Courier New"/>
                <w:color w:val="000000"/>
                <w:sz w:val="18"/>
              </w:rPr>
              <w:t>trustAnchorCellKeyUsage</w:t>
            </w:r>
            <w:proofErr w:type="spellEnd"/>
            <w:r w:rsidRPr="00343B61">
              <w:rPr>
                <w:rFonts w:ascii="Courier New" w:hAnsi="Courier New"/>
                <w:color w:val="000000"/>
                <w:sz w:val="18"/>
              </w:rPr>
              <w:t xml:space="preserve">    </w:t>
            </w:r>
          </w:p>
        </w:tc>
        <w:tc>
          <w:tcPr>
            <w:tcW w:w="1276" w:type="dxa"/>
            <w:tcBorders>
              <w:top w:val="single" w:sz="4" w:space="0" w:color="009EE3"/>
              <w:left w:val="single" w:sz="4" w:space="0" w:color="009EE3"/>
              <w:bottom w:val="single" w:sz="4" w:space="0" w:color="009EE3"/>
              <w:right w:val="single" w:sz="4" w:space="0" w:color="009EE3"/>
            </w:tcBorders>
          </w:tcPr>
          <w:p w14:paraId="1C97F683" w14:textId="77777777" w:rsidR="00343B61" w:rsidRPr="00343B61" w:rsidRDefault="00343B61" w:rsidP="00343B61">
            <w:pPr>
              <w:spacing w:before="60" w:after="60"/>
              <w:rPr>
                <w:rFonts w:ascii="Courier New" w:hAnsi="Courier New" w:cs="Courier New"/>
                <w:color w:val="000000"/>
                <w:sz w:val="18"/>
                <w:szCs w:val="18"/>
              </w:rPr>
            </w:pPr>
            <w:r w:rsidRPr="00343B61">
              <w:rPr>
                <w:rFonts w:ascii="Courier New" w:hAnsi="Courier New" w:cs="Courier New"/>
                <w:color w:val="000000"/>
                <w:sz w:val="18"/>
                <w:szCs w:val="18"/>
              </w:rPr>
              <w:t xml:space="preserve">BIT STRING </w:t>
            </w:r>
          </w:p>
        </w:tc>
        <w:tc>
          <w:tcPr>
            <w:tcW w:w="2268" w:type="dxa"/>
            <w:tcBorders>
              <w:top w:val="single" w:sz="4" w:space="0" w:color="009EE3"/>
              <w:left w:val="single" w:sz="4" w:space="0" w:color="009EE3"/>
              <w:bottom w:val="single" w:sz="4" w:space="0" w:color="009EE3"/>
              <w:right w:val="single" w:sz="4" w:space="0" w:color="009EE3"/>
            </w:tcBorders>
          </w:tcPr>
          <w:p w14:paraId="0CD8AEF3" w14:textId="77777777" w:rsidR="00343B61" w:rsidRPr="00343B61" w:rsidRDefault="00343B61" w:rsidP="00343B61">
            <w:pPr>
              <w:spacing w:before="60" w:after="60"/>
              <w:rPr>
                <w:rFonts w:ascii="Courier New" w:hAnsi="Courier New" w:cs="Courier New"/>
                <w:color w:val="000000"/>
                <w:sz w:val="18"/>
                <w:szCs w:val="18"/>
              </w:rPr>
            </w:pPr>
            <w:proofErr w:type="spellStart"/>
            <w:r w:rsidRPr="00343B61">
              <w:rPr>
                <w:rFonts w:ascii="Courier New" w:hAnsi="Courier New" w:cs="Courier New"/>
                <w:color w:val="000000"/>
                <w:sz w:val="18"/>
                <w:szCs w:val="18"/>
              </w:rPr>
              <w:t>digitalSignature</w:t>
            </w:r>
            <w:proofErr w:type="spellEnd"/>
            <w:r w:rsidRPr="00343B61">
              <w:rPr>
                <w:rFonts w:ascii="Courier New" w:hAnsi="Courier New" w:cs="Courier New"/>
                <w:color w:val="000000"/>
                <w:sz w:val="18"/>
                <w:szCs w:val="18"/>
              </w:rPr>
              <w:t xml:space="preserve"> (0</w:t>
            </w:r>
            <w:proofErr w:type="gramStart"/>
            <w:r w:rsidRPr="00343B61">
              <w:rPr>
                <w:rFonts w:ascii="Courier New" w:hAnsi="Courier New" w:cs="Courier New"/>
                <w:color w:val="000000"/>
                <w:sz w:val="18"/>
                <w:szCs w:val="18"/>
              </w:rPr>
              <w:t>) ,</w:t>
            </w:r>
            <w:proofErr w:type="gramEnd"/>
          </w:p>
          <w:p w14:paraId="6FBC4BF5" w14:textId="77777777" w:rsidR="00343B61" w:rsidRPr="00343B61" w:rsidRDefault="00343B61" w:rsidP="00343B61">
            <w:pPr>
              <w:spacing w:before="60" w:after="60"/>
              <w:rPr>
                <w:rFonts w:ascii="Courier New" w:hAnsi="Courier New" w:cs="Courier New"/>
                <w:color w:val="000000"/>
                <w:sz w:val="18"/>
                <w:szCs w:val="18"/>
              </w:rPr>
            </w:pPr>
            <w:proofErr w:type="spellStart"/>
            <w:r w:rsidRPr="00343B61">
              <w:rPr>
                <w:rFonts w:ascii="Courier New" w:hAnsi="Courier New" w:cs="Courier New"/>
                <w:color w:val="000000"/>
                <w:sz w:val="18"/>
                <w:szCs w:val="18"/>
              </w:rPr>
              <w:t>keyAgreement</w:t>
            </w:r>
            <w:proofErr w:type="spellEnd"/>
            <w:r w:rsidRPr="00343B61">
              <w:rPr>
                <w:rFonts w:ascii="Courier New" w:hAnsi="Courier New" w:cs="Courier New"/>
                <w:color w:val="000000"/>
                <w:sz w:val="18"/>
                <w:szCs w:val="18"/>
              </w:rPr>
              <w:t xml:space="preserve"> (4</w:t>
            </w:r>
            <w:proofErr w:type="gramStart"/>
            <w:r w:rsidRPr="00343B61">
              <w:rPr>
                <w:rFonts w:ascii="Courier New" w:hAnsi="Courier New" w:cs="Courier New"/>
                <w:color w:val="000000"/>
                <w:sz w:val="18"/>
                <w:szCs w:val="18"/>
              </w:rPr>
              <w:t>) ,</w:t>
            </w:r>
            <w:proofErr w:type="gramEnd"/>
          </w:p>
          <w:p w14:paraId="25BAF23D" w14:textId="77777777" w:rsidR="00343B61" w:rsidRPr="00343B61" w:rsidRDefault="00343B61" w:rsidP="00343B61">
            <w:pPr>
              <w:spacing w:before="60" w:after="60"/>
              <w:rPr>
                <w:rFonts w:ascii="Courier New" w:hAnsi="Courier New" w:cs="Courier New"/>
                <w:color w:val="000000"/>
                <w:sz w:val="18"/>
                <w:szCs w:val="18"/>
              </w:rPr>
            </w:pPr>
            <w:proofErr w:type="spellStart"/>
            <w:r w:rsidRPr="00343B61">
              <w:rPr>
                <w:rFonts w:ascii="Courier New" w:hAnsi="Courier New" w:cs="Courier New"/>
                <w:color w:val="000000"/>
                <w:sz w:val="18"/>
                <w:szCs w:val="18"/>
              </w:rPr>
              <w:t>keyCertSign</w:t>
            </w:r>
            <w:proofErr w:type="spellEnd"/>
            <w:r w:rsidRPr="00343B61">
              <w:rPr>
                <w:rFonts w:ascii="Courier New" w:hAnsi="Courier New" w:cs="Courier New"/>
                <w:color w:val="000000"/>
                <w:sz w:val="18"/>
                <w:szCs w:val="18"/>
              </w:rPr>
              <w:t xml:space="preserve"> (5)</w:t>
            </w:r>
          </w:p>
        </w:tc>
        <w:tc>
          <w:tcPr>
            <w:tcW w:w="1418" w:type="dxa"/>
            <w:tcBorders>
              <w:top w:val="single" w:sz="4" w:space="0" w:color="009EE3"/>
              <w:left w:val="single" w:sz="4" w:space="0" w:color="009EE3"/>
              <w:bottom w:val="single" w:sz="4" w:space="0" w:color="009EE3"/>
              <w:right w:val="single" w:sz="4" w:space="0" w:color="009EE3"/>
            </w:tcBorders>
          </w:tcPr>
          <w:p w14:paraId="0FEBC7EF" w14:textId="77777777" w:rsidR="00343B61" w:rsidRPr="00343B61" w:rsidRDefault="00343B61" w:rsidP="00343B61">
            <w:pPr>
              <w:spacing w:before="60" w:after="60"/>
              <w:rPr>
                <w:color w:val="000000"/>
                <w:sz w:val="18"/>
                <w:szCs w:val="18"/>
              </w:rPr>
            </w:pPr>
            <w:r w:rsidRPr="00343B61">
              <w:rPr>
                <w:color w:val="000000"/>
                <w:sz w:val="18"/>
                <w:szCs w:val="18"/>
              </w:rPr>
              <w:t xml:space="preserve">Mandatory if </w:t>
            </w:r>
            <w:r w:rsidRPr="00343B61">
              <w:rPr>
                <w:rFonts w:ascii="Courier New" w:hAnsi="Courier New" w:cs="Courier New"/>
                <w:color w:val="000000"/>
                <w:sz w:val="18"/>
                <w:szCs w:val="18"/>
              </w:rPr>
              <w:t>SEQUENCE</w:t>
            </w:r>
            <w:r w:rsidRPr="00343B61">
              <w:rPr>
                <w:color w:val="000000"/>
                <w:sz w:val="18"/>
                <w:szCs w:val="18"/>
              </w:rPr>
              <w:t xml:space="preserve"> is present</w:t>
            </w:r>
          </w:p>
        </w:tc>
        <w:tc>
          <w:tcPr>
            <w:tcW w:w="3969" w:type="dxa"/>
            <w:tcBorders>
              <w:top w:val="single" w:sz="4" w:space="0" w:color="009EE3"/>
              <w:left w:val="single" w:sz="4" w:space="0" w:color="009EE3"/>
              <w:bottom w:val="single" w:sz="4" w:space="0" w:color="009EE3"/>
              <w:right w:val="single" w:sz="4" w:space="0" w:color="009EE3"/>
            </w:tcBorders>
          </w:tcPr>
          <w:p w14:paraId="6361D105" w14:textId="77777777" w:rsidR="00343B61" w:rsidRPr="00343B61" w:rsidRDefault="00343B61" w:rsidP="00343B61">
            <w:pPr>
              <w:spacing w:before="60" w:after="60"/>
              <w:rPr>
                <w:color w:val="000000"/>
                <w:sz w:val="18"/>
                <w:szCs w:val="18"/>
              </w:rPr>
            </w:pPr>
            <w:r w:rsidRPr="00343B61">
              <w:rPr>
                <w:color w:val="000000"/>
                <w:sz w:val="18"/>
                <w:szCs w:val="18"/>
              </w:rPr>
              <w:t>To what use can the public key in this Cell be put</w:t>
            </w:r>
          </w:p>
        </w:tc>
      </w:tr>
      <w:tr w:rsidR="00343B61" w:rsidRPr="00343B61" w14:paraId="11D698AD" w14:textId="77777777" w:rsidTr="00E47A85">
        <w:tc>
          <w:tcPr>
            <w:tcW w:w="5211" w:type="dxa"/>
            <w:tcBorders>
              <w:top w:val="single" w:sz="4" w:space="0" w:color="009EE3"/>
              <w:left w:val="single" w:sz="4" w:space="0" w:color="009EE3"/>
              <w:bottom w:val="single" w:sz="4" w:space="0" w:color="009EE3"/>
              <w:right w:val="single" w:sz="4" w:space="0" w:color="009EE3"/>
            </w:tcBorders>
          </w:tcPr>
          <w:p w14:paraId="2772ACD1" w14:textId="77777777" w:rsidR="00343B61" w:rsidRPr="00343B61" w:rsidRDefault="00343B61" w:rsidP="00343B61">
            <w:pPr>
              <w:tabs>
                <w:tab w:val="left" w:pos="285"/>
                <w:tab w:val="left" w:pos="569"/>
                <w:tab w:val="left" w:pos="854"/>
                <w:tab w:val="left" w:pos="1139"/>
                <w:tab w:val="left" w:pos="1423"/>
                <w:tab w:val="left" w:pos="1708"/>
                <w:tab w:val="left" w:pos="1993"/>
                <w:tab w:val="left" w:pos="2244"/>
                <w:tab w:val="left" w:pos="4962"/>
              </w:tabs>
              <w:spacing w:before="120"/>
              <w:contextualSpacing/>
              <w:rPr>
                <w:rFonts w:ascii="Courier New" w:hAnsi="Courier New"/>
                <w:color w:val="000000"/>
                <w:sz w:val="18"/>
              </w:rPr>
            </w:pPr>
            <w:r w:rsidRPr="00343B61">
              <w:rPr>
                <w:rFonts w:ascii="Courier New" w:hAnsi="Courier New"/>
                <w:color w:val="000000"/>
                <w:sz w:val="18"/>
              </w:rPr>
              <w:tab/>
            </w:r>
            <w:r w:rsidRPr="00343B61">
              <w:rPr>
                <w:rFonts w:ascii="Courier New" w:hAnsi="Courier New"/>
                <w:color w:val="000000"/>
                <w:sz w:val="18"/>
              </w:rPr>
              <w:tab/>
            </w:r>
            <w:r w:rsidRPr="00343B61">
              <w:rPr>
                <w:rFonts w:ascii="Courier New" w:hAnsi="Courier New"/>
                <w:color w:val="000000"/>
                <w:sz w:val="18"/>
              </w:rPr>
              <w:tab/>
            </w:r>
            <w:r w:rsidRPr="00343B61">
              <w:rPr>
                <w:rFonts w:ascii="Courier New" w:hAnsi="Courier New"/>
                <w:color w:val="000000"/>
                <w:sz w:val="18"/>
              </w:rPr>
              <w:tab/>
            </w:r>
            <w:proofErr w:type="spellStart"/>
            <w:r w:rsidRPr="00343B61">
              <w:rPr>
                <w:rFonts w:ascii="Courier New" w:hAnsi="Courier New"/>
                <w:color w:val="000000"/>
                <w:sz w:val="18"/>
              </w:rPr>
              <w:t>trustAnchorCellUsage</w:t>
            </w:r>
            <w:proofErr w:type="spellEnd"/>
            <w:r w:rsidRPr="00343B61">
              <w:rPr>
                <w:rFonts w:ascii="Courier New" w:hAnsi="Courier New"/>
                <w:color w:val="000000"/>
                <w:sz w:val="18"/>
              </w:rPr>
              <w:t xml:space="preserve">    </w:t>
            </w:r>
          </w:p>
        </w:tc>
        <w:tc>
          <w:tcPr>
            <w:tcW w:w="1276" w:type="dxa"/>
            <w:tcBorders>
              <w:top w:val="single" w:sz="4" w:space="0" w:color="009EE3"/>
              <w:left w:val="single" w:sz="4" w:space="0" w:color="009EE3"/>
              <w:bottom w:val="single" w:sz="4" w:space="0" w:color="009EE3"/>
              <w:right w:val="single" w:sz="4" w:space="0" w:color="009EE3"/>
            </w:tcBorders>
          </w:tcPr>
          <w:p w14:paraId="755CA4C4" w14:textId="77777777" w:rsidR="00343B61" w:rsidRPr="00343B61" w:rsidRDefault="00343B61" w:rsidP="00343B61">
            <w:pPr>
              <w:spacing w:before="60" w:after="60"/>
              <w:rPr>
                <w:rFonts w:ascii="Courier New" w:hAnsi="Courier New" w:cs="Courier New"/>
                <w:color w:val="000000"/>
                <w:sz w:val="18"/>
                <w:szCs w:val="18"/>
              </w:rPr>
            </w:pPr>
            <w:r w:rsidRPr="00343B61">
              <w:rPr>
                <w:rFonts w:ascii="Courier New" w:hAnsi="Courier New" w:cs="Courier New"/>
                <w:color w:val="000000"/>
                <w:sz w:val="18"/>
                <w:szCs w:val="18"/>
              </w:rPr>
              <w:t xml:space="preserve">INTEGER </w:t>
            </w:r>
          </w:p>
        </w:tc>
        <w:tc>
          <w:tcPr>
            <w:tcW w:w="2268" w:type="dxa"/>
            <w:tcBorders>
              <w:top w:val="single" w:sz="4" w:space="0" w:color="009EE3"/>
              <w:left w:val="single" w:sz="4" w:space="0" w:color="009EE3"/>
              <w:bottom w:val="single" w:sz="4" w:space="0" w:color="009EE3"/>
              <w:right w:val="single" w:sz="4" w:space="0" w:color="009EE3"/>
            </w:tcBorders>
          </w:tcPr>
          <w:p w14:paraId="7E29E10B" w14:textId="77777777" w:rsidR="00343B61" w:rsidRPr="00343B61" w:rsidRDefault="00343B61" w:rsidP="00343B61">
            <w:pPr>
              <w:spacing w:before="60" w:after="60"/>
              <w:rPr>
                <w:rFonts w:ascii="Courier New" w:hAnsi="Courier New" w:cs="Courier New"/>
                <w:color w:val="000000"/>
                <w:sz w:val="18"/>
                <w:szCs w:val="18"/>
              </w:rPr>
            </w:pPr>
            <w:r w:rsidRPr="00343B61">
              <w:rPr>
                <w:rFonts w:ascii="Courier New" w:hAnsi="Courier New" w:cs="Courier New"/>
                <w:color w:val="000000"/>
                <w:sz w:val="18"/>
                <w:szCs w:val="18"/>
              </w:rPr>
              <w:t>{</w:t>
            </w:r>
            <w:proofErr w:type="gramStart"/>
            <w:r w:rsidRPr="00343B61">
              <w:rPr>
                <w:rFonts w:ascii="Courier New" w:hAnsi="Courier New" w:cs="Courier New"/>
                <w:color w:val="000000"/>
                <w:sz w:val="18"/>
                <w:szCs w:val="18"/>
              </w:rPr>
              <w:t>management(</w:t>
            </w:r>
            <w:proofErr w:type="gramEnd"/>
            <w:r w:rsidRPr="00343B61">
              <w:rPr>
                <w:rFonts w:ascii="Courier New" w:hAnsi="Courier New" w:cs="Courier New"/>
                <w:color w:val="000000"/>
                <w:sz w:val="18"/>
                <w:szCs w:val="18"/>
              </w:rPr>
              <w:t>0) ,</w:t>
            </w:r>
          </w:p>
          <w:p w14:paraId="27AB6E4A" w14:textId="77777777" w:rsidR="00343B61" w:rsidRPr="00343B61" w:rsidRDefault="00343B61" w:rsidP="00343B61">
            <w:pPr>
              <w:spacing w:before="60" w:after="60"/>
              <w:rPr>
                <w:rFonts w:ascii="Courier New" w:hAnsi="Courier New" w:cs="Courier New"/>
                <w:color w:val="000000"/>
                <w:sz w:val="18"/>
                <w:szCs w:val="18"/>
              </w:rPr>
            </w:pPr>
            <w:r w:rsidRPr="00343B61">
              <w:rPr>
                <w:rFonts w:ascii="Courier New" w:hAnsi="Courier New" w:cs="Courier New"/>
                <w:color w:val="000000"/>
                <w:sz w:val="18"/>
                <w:szCs w:val="18"/>
              </w:rPr>
              <w:t xml:space="preserve"> </w:t>
            </w:r>
            <w:proofErr w:type="spellStart"/>
            <w:proofErr w:type="gramStart"/>
            <w:r w:rsidRPr="00343B61">
              <w:rPr>
                <w:rFonts w:ascii="Courier New" w:hAnsi="Courier New" w:cs="Courier New"/>
                <w:color w:val="000000"/>
                <w:sz w:val="18"/>
                <w:szCs w:val="18"/>
              </w:rPr>
              <w:t>prePaymentTopUp</w:t>
            </w:r>
            <w:proofErr w:type="spellEnd"/>
            <w:r w:rsidRPr="00343B61">
              <w:rPr>
                <w:rFonts w:ascii="Courier New" w:hAnsi="Courier New" w:cs="Courier New"/>
                <w:color w:val="000000"/>
                <w:sz w:val="18"/>
                <w:szCs w:val="18"/>
              </w:rPr>
              <w:t>(</w:t>
            </w:r>
            <w:proofErr w:type="gramEnd"/>
            <w:r w:rsidRPr="00343B61">
              <w:rPr>
                <w:rFonts w:ascii="Courier New" w:hAnsi="Courier New" w:cs="Courier New"/>
                <w:color w:val="000000"/>
                <w:sz w:val="18"/>
                <w:szCs w:val="18"/>
              </w:rPr>
              <w:t xml:space="preserve">1)} </w:t>
            </w:r>
          </w:p>
        </w:tc>
        <w:tc>
          <w:tcPr>
            <w:tcW w:w="1418" w:type="dxa"/>
            <w:tcBorders>
              <w:top w:val="single" w:sz="4" w:space="0" w:color="009EE3"/>
              <w:left w:val="single" w:sz="4" w:space="0" w:color="009EE3"/>
              <w:bottom w:val="single" w:sz="4" w:space="0" w:color="009EE3"/>
              <w:right w:val="single" w:sz="4" w:space="0" w:color="009EE3"/>
            </w:tcBorders>
          </w:tcPr>
          <w:p w14:paraId="76B2DA22" w14:textId="77777777" w:rsidR="00343B61" w:rsidRPr="00343B61" w:rsidRDefault="00343B61" w:rsidP="00343B61">
            <w:pPr>
              <w:spacing w:before="60" w:after="60"/>
              <w:rPr>
                <w:color w:val="000000"/>
                <w:sz w:val="18"/>
                <w:szCs w:val="18"/>
              </w:rPr>
            </w:pPr>
            <w:r w:rsidRPr="00343B61">
              <w:rPr>
                <w:color w:val="000000"/>
                <w:sz w:val="18"/>
                <w:szCs w:val="18"/>
              </w:rPr>
              <w:t xml:space="preserve">DEFAULT </w:t>
            </w:r>
            <w:r w:rsidRPr="00343B61">
              <w:rPr>
                <w:rFonts w:ascii="Courier New" w:hAnsi="Courier New" w:cs="Courier New"/>
                <w:color w:val="000000"/>
                <w:sz w:val="18"/>
                <w:szCs w:val="18"/>
              </w:rPr>
              <w:t>management</w:t>
            </w:r>
          </w:p>
        </w:tc>
        <w:tc>
          <w:tcPr>
            <w:tcW w:w="3969" w:type="dxa"/>
            <w:tcBorders>
              <w:top w:val="single" w:sz="4" w:space="0" w:color="009EE3"/>
              <w:left w:val="single" w:sz="4" w:space="0" w:color="009EE3"/>
              <w:bottom w:val="single" w:sz="4" w:space="0" w:color="009EE3"/>
              <w:right w:val="single" w:sz="4" w:space="0" w:color="009EE3"/>
            </w:tcBorders>
          </w:tcPr>
          <w:p w14:paraId="46672E9B" w14:textId="77777777" w:rsidR="00343B61" w:rsidRPr="00343B61" w:rsidRDefault="00343B61" w:rsidP="00343B61">
            <w:pPr>
              <w:spacing w:before="60" w:after="60"/>
              <w:rPr>
                <w:color w:val="000000"/>
                <w:sz w:val="18"/>
                <w:szCs w:val="18"/>
              </w:rPr>
            </w:pPr>
            <w:r w:rsidRPr="00343B61">
              <w:rPr>
                <w:color w:val="000000"/>
                <w:sz w:val="18"/>
                <w:szCs w:val="18"/>
              </w:rPr>
              <w:t>Absent unless:</w:t>
            </w:r>
          </w:p>
          <w:p w14:paraId="7F73CBA5" w14:textId="77777777" w:rsidR="00343B61" w:rsidRPr="00343B61" w:rsidRDefault="00343B61" w:rsidP="00343B61">
            <w:pPr>
              <w:framePr w:hSpace="180" w:wrap="around" w:vAnchor="text" w:hAnchor="margin" w:y="63"/>
              <w:numPr>
                <w:ilvl w:val="0"/>
                <w:numId w:val="76"/>
              </w:numPr>
              <w:spacing w:before="60" w:after="60"/>
              <w:ind w:left="318" w:hanging="284"/>
              <w:rPr>
                <w:rFonts w:eastAsia="Times New Roman"/>
                <w:color w:val="000000"/>
                <w:sz w:val="18"/>
                <w:szCs w:val="18"/>
                <w:lang w:eastAsia="en-GB"/>
              </w:rPr>
            </w:pPr>
            <w:r w:rsidRPr="00343B61">
              <w:rPr>
                <w:rFonts w:eastAsia="Times New Roman"/>
                <w:color w:val="000000"/>
                <w:sz w:val="18"/>
                <w:szCs w:val="18"/>
                <w:lang w:eastAsia="en-GB"/>
              </w:rPr>
              <w:t xml:space="preserve">the </w:t>
            </w:r>
            <w:proofErr w:type="spellStart"/>
            <w:r w:rsidRPr="00343B61">
              <w:rPr>
                <w:rFonts w:ascii="Courier New" w:eastAsia="Times New Roman" w:hAnsi="Courier New" w:cs="Courier New"/>
                <w:color w:val="000000"/>
                <w:sz w:val="18"/>
                <w:szCs w:val="18"/>
                <w:lang w:eastAsia="en-GB"/>
              </w:rPr>
              <w:t>deviceType</w:t>
            </w:r>
            <w:proofErr w:type="spellEnd"/>
            <w:r w:rsidRPr="00343B61">
              <w:rPr>
                <w:rFonts w:eastAsia="Times New Roman"/>
                <w:color w:val="000000"/>
                <w:sz w:val="18"/>
                <w:szCs w:val="18"/>
                <w:lang w:eastAsia="en-GB"/>
              </w:rPr>
              <w:t xml:space="preserve"> is </w:t>
            </w:r>
            <w:proofErr w:type="spellStart"/>
            <w:r w:rsidRPr="00343B61">
              <w:rPr>
                <w:rFonts w:ascii="Courier New" w:eastAsia="Times New Roman" w:hAnsi="Courier New" w:cs="Courier New"/>
                <w:color w:val="000000"/>
                <w:sz w:val="18"/>
                <w:szCs w:val="18"/>
                <w:lang w:eastAsia="en-GB"/>
              </w:rPr>
              <w:t>eSME</w:t>
            </w:r>
            <w:proofErr w:type="spellEnd"/>
            <w:r w:rsidRPr="00343B61">
              <w:rPr>
                <w:rFonts w:eastAsia="Times New Roman"/>
                <w:color w:val="000000"/>
                <w:sz w:val="18"/>
                <w:szCs w:val="18"/>
                <w:lang w:eastAsia="en-GB"/>
              </w:rPr>
              <w:t xml:space="preserve"> or </w:t>
            </w:r>
            <w:proofErr w:type="spellStart"/>
            <w:r w:rsidRPr="00343B61">
              <w:rPr>
                <w:rFonts w:ascii="Courier New" w:eastAsia="Times New Roman" w:hAnsi="Courier New" w:cs="Courier New"/>
                <w:color w:val="000000"/>
                <w:sz w:val="18"/>
                <w:szCs w:val="18"/>
                <w:lang w:eastAsia="en-GB"/>
              </w:rPr>
              <w:t>gSME</w:t>
            </w:r>
            <w:proofErr w:type="spellEnd"/>
            <w:r w:rsidRPr="00343B61">
              <w:rPr>
                <w:rFonts w:eastAsia="Times New Roman"/>
                <w:color w:val="000000"/>
                <w:sz w:val="18"/>
                <w:szCs w:val="18"/>
                <w:lang w:eastAsia="en-GB"/>
              </w:rPr>
              <w:t>; and</w:t>
            </w:r>
          </w:p>
          <w:p w14:paraId="185862E5" w14:textId="0575004B" w:rsidR="00343B61" w:rsidRPr="00343B61" w:rsidRDefault="00343B61" w:rsidP="00343B61">
            <w:pPr>
              <w:framePr w:hSpace="180" w:wrap="around" w:vAnchor="text" w:hAnchor="margin" w:y="63"/>
              <w:numPr>
                <w:ilvl w:val="0"/>
                <w:numId w:val="76"/>
              </w:numPr>
              <w:spacing w:before="60" w:after="60"/>
              <w:ind w:left="318" w:hanging="284"/>
              <w:rPr>
                <w:rFonts w:eastAsia="Times New Roman"/>
                <w:color w:val="000000"/>
                <w:lang w:eastAsia="en-GB"/>
              </w:rPr>
            </w:pPr>
            <w:r w:rsidRPr="00343B61">
              <w:rPr>
                <w:rFonts w:eastAsia="Times New Roman"/>
                <w:color w:val="000000"/>
                <w:sz w:val="18"/>
                <w:szCs w:val="18"/>
                <w:lang w:eastAsia="en-GB"/>
              </w:rPr>
              <w:t xml:space="preserve">the </w:t>
            </w:r>
            <w:r w:rsidRPr="00343B61">
              <w:rPr>
                <w:rFonts w:ascii="Courier New" w:eastAsia="Times New Roman" w:hAnsi="Courier New" w:cs="Courier New"/>
                <w:color w:val="000000"/>
                <w:sz w:val="18"/>
                <w:lang w:eastAsia="en-GB"/>
              </w:rPr>
              <w:t>supplier</w:t>
            </w:r>
            <w:r w:rsidRPr="00343B61">
              <w:rPr>
                <w:rFonts w:eastAsia="Times New Roman"/>
                <w:color w:val="000000"/>
                <w:sz w:val="18"/>
                <w:szCs w:val="18"/>
                <w:lang w:eastAsia="en-GB"/>
              </w:rPr>
              <w:t xml:space="preserve"> operating the Device wishes to use </w:t>
            </w:r>
            <w:ins w:id="90" w:author="Khaleda Hussain" w:date="2021-06-29T15:24:00Z">
              <w:r>
                <w:rPr>
                  <w:rFonts w:eastAsia="Times New Roman"/>
                  <w:color w:val="000000"/>
                  <w:sz w:val="18"/>
                  <w:szCs w:val="18"/>
                  <w:lang w:eastAsia="en-GB"/>
                </w:rPr>
                <w:t>P</w:t>
              </w:r>
            </w:ins>
            <w:del w:id="91" w:author="Khaleda Hussain" w:date="2021-06-29T15:24:00Z">
              <w:r w:rsidRPr="00343B61" w:rsidDel="00343B61">
                <w:rPr>
                  <w:rFonts w:eastAsia="Times New Roman"/>
                  <w:color w:val="000000"/>
                  <w:sz w:val="18"/>
                  <w:szCs w:val="18"/>
                  <w:lang w:eastAsia="en-GB"/>
                </w:rPr>
                <w:delText>p</w:delText>
              </w:r>
            </w:del>
            <w:r w:rsidRPr="00343B61">
              <w:rPr>
                <w:rFonts w:eastAsia="Times New Roman"/>
                <w:color w:val="000000"/>
                <w:sz w:val="18"/>
                <w:szCs w:val="18"/>
                <w:lang w:eastAsia="en-GB"/>
              </w:rPr>
              <w:t xml:space="preserve">repayment </w:t>
            </w:r>
            <w:ins w:id="92" w:author="Khaleda Hussain" w:date="2021-06-29T15:24:00Z">
              <w:r>
                <w:rPr>
                  <w:rFonts w:eastAsia="Times New Roman"/>
                  <w:color w:val="000000"/>
                  <w:sz w:val="18"/>
                  <w:szCs w:val="18"/>
                  <w:lang w:eastAsia="en-GB"/>
                </w:rPr>
                <w:t>T</w:t>
              </w:r>
            </w:ins>
            <w:del w:id="93" w:author="Khaleda Hussain" w:date="2021-06-29T15:24:00Z">
              <w:r w:rsidRPr="00343B61" w:rsidDel="00343B61">
                <w:rPr>
                  <w:rFonts w:eastAsia="Times New Roman"/>
                  <w:color w:val="000000"/>
                  <w:sz w:val="18"/>
                  <w:szCs w:val="18"/>
                  <w:lang w:eastAsia="en-GB"/>
                </w:rPr>
                <w:delText>t</w:delText>
              </w:r>
            </w:del>
            <w:r w:rsidRPr="00343B61">
              <w:rPr>
                <w:rFonts w:eastAsia="Times New Roman"/>
                <w:color w:val="000000"/>
                <w:sz w:val="18"/>
                <w:szCs w:val="18"/>
                <w:lang w:eastAsia="en-GB"/>
              </w:rPr>
              <w:t xml:space="preserve">op </w:t>
            </w:r>
            <w:ins w:id="94" w:author="Khaleda Hussain" w:date="2021-06-29T15:24:00Z">
              <w:r>
                <w:rPr>
                  <w:rFonts w:eastAsia="Times New Roman"/>
                  <w:color w:val="000000"/>
                  <w:sz w:val="18"/>
                  <w:szCs w:val="18"/>
                  <w:lang w:eastAsia="en-GB"/>
                </w:rPr>
                <w:t>U</w:t>
              </w:r>
            </w:ins>
            <w:del w:id="95" w:author="Khaleda Hussain" w:date="2021-06-29T15:24:00Z">
              <w:r w:rsidRPr="00343B61" w:rsidDel="00343B61">
                <w:rPr>
                  <w:rFonts w:eastAsia="Times New Roman"/>
                  <w:color w:val="000000"/>
                  <w:sz w:val="18"/>
                  <w:szCs w:val="18"/>
                  <w:lang w:eastAsia="en-GB"/>
                </w:rPr>
                <w:delText>u</w:delText>
              </w:r>
            </w:del>
            <w:r w:rsidRPr="00343B61">
              <w:rPr>
                <w:rFonts w:eastAsia="Times New Roman"/>
                <w:color w:val="000000"/>
                <w:sz w:val="18"/>
                <w:szCs w:val="18"/>
                <w:lang w:eastAsia="en-GB"/>
              </w:rPr>
              <w:t xml:space="preserve">p functionality on the Device, and this is a replacement of the </w:t>
            </w:r>
            <w:r w:rsidRPr="00343B61">
              <w:rPr>
                <w:rFonts w:ascii="Courier New" w:eastAsia="Times New Roman" w:hAnsi="Courier New" w:cs="Courier New"/>
                <w:color w:val="000000"/>
                <w:sz w:val="18"/>
                <w:lang w:eastAsia="en-GB"/>
              </w:rPr>
              <w:t>corresponding</w:t>
            </w:r>
            <w:r w:rsidRPr="00343B61">
              <w:rPr>
                <w:rFonts w:eastAsia="Times New Roman"/>
                <w:color w:val="000000"/>
                <w:sz w:val="18"/>
                <w:szCs w:val="18"/>
                <w:lang w:eastAsia="en-GB"/>
              </w:rPr>
              <w:t xml:space="preserve"> </w:t>
            </w:r>
            <w:r w:rsidRPr="00343B61">
              <w:rPr>
                <w:rFonts w:ascii="Courier New" w:eastAsia="Times New Roman" w:hAnsi="Courier New" w:cs="Courier New"/>
                <w:color w:val="000000"/>
                <w:sz w:val="18"/>
                <w:lang w:eastAsia="en-GB"/>
              </w:rPr>
              <w:t>certificate</w:t>
            </w:r>
            <w:r w:rsidRPr="00343B61">
              <w:rPr>
                <w:rFonts w:eastAsia="Times New Roman"/>
                <w:color w:val="000000"/>
                <w:sz w:val="18"/>
                <w:szCs w:val="18"/>
                <w:lang w:eastAsia="en-GB"/>
              </w:rPr>
              <w:t xml:space="preserve">.  Note the </w:t>
            </w:r>
            <w:r w:rsidRPr="00343B61">
              <w:rPr>
                <w:rFonts w:ascii="Courier New" w:eastAsia="Times New Roman" w:hAnsi="Courier New" w:cs="Courier New"/>
                <w:color w:val="000000"/>
                <w:sz w:val="18"/>
                <w:lang w:eastAsia="en-GB"/>
              </w:rPr>
              <w:t>certificate</w:t>
            </w:r>
            <w:r w:rsidRPr="00343B61">
              <w:rPr>
                <w:rFonts w:eastAsia="Times New Roman"/>
                <w:color w:val="000000"/>
                <w:sz w:val="18"/>
                <w:szCs w:val="18"/>
                <w:lang w:eastAsia="en-GB"/>
              </w:rPr>
              <w:t xml:space="preserve"> specified for use in the </w:t>
            </w:r>
            <w:r w:rsidRPr="00343B61">
              <w:rPr>
                <w:rFonts w:ascii="Courier New" w:eastAsia="Times New Roman" w:hAnsi="Courier New" w:cs="Courier New"/>
                <w:color w:val="000000"/>
                <w:sz w:val="18"/>
                <w:lang w:eastAsia="en-GB"/>
              </w:rPr>
              <w:t xml:space="preserve">{supplier, </w:t>
            </w:r>
            <w:proofErr w:type="spellStart"/>
            <w:r w:rsidRPr="00343B61">
              <w:rPr>
                <w:rFonts w:ascii="Courier New" w:eastAsia="Times New Roman" w:hAnsi="Courier New" w:cs="Courier New"/>
                <w:color w:val="000000"/>
                <w:sz w:val="18"/>
                <w:lang w:eastAsia="en-GB"/>
              </w:rPr>
              <w:t>keyAgreement</w:t>
            </w:r>
            <w:proofErr w:type="spellEnd"/>
            <w:r w:rsidRPr="00343B61">
              <w:rPr>
                <w:rFonts w:ascii="Courier New" w:eastAsia="Times New Roman" w:hAnsi="Courier New" w:cs="Courier New"/>
                <w:color w:val="000000"/>
                <w:sz w:val="18"/>
                <w:lang w:eastAsia="en-GB"/>
              </w:rPr>
              <w:t xml:space="preserve">, </w:t>
            </w:r>
            <w:proofErr w:type="spellStart"/>
            <w:r w:rsidRPr="00343B61">
              <w:rPr>
                <w:rFonts w:ascii="Courier New" w:eastAsia="Times New Roman" w:hAnsi="Courier New" w:cs="Courier New"/>
                <w:color w:val="000000"/>
                <w:sz w:val="18"/>
                <w:lang w:eastAsia="en-GB"/>
              </w:rPr>
              <w:t>prePaymentTopUp</w:t>
            </w:r>
            <w:proofErr w:type="spellEnd"/>
            <w:r w:rsidRPr="00343B61">
              <w:rPr>
                <w:rFonts w:ascii="Courier New" w:eastAsia="Times New Roman" w:hAnsi="Courier New" w:cs="Courier New"/>
                <w:color w:val="000000"/>
                <w:sz w:val="18"/>
                <w:lang w:eastAsia="en-GB"/>
              </w:rPr>
              <w:t>}</w:t>
            </w:r>
            <w:r w:rsidRPr="00343B61">
              <w:rPr>
                <w:rFonts w:eastAsia="Times New Roman"/>
                <w:color w:val="000000"/>
                <w:sz w:val="18"/>
                <w:szCs w:val="18"/>
                <w:lang w:eastAsia="en-GB"/>
              </w:rPr>
              <w:t xml:space="preserve"> Trust Anchor </w:t>
            </w:r>
            <w:proofErr w:type="gramStart"/>
            <w:r w:rsidRPr="00343B61">
              <w:rPr>
                <w:rFonts w:eastAsia="Times New Roman"/>
                <w:color w:val="000000"/>
                <w:sz w:val="18"/>
                <w:szCs w:val="18"/>
                <w:lang w:eastAsia="en-GB"/>
              </w:rPr>
              <w:t>Cell  may</w:t>
            </w:r>
            <w:proofErr w:type="gramEnd"/>
            <w:r w:rsidRPr="00343B61">
              <w:rPr>
                <w:rFonts w:eastAsia="Times New Roman"/>
                <w:color w:val="000000"/>
                <w:sz w:val="18"/>
                <w:szCs w:val="18"/>
                <w:lang w:eastAsia="en-GB"/>
              </w:rPr>
              <w:t xml:space="preserve"> be the same key as that specified for the </w:t>
            </w:r>
            <w:r w:rsidRPr="00343B61">
              <w:rPr>
                <w:rFonts w:ascii="Courier New" w:eastAsia="Times New Roman" w:hAnsi="Courier New" w:cs="Courier New"/>
                <w:color w:val="000000"/>
                <w:sz w:val="18"/>
                <w:lang w:eastAsia="en-GB"/>
              </w:rPr>
              <w:t xml:space="preserve">{supplier, </w:t>
            </w:r>
            <w:proofErr w:type="spellStart"/>
            <w:r w:rsidRPr="00343B61">
              <w:rPr>
                <w:rFonts w:ascii="Courier New" w:eastAsia="Times New Roman" w:hAnsi="Courier New" w:cs="Courier New"/>
                <w:color w:val="000000"/>
                <w:sz w:val="18"/>
                <w:lang w:eastAsia="en-GB"/>
              </w:rPr>
              <w:t>keyAgreement</w:t>
            </w:r>
            <w:proofErr w:type="spellEnd"/>
            <w:r w:rsidRPr="00343B61">
              <w:rPr>
                <w:rFonts w:ascii="Courier New" w:eastAsia="Times New Roman" w:hAnsi="Courier New" w:cs="Courier New"/>
                <w:color w:val="000000"/>
                <w:sz w:val="18"/>
                <w:lang w:eastAsia="en-GB"/>
              </w:rPr>
              <w:t>, management}</w:t>
            </w:r>
            <w:r w:rsidRPr="00343B61">
              <w:rPr>
                <w:rFonts w:eastAsia="Times New Roman"/>
                <w:color w:val="000000"/>
                <w:sz w:val="18"/>
                <w:szCs w:val="18"/>
                <w:lang w:eastAsia="en-GB"/>
              </w:rPr>
              <w:t xml:space="preserve"> Trust Anchor Cell or may be different.</w:t>
            </w:r>
          </w:p>
        </w:tc>
      </w:tr>
      <w:tr w:rsidR="00343B61" w:rsidRPr="00343B61" w14:paraId="1F613FA2" w14:textId="77777777" w:rsidTr="00E47A85">
        <w:tc>
          <w:tcPr>
            <w:tcW w:w="5211" w:type="dxa"/>
            <w:tcBorders>
              <w:top w:val="single" w:sz="4" w:space="0" w:color="009EE3"/>
              <w:left w:val="single" w:sz="4" w:space="0" w:color="009EE3"/>
              <w:bottom w:val="single" w:sz="4" w:space="0" w:color="009EE3"/>
              <w:right w:val="single" w:sz="4" w:space="0" w:color="009EE3"/>
            </w:tcBorders>
          </w:tcPr>
          <w:p w14:paraId="70ABE223" w14:textId="77777777" w:rsidR="00343B61" w:rsidRPr="00343B61" w:rsidRDefault="00343B61" w:rsidP="00343B61">
            <w:pPr>
              <w:tabs>
                <w:tab w:val="left" w:pos="285"/>
                <w:tab w:val="left" w:pos="569"/>
                <w:tab w:val="left" w:pos="854"/>
                <w:tab w:val="left" w:pos="1139"/>
                <w:tab w:val="left" w:pos="1423"/>
                <w:tab w:val="left" w:pos="1708"/>
                <w:tab w:val="left" w:pos="1993"/>
                <w:tab w:val="left" w:pos="2244"/>
                <w:tab w:val="left" w:pos="4962"/>
              </w:tabs>
              <w:spacing w:before="120"/>
              <w:contextualSpacing/>
              <w:rPr>
                <w:rFonts w:ascii="Courier New" w:hAnsi="Courier New"/>
                <w:color w:val="000000"/>
                <w:sz w:val="18"/>
              </w:rPr>
            </w:pPr>
            <w:r w:rsidRPr="00343B61">
              <w:rPr>
                <w:rFonts w:ascii="Courier New" w:hAnsi="Courier New"/>
                <w:color w:val="000000"/>
                <w:sz w:val="18"/>
              </w:rPr>
              <w:tab/>
            </w:r>
            <w:r w:rsidRPr="00343B61">
              <w:rPr>
                <w:rFonts w:ascii="Courier New" w:hAnsi="Courier New"/>
                <w:color w:val="000000"/>
                <w:sz w:val="18"/>
              </w:rPr>
              <w:tab/>
            </w:r>
            <w:r w:rsidRPr="00343B61">
              <w:rPr>
                <w:rFonts w:ascii="Courier New" w:hAnsi="Courier New"/>
                <w:color w:val="000000"/>
                <w:sz w:val="18"/>
              </w:rPr>
              <w:tab/>
            </w:r>
            <w:r w:rsidRPr="00343B61">
              <w:rPr>
                <w:rFonts w:ascii="Courier New" w:hAnsi="Courier New"/>
                <w:color w:val="000000"/>
                <w:sz w:val="18"/>
              </w:rPr>
              <w:tab/>
            </w:r>
            <w:proofErr w:type="spellStart"/>
            <w:r w:rsidRPr="00343B61">
              <w:rPr>
                <w:rFonts w:ascii="Courier New" w:hAnsi="Courier New"/>
                <w:color w:val="000000"/>
                <w:sz w:val="18"/>
              </w:rPr>
              <w:t>statusCode</w:t>
            </w:r>
            <w:proofErr w:type="spellEnd"/>
            <w:r w:rsidRPr="00343B61">
              <w:rPr>
                <w:rFonts w:ascii="Courier New" w:hAnsi="Courier New"/>
                <w:color w:val="000000"/>
                <w:sz w:val="18"/>
              </w:rPr>
              <w:t xml:space="preserve">       </w:t>
            </w:r>
          </w:p>
        </w:tc>
        <w:tc>
          <w:tcPr>
            <w:tcW w:w="1276" w:type="dxa"/>
            <w:tcBorders>
              <w:top w:val="single" w:sz="4" w:space="0" w:color="009EE3"/>
              <w:left w:val="single" w:sz="4" w:space="0" w:color="009EE3"/>
              <w:bottom w:val="single" w:sz="4" w:space="0" w:color="009EE3"/>
              <w:right w:val="single" w:sz="4" w:space="0" w:color="009EE3"/>
            </w:tcBorders>
          </w:tcPr>
          <w:p w14:paraId="0D0F48E3" w14:textId="77777777" w:rsidR="00343B61" w:rsidRPr="00343B61" w:rsidRDefault="00343B61" w:rsidP="00343B61">
            <w:pPr>
              <w:spacing w:before="60" w:after="60"/>
              <w:rPr>
                <w:rFonts w:ascii="Courier New" w:hAnsi="Courier New" w:cs="Courier New"/>
                <w:color w:val="000000"/>
                <w:sz w:val="18"/>
                <w:szCs w:val="18"/>
              </w:rPr>
            </w:pPr>
            <w:r w:rsidRPr="00343B61">
              <w:rPr>
                <w:rFonts w:ascii="Courier New" w:hAnsi="Courier New" w:cs="Courier New"/>
                <w:color w:val="000000"/>
                <w:sz w:val="18"/>
                <w:szCs w:val="18"/>
              </w:rPr>
              <w:t xml:space="preserve">ENUMERATED </w:t>
            </w:r>
          </w:p>
        </w:tc>
        <w:tc>
          <w:tcPr>
            <w:tcW w:w="2268" w:type="dxa"/>
            <w:tcBorders>
              <w:top w:val="single" w:sz="4" w:space="0" w:color="009EE3"/>
              <w:left w:val="single" w:sz="4" w:space="0" w:color="009EE3"/>
              <w:bottom w:val="single" w:sz="4" w:space="0" w:color="009EE3"/>
              <w:right w:val="single" w:sz="4" w:space="0" w:color="009EE3"/>
            </w:tcBorders>
          </w:tcPr>
          <w:p w14:paraId="1E6BDCCC" w14:textId="77777777" w:rsidR="00343B61" w:rsidRPr="00343B61" w:rsidRDefault="00343B61" w:rsidP="00343B61">
            <w:pPr>
              <w:spacing w:before="60" w:after="60"/>
              <w:rPr>
                <w:rFonts w:ascii="Courier New" w:hAnsi="Courier New" w:cs="Courier New"/>
                <w:color w:val="000000"/>
                <w:sz w:val="18"/>
                <w:szCs w:val="18"/>
              </w:rPr>
            </w:pPr>
            <w:r w:rsidRPr="00343B61">
              <w:rPr>
                <w:rFonts w:ascii="Courier New" w:hAnsi="Courier New" w:cs="Courier New"/>
                <w:color w:val="000000"/>
                <w:sz w:val="18"/>
                <w:szCs w:val="18"/>
              </w:rPr>
              <w:t>success (0</w:t>
            </w:r>
            <w:proofErr w:type="gramStart"/>
            <w:r w:rsidRPr="00343B61">
              <w:rPr>
                <w:rFonts w:ascii="Courier New" w:hAnsi="Courier New" w:cs="Courier New"/>
                <w:color w:val="000000"/>
                <w:sz w:val="18"/>
                <w:szCs w:val="18"/>
              </w:rPr>
              <w:t>) ,</w:t>
            </w:r>
            <w:proofErr w:type="gramEnd"/>
          </w:p>
          <w:p w14:paraId="2B0237A8" w14:textId="77777777" w:rsidR="00343B61" w:rsidRPr="00343B61" w:rsidRDefault="00343B61" w:rsidP="00343B61">
            <w:pPr>
              <w:spacing w:before="60" w:after="60"/>
              <w:rPr>
                <w:rFonts w:ascii="Courier New" w:hAnsi="Courier New" w:cs="Courier New"/>
                <w:color w:val="000000"/>
                <w:sz w:val="18"/>
                <w:szCs w:val="18"/>
              </w:rPr>
            </w:pPr>
            <w:proofErr w:type="spellStart"/>
            <w:r w:rsidRPr="00343B61">
              <w:rPr>
                <w:rFonts w:ascii="Courier New" w:hAnsi="Courier New" w:cs="Courier New"/>
                <w:color w:val="000000"/>
                <w:sz w:val="18"/>
                <w:szCs w:val="18"/>
              </w:rPr>
              <w:t>badCertificate</w:t>
            </w:r>
            <w:proofErr w:type="spellEnd"/>
            <w:r w:rsidRPr="00343B61">
              <w:rPr>
                <w:rFonts w:ascii="Courier New" w:hAnsi="Courier New" w:cs="Courier New"/>
                <w:color w:val="000000"/>
                <w:sz w:val="18"/>
                <w:szCs w:val="18"/>
              </w:rPr>
              <w:t xml:space="preserve"> (5</w:t>
            </w:r>
            <w:proofErr w:type="gramStart"/>
            <w:r w:rsidRPr="00343B61">
              <w:rPr>
                <w:rFonts w:ascii="Courier New" w:hAnsi="Courier New" w:cs="Courier New"/>
                <w:color w:val="000000"/>
                <w:sz w:val="18"/>
                <w:szCs w:val="18"/>
              </w:rPr>
              <w:t>) ,</w:t>
            </w:r>
            <w:proofErr w:type="gramEnd"/>
          </w:p>
          <w:p w14:paraId="0F1DEEB1" w14:textId="77777777" w:rsidR="00343B61" w:rsidRPr="00343B61" w:rsidRDefault="00343B61" w:rsidP="00343B61">
            <w:pPr>
              <w:spacing w:before="60" w:after="60"/>
              <w:rPr>
                <w:rFonts w:ascii="Courier New" w:hAnsi="Courier New" w:cs="Courier New"/>
                <w:color w:val="000000"/>
                <w:sz w:val="18"/>
                <w:szCs w:val="18"/>
              </w:rPr>
            </w:pPr>
            <w:proofErr w:type="spellStart"/>
            <w:r w:rsidRPr="00343B61">
              <w:rPr>
                <w:rFonts w:ascii="Courier New" w:hAnsi="Courier New" w:cs="Courier New"/>
                <w:color w:val="000000"/>
                <w:sz w:val="18"/>
                <w:szCs w:val="18"/>
              </w:rPr>
              <w:t>noTrustAnchor</w:t>
            </w:r>
            <w:proofErr w:type="spellEnd"/>
            <w:r w:rsidRPr="00343B61">
              <w:rPr>
                <w:rFonts w:ascii="Courier New" w:hAnsi="Courier New" w:cs="Courier New"/>
                <w:color w:val="000000"/>
                <w:sz w:val="18"/>
                <w:szCs w:val="18"/>
              </w:rPr>
              <w:t xml:space="preserve"> (10</w:t>
            </w:r>
            <w:proofErr w:type="gramStart"/>
            <w:r w:rsidRPr="00343B61">
              <w:rPr>
                <w:rFonts w:ascii="Courier New" w:hAnsi="Courier New" w:cs="Courier New"/>
                <w:color w:val="000000"/>
                <w:sz w:val="18"/>
                <w:szCs w:val="18"/>
              </w:rPr>
              <w:t>) ,</w:t>
            </w:r>
            <w:proofErr w:type="gramEnd"/>
          </w:p>
          <w:p w14:paraId="0A5ABACB" w14:textId="77777777" w:rsidR="00343B61" w:rsidRPr="00343B61" w:rsidRDefault="00343B61" w:rsidP="00343B61">
            <w:pPr>
              <w:spacing w:before="60" w:after="60"/>
              <w:rPr>
                <w:rFonts w:ascii="Courier New" w:hAnsi="Courier New" w:cs="Courier New"/>
                <w:color w:val="000000"/>
                <w:sz w:val="18"/>
                <w:szCs w:val="18"/>
              </w:rPr>
            </w:pPr>
            <w:proofErr w:type="spellStart"/>
            <w:r w:rsidRPr="00343B61">
              <w:rPr>
                <w:rFonts w:ascii="Courier New" w:hAnsi="Courier New" w:cs="Courier New"/>
                <w:color w:val="000000"/>
                <w:sz w:val="18"/>
                <w:szCs w:val="18"/>
              </w:rPr>
              <w:t>insufficientMemory</w:t>
            </w:r>
            <w:proofErr w:type="spellEnd"/>
            <w:r w:rsidRPr="00343B61">
              <w:rPr>
                <w:rFonts w:ascii="Courier New" w:hAnsi="Courier New" w:cs="Courier New"/>
                <w:color w:val="000000"/>
                <w:sz w:val="18"/>
                <w:szCs w:val="18"/>
              </w:rPr>
              <w:t xml:space="preserve"> (17</w:t>
            </w:r>
            <w:proofErr w:type="gramStart"/>
            <w:r w:rsidRPr="00343B61">
              <w:rPr>
                <w:rFonts w:ascii="Courier New" w:hAnsi="Courier New" w:cs="Courier New"/>
                <w:color w:val="000000"/>
                <w:sz w:val="18"/>
                <w:szCs w:val="18"/>
              </w:rPr>
              <w:t>) ,</w:t>
            </w:r>
            <w:proofErr w:type="gramEnd"/>
          </w:p>
          <w:p w14:paraId="55BCC3F4" w14:textId="77777777" w:rsidR="00343B61" w:rsidRPr="00343B61" w:rsidRDefault="00343B61" w:rsidP="00343B61">
            <w:pPr>
              <w:spacing w:before="60" w:after="60"/>
              <w:rPr>
                <w:rFonts w:ascii="Courier New" w:hAnsi="Courier New" w:cs="Courier New"/>
                <w:color w:val="000000"/>
                <w:sz w:val="18"/>
                <w:szCs w:val="18"/>
              </w:rPr>
            </w:pPr>
            <w:proofErr w:type="spellStart"/>
            <w:r w:rsidRPr="00343B61">
              <w:rPr>
                <w:rFonts w:ascii="Courier New" w:hAnsi="Courier New" w:cs="Courier New"/>
                <w:color w:val="000000"/>
                <w:sz w:val="18"/>
                <w:szCs w:val="18"/>
              </w:rPr>
              <w:t>resourcesBusy</w:t>
            </w:r>
            <w:proofErr w:type="spellEnd"/>
            <w:r w:rsidRPr="00343B61">
              <w:rPr>
                <w:rFonts w:ascii="Courier New" w:hAnsi="Courier New" w:cs="Courier New"/>
                <w:color w:val="000000"/>
                <w:sz w:val="18"/>
                <w:szCs w:val="18"/>
              </w:rPr>
              <w:t xml:space="preserve"> (30</w:t>
            </w:r>
            <w:proofErr w:type="gramStart"/>
            <w:r w:rsidRPr="00343B61">
              <w:rPr>
                <w:rFonts w:ascii="Courier New" w:hAnsi="Courier New" w:cs="Courier New"/>
                <w:color w:val="000000"/>
                <w:sz w:val="18"/>
                <w:szCs w:val="18"/>
              </w:rPr>
              <w:t>) ,</w:t>
            </w:r>
            <w:proofErr w:type="gramEnd"/>
          </w:p>
          <w:p w14:paraId="45B6490C" w14:textId="77777777" w:rsidR="00343B61" w:rsidRPr="00343B61" w:rsidRDefault="00343B61" w:rsidP="00343B61">
            <w:pPr>
              <w:spacing w:before="60" w:after="60"/>
              <w:rPr>
                <w:rFonts w:ascii="Courier New" w:hAnsi="Courier New" w:cs="Courier New"/>
                <w:color w:val="000000"/>
                <w:sz w:val="18"/>
                <w:szCs w:val="18"/>
              </w:rPr>
            </w:pPr>
            <w:r w:rsidRPr="00343B61">
              <w:rPr>
                <w:rFonts w:ascii="Courier New" w:hAnsi="Courier New" w:cs="Courier New"/>
                <w:color w:val="000000"/>
                <w:sz w:val="18"/>
                <w:szCs w:val="18"/>
              </w:rPr>
              <w:lastRenderedPageBreak/>
              <w:t>other (127)</w:t>
            </w:r>
          </w:p>
        </w:tc>
        <w:tc>
          <w:tcPr>
            <w:tcW w:w="1418" w:type="dxa"/>
            <w:tcBorders>
              <w:top w:val="single" w:sz="4" w:space="0" w:color="009EE3"/>
              <w:left w:val="single" w:sz="4" w:space="0" w:color="009EE3"/>
              <w:bottom w:val="single" w:sz="4" w:space="0" w:color="009EE3"/>
              <w:right w:val="single" w:sz="4" w:space="0" w:color="009EE3"/>
            </w:tcBorders>
          </w:tcPr>
          <w:p w14:paraId="7D1D304A" w14:textId="77777777" w:rsidR="00343B61" w:rsidRPr="00343B61" w:rsidRDefault="00343B61" w:rsidP="00343B61">
            <w:pPr>
              <w:spacing w:before="60" w:after="60"/>
              <w:rPr>
                <w:color w:val="000000"/>
                <w:sz w:val="18"/>
                <w:szCs w:val="18"/>
              </w:rPr>
            </w:pPr>
            <w:r w:rsidRPr="00343B61">
              <w:rPr>
                <w:color w:val="000000"/>
                <w:sz w:val="18"/>
                <w:szCs w:val="18"/>
              </w:rPr>
              <w:lastRenderedPageBreak/>
              <w:t xml:space="preserve">Mandatory if </w:t>
            </w:r>
            <w:r w:rsidRPr="00343B61">
              <w:rPr>
                <w:rFonts w:ascii="Courier New" w:hAnsi="Courier New" w:cs="Courier New"/>
                <w:color w:val="000000"/>
                <w:sz w:val="18"/>
                <w:szCs w:val="18"/>
              </w:rPr>
              <w:t>SEQUENCE</w:t>
            </w:r>
            <w:r w:rsidRPr="00343B61">
              <w:rPr>
                <w:color w:val="000000"/>
                <w:sz w:val="18"/>
                <w:szCs w:val="18"/>
              </w:rPr>
              <w:t xml:space="preserve"> is present</w:t>
            </w:r>
          </w:p>
        </w:tc>
        <w:tc>
          <w:tcPr>
            <w:tcW w:w="3969" w:type="dxa"/>
            <w:tcBorders>
              <w:top w:val="single" w:sz="4" w:space="0" w:color="009EE3"/>
              <w:left w:val="single" w:sz="4" w:space="0" w:color="009EE3"/>
              <w:bottom w:val="single" w:sz="4" w:space="0" w:color="009EE3"/>
              <w:right w:val="single" w:sz="4" w:space="0" w:color="009EE3"/>
            </w:tcBorders>
          </w:tcPr>
          <w:p w14:paraId="63D28C67" w14:textId="77777777" w:rsidR="00343B61" w:rsidRPr="00343B61" w:rsidRDefault="00343B61" w:rsidP="00343B61">
            <w:pPr>
              <w:spacing w:before="60" w:after="60"/>
              <w:rPr>
                <w:color w:val="000000"/>
                <w:sz w:val="18"/>
                <w:szCs w:val="18"/>
              </w:rPr>
            </w:pPr>
            <w:r w:rsidRPr="00343B61">
              <w:rPr>
                <w:color w:val="000000"/>
                <w:sz w:val="18"/>
                <w:szCs w:val="18"/>
              </w:rPr>
              <w:t>Whether the replacement to this Cell was successful or, if it failed, why it failed</w:t>
            </w:r>
          </w:p>
        </w:tc>
      </w:tr>
      <w:tr w:rsidR="00343B61" w:rsidRPr="00343B61" w14:paraId="5DB3D256" w14:textId="77777777" w:rsidTr="00E47A85">
        <w:tc>
          <w:tcPr>
            <w:tcW w:w="5211" w:type="dxa"/>
            <w:tcBorders>
              <w:top w:val="single" w:sz="4" w:space="0" w:color="009EE3"/>
              <w:left w:val="single" w:sz="4" w:space="0" w:color="009EE3"/>
              <w:bottom w:val="single" w:sz="4" w:space="0" w:color="009EE3"/>
              <w:right w:val="single" w:sz="4" w:space="0" w:color="009EE3"/>
            </w:tcBorders>
          </w:tcPr>
          <w:p w14:paraId="70D2F91F" w14:textId="77777777" w:rsidR="00343B61" w:rsidRPr="00343B61" w:rsidRDefault="00343B61" w:rsidP="00343B61">
            <w:pPr>
              <w:tabs>
                <w:tab w:val="left" w:pos="285"/>
                <w:tab w:val="left" w:pos="569"/>
                <w:tab w:val="left" w:pos="854"/>
                <w:tab w:val="left" w:pos="1139"/>
                <w:tab w:val="left" w:pos="1423"/>
                <w:tab w:val="left" w:pos="1708"/>
                <w:tab w:val="left" w:pos="1993"/>
                <w:tab w:val="left" w:pos="2244"/>
                <w:tab w:val="left" w:pos="4962"/>
              </w:tabs>
              <w:spacing w:before="120"/>
              <w:contextualSpacing/>
              <w:rPr>
                <w:rFonts w:ascii="Courier New" w:hAnsi="Courier New"/>
                <w:color w:val="000000"/>
                <w:sz w:val="18"/>
              </w:rPr>
            </w:pPr>
            <w:r w:rsidRPr="00343B61">
              <w:rPr>
                <w:rFonts w:ascii="Courier New" w:hAnsi="Courier New"/>
                <w:color w:val="000000"/>
                <w:sz w:val="18"/>
              </w:rPr>
              <w:tab/>
            </w:r>
            <w:r w:rsidRPr="00343B61">
              <w:rPr>
                <w:rFonts w:ascii="Courier New" w:hAnsi="Courier New"/>
                <w:color w:val="000000"/>
                <w:sz w:val="18"/>
              </w:rPr>
              <w:tab/>
            </w:r>
            <w:r w:rsidRPr="00343B61">
              <w:rPr>
                <w:rFonts w:ascii="Courier New" w:hAnsi="Courier New"/>
                <w:color w:val="000000"/>
                <w:sz w:val="18"/>
              </w:rPr>
              <w:tab/>
            </w:r>
            <w:r w:rsidRPr="00343B61">
              <w:rPr>
                <w:rFonts w:ascii="Courier New" w:hAnsi="Courier New"/>
                <w:color w:val="000000"/>
                <w:sz w:val="18"/>
              </w:rPr>
              <w:tab/>
            </w:r>
            <w:proofErr w:type="spellStart"/>
            <w:r w:rsidRPr="00343B61">
              <w:rPr>
                <w:rFonts w:ascii="Courier New" w:hAnsi="Courier New"/>
                <w:color w:val="000000"/>
                <w:sz w:val="18"/>
              </w:rPr>
              <w:t>existingSubjectUniqueID</w:t>
            </w:r>
            <w:proofErr w:type="spellEnd"/>
            <w:r w:rsidRPr="00343B61">
              <w:rPr>
                <w:rFonts w:ascii="Courier New" w:hAnsi="Courier New"/>
                <w:color w:val="000000"/>
                <w:sz w:val="18"/>
              </w:rPr>
              <w:t xml:space="preserve">     </w:t>
            </w:r>
          </w:p>
        </w:tc>
        <w:tc>
          <w:tcPr>
            <w:tcW w:w="1276" w:type="dxa"/>
            <w:tcBorders>
              <w:top w:val="single" w:sz="4" w:space="0" w:color="009EE3"/>
              <w:left w:val="single" w:sz="4" w:space="0" w:color="009EE3"/>
              <w:bottom w:val="single" w:sz="4" w:space="0" w:color="009EE3"/>
              <w:right w:val="single" w:sz="4" w:space="0" w:color="009EE3"/>
            </w:tcBorders>
          </w:tcPr>
          <w:p w14:paraId="68AC2135" w14:textId="77777777" w:rsidR="00343B61" w:rsidRPr="00343B61" w:rsidRDefault="00343B61" w:rsidP="00343B61">
            <w:pPr>
              <w:spacing w:before="60" w:after="60"/>
              <w:rPr>
                <w:rFonts w:ascii="Courier New" w:hAnsi="Courier New" w:cs="Courier New"/>
                <w:color w:val="000000"/>
                <w:sz w:val="18"/>
                <w:szCs w:val="18"/>
              </w:rPr>
            </w:pPr>
            <w:r w:rsidRPr="00343B61">
              <w:rPr>
                <w:rFonts w:ascii="Courier New" w:hAnsi="Courier New" w:cs="Courier New"/>
                <w:color w:val="000000"/>
                <w:sz w:val="18"/>
                <w:szCs w:val="18"/>
              </w:rPr>
              <w:t>OCTET STRING</w:t>
            </w:r>
          </w:p>
        </w:tc>
        <w:tc>
          <w:tcPr>
            <w:tcW w:w="2268" w:type="dxa"/>
            <w:tcBorders>
              <w:top w:val="single" w:sz="4" w:space="0" w:color="009EE3"/>
              <w:left w:val="single" w:sz="4" w:space="0" w:color="009EE3"/>
              <w:bottom w:val="single" w:sz="4" w:space="0" w:color="009EE3"/>
              <w:right w:val="single" w:sz="4" w:space="0" w:color="009EE3"/>
            </w:tcBorders>
          </w:tcPr>
          <w:p w14:paraId="2E82CD57" w14:textId="77777777" w:rsidR="00343B61" w:rsidRPr="00343B61" w:rsidRDefault="00343B61" w:rsidP="00343B61">
            <w:pPr>
              <w:spacing w:before="60" w:after="60"/>
              <w:rPr>
                <w:rFonts w:ascii="Courier New" w:hAnsi="Courier New" w:cs="Courier New"/>
                <w:color w:val="000000"/>
                <w:sz w:val="18"/>
                <w:szCs w:val="18"/>
              </w:rPr>
            </w:pPr>
          </w:p>
        </w:tc>
        <w:tc>
          <w:tcPr>
            <w:tcW w:w="1418" w:type="dxa"/>
            <w:tcBorders>
              <w:top w:val="single" w:sz="4" w:space="0" w:color="009EE3"/>
              <w:left w:val="single" w:sz="4" w:space="0" w:color="009EE3"/>
              <w:bottom w:val="single" w:sz="4" w:space="0" w:color="009EE3"/>
              <w:right w:val="single" w:sz="4" w:space="0" w:color="009EE3"/>
            </w:tcBorders>
          </w:tcPr>
          <w:p w14:paraId="6B0C4956" w14:textId="77777777" w:rsidR="00343B61" w:rsidRPr="00343B61" w:rsidRDefault="00343B61" w:rsidP="00343B61">
            <w:pPr>
              <w:spacing w:before="60" w:after="60"/>
              <w:rPr>
                <w:color w:val="000000"/>
                <w:sz w:val="18"/>
                <w:szCs w:val="18"/>
              </w:rPr>
            </w:pPr>
            <w:r w:rsidRPr="00343B61">
              <w:rPr>
                <w:color w:val="000000"/>
                <w:sz w:val="18"/>
                <w:szCs w:val="18"/>
              </w:rPr>
              <w:t xml:space="preserve">Mandatory if </w:t>
            </w:r>
            <w:r w:rsidRPr="00343B61">
              <w:rPr>
                <w:rFonts w:ascii="Courier New" w:hAnsi="Courier New" w:cs="Courier New"/>
                <w:color w:val="000000"/>
                <w:sz w:val="18"/>
                <w:szCs w:val="18"/>
              </w:rPr>
              <w:t>SEQUENCE</w:t>
            </w:r>
            <w:r w:rsidRPr="00343B61">
              <w:rPr>
                <w:color w:val="000000"/>
                <w:sz w:val="18"/>
                <w:szCs w:val="18"/>
              </w:rPr>
              <w:t xml:space="preserve"> is present</w:t>
            </w:r>
          </w:p>
        </w:tc>
        <w:tc>
          <w:tcPr>
            <w:tcW w:w="3969" w:type="dxa"/>
            <w:tcBorders>
              <w:top w:val="single" w:sz="4" w:space="0" w:color="009EE3"/>
              <w:left w:val="single" w:sz="4" w:space="0" w:color="009EE3"/>
              <w:bottom w:val="single" w:sz="4" w:space="0" w:color="009EE3"/>
              <w:right w:val="single" w:sz="4" w:space="0" w:color="009EE3"/>
            </w:tcBorders>
          </w:tcPr>
          <w:p w14:paraId="51665410" w14:textId="77777777" w:rsidR="00343B61" w:rsidRPr="00343B61" w:rsidRDefault="00343B61" w:rsidP="00343B61">
            <w:pPr>
              <w:spacing w:before="60" w:after="60"/>
              <w:rPr>
                <w:color w:val="000000"/>
                <w:sz w:val="18"/>
                <w:szCs w:val="18"/>
              </w:rPr>
            </w:pPr>
            <w:r w:rsidRPr="00343B61">
              <w:rPr>
                <w:color w:val="000000"/>
                <w:sz w:val="18"/>
                <w:szCs w:val="18"/>
              </w:rPr>
              <w:t xml:space="preserve">The </w:t>
            </w:r>
            <w:proofErr w:type="gramStart"/>
            <w:r w:rsidRPr="00343B61">
              <w:rPr>
                <w:color w:val="000000"/>
                <w:sz w:val="18"/>
                <w:szCs w:val="18"/>
              </w:rPr>
              <w:t>64 bit</w:t>
            </w:r>
            <w:proofErr w:type="gramEnd"/>
            <w:r w:rsidRPr="00343B61">
              <w:rPr>
                <w:color w:val="000000"/>
                <w:sz w:val="18"/>
                <w:szCs w:val="18"/>
              </w:rPr>
              <w:t xml:space="preserve"> Entity Identifier of the Remote Party whose credentials were in this Cell prior to receipt of the corresponding Command</w:t>
            </w:r>
          </w:p>
        </w:tc>
      </w:tr>
      <w:tr w:rsidR="00343B61" w:rsidRPr="00343B61" w14:paraId="56FEF1FA" w14:textId="77777777" w:rsidTr="00E47A85">
        <w:tc>
          <w:tcPr>
            <w:tcW w:w="5211" w:type="dxa"/>
            <w:tcBorders>
              <w:top w:val="single" w:sz="4" w:space="0" w:color="009EE3"/>
              <w:left w:val="single" w:sz="4" w:space="0" w:color="009EE3"/>
              <w:bottom w:val="single" w:sz="4" w:space="0" w:color="009EE3"/>
              <w:right w:val="single" w:sz="4" w:space="0" w:color="009EE3"/>
            </w:tcBorders>
          </w:tcPr>
          <w:p w14:paraId="569915FE" w14:textId="77777777" w:rsidR="00343B61" w:rsidRPr="00343B61" w:rsidRDefault="00343B61" w:rsidP="00343B61">
            <w:pPr>
              <w:tabs>
                <w:tab w:val="left" w:pos="285"/>
                <w:tab w:val="left" w:pos="569"/>
                <w:tab w:val="left" w:pos="854"/>
                <w:tab w:val="left" w:pos="1139"/>
                <w:tab w:val="left" w:pos="1423"/>
                <w:tab w:val="left" w:pos="1708"/>
                <w:tab w:val="left" w:pos="1993"/>
                <w:tab w:val="left" w:pos="2244"/>
                <w:tab w:val="left" w:pos="4962"/>
              </w:tabs>
              <w:spacing w:before="120"/>
              <w:contextualSpacing/>
              <w:rPr>
                <w:rFonts w:ascii="Courier New" w:hAnsi="Courier New"/>
                <w:color w:val="000000"/>
                <w:sz w:val="18"/>
              </w:rPr>
            </w:pPr>
            <w:r w:rsidRPr="00343B61">
              <w:rPr>
                <w:rFonts w:ascii="Courier New" w:hAnsi="Courier New"/>
                <w:color w:val="000000"/>
                <w:sz w:val="18"/>
              </w:rPr>
              <w:tab/>
            </w:r>
            <w:r w:rsidRPr="00343B61">
              <w:rPr>
                <w:rFonts w:ascii="Courier New" w:hAnsi="Courier New"/>
                <w:color w:val="000000"/>
                <w:sz w:val="18"/>
              </w:rPr>
              <w:tab/>
            </w:r>
            <w:r w:rsidRPr="00343B61">
              <w:rPr>
                <w:rFonts w:ascii="Courier New" w:hAnsi="Courier New"/>
                <w:color w:val="000000"/>
                <w:sz w:val="18"/>
              </w:rPr>
              <w:tab/>
            </w:r>
            <w:r w:rsidRPr="00343B61">
              <w:rPr>
                <w:rFonts w:ascii="Courier New" w:hAnsi="Courier New"/>
                <w:color w:val="000000"/>
                <w:sz w:val="18"/>
              </w:rPr>
              <w:tab/>
            </w:r>
            <w:proofErr w:type="spellStart"/>
            <w:r w:rsidRPr="00343B61">
              <w:rPr>
                <w:rFonts w:ascii="Courier New" w:hAnsi="Courier New"/>
                <w:color w:val="000000"/>
                <w:sz w:val="18"/>
              </w:rPr>
              <w:t>existingSubjectKeyIdentifier</w:t>
            </w:r>
            <w:proofErr w:type="spellEnd"/>
            <w:r w:rsidRPr="00343B61">
              <w:rPr>
                <w:rFonts w:ascii="Courier New" w:hAnsi="Courier New"/>
                <w:color w:val="000000"/>
                <w:sz w:val="18"/>
              </w:rPr>
              <w:t xml:space="preserve">   </w:t>
            </w:r>
          </w:p>
        </w:tc>
        <w:tc>
          <w:tcPr>
            <w:tcW w:w="1276" w:type="dxa"/>
            <w:tcBorders>
              <w:top w:val="single" w:sz="4" w:space="0" w:color="009EE3"/>
              <w:left w:val="single" w:sz="4" w:space="0" w:color="009EE3"/>
              <w:bottom w:val="single" w:sz="4" w:space="0" w:color="009EE3"/>
              <w:right w:val="single" w:sz="4" w:space="0" w:color="009EE3"/>
            </w:tcBorders>
          </w:tcPr>
          <w:p w14:paraId="49ED8891" w14:textId="77777777" w:rsidR="00343B61" w:rsidRPr="00343B61" w:rsidRDefault="00343B61" w:rsidP="00343B61">
            <w:pPr>
              <w:spacing w:before="60" w:after="60"/>
              <w:rPr>
                <w:rFonts w:ascii="Courier New" w:hAnsi="Courier New" w:cs="Courier New"/>
                <w:color w:val="000000"/>
                <w:sz w:val="18"/>
                <w:szCs w:val="18"/>
              </w:rPr>
            </w:pPr>
            <w:r w:rsidRPr="00343B61">
              <w:rPr>
                <w:rFonts w:ascii="Courier New" w:hAnsi="Courier New" w:cs="Courier New"/>
                <w:color w:val="000000"/>
                <w:sz w:val="18"/>
                <w:szCs w:val="18"/>
              </w:rPr>
              <w:t>OCTET STRING</w:t>
            </w:r>
          </w:p>
        </w:tc>
        <w:tc>
          <w:tcPr>
            <w:tcW w:w="2268" w:type="dxa"/>
            <w:tcBorders>
              <w:top w:val="single" w:sz="4" w:space="0" w:color="009EE3"/>
              <w:left w:val="single" w:sz="4" w:space="0" w:color="009EE3"/>
              <w:bottom w:val="single" w:sz="4" w:space="0" w:color="009EE3"/>
              <w:right w:val="single" w:sz="4" w:space="0" w:color="009EE3"/>
            </w:tcBorders>
          </w:tcPr>
          <w:p w14:paraId="389CED9B" w14:textId="77777777" w:rsidR="00343B61" w:rsidRPr="00343B61" w:rsidRDefault="00343B61" w:rsidP="00343B61">
            <w:pPr>
              <w:spacing w:before="60" w:after="60"/>
              <w:rPr>
                <w:rFonts w:ascii="Courier New" w:hAnsi="Courier New" w:cs="Courier New"/>
                <w:color w:val="000000"/>
                <w:sz w:val="18"/>
                <w:szCs w:val="18"/>
              </w:rPr>
            </w:pPr>
          </w:p>
        </w:tc>
        <w:tc>
          <w:tcPr>
            <w:tcW w:w="1418" w:type="dxa"/>
            <w:tcBorders>
              <w:top w:val="single" w:sz="4" w:space="0" w:color="009EE3"/>
              <w:left w:val="single" w:sz="4" w:space="0" w:color="009EE3"/>
              <w:bottom w:val="single" w:sz="4" w:space="0" w:color="009EE3"/>
              <w:right w:val="single" w:sz="4" w:space="0" w:color="009EE3"/>
            </w:tcBorders>
          </w:tcPr>
          <w:p w14:paraId="77541F5C" w14:textId="77777777" w:rsidR="00343B61" w:rsidRPr="00343B61" w:rsidRDefault="00343B61" w:rsidP="00343B61">
            <w:pPr>
              <w:spacing w:before="60" w:after="60"/>
              <w:rPr>
                <w:color w:val="000000"/>
                <w:sz w:val="18"/>
                <w:szCs w:val="18"/>
              </w:rPr>
            </w:pPr>
            <w:r w:rsidRPr="00343B61">
              <w:rPr>
                <w:color w:val="000000"/>
                <w:sz w:val="18"/>
                <w:szCs w:val="18"/>
              </w:rPr>
              <w:t xml:space="preserve">Mandatory if </w:t>
            </w:r>
            <w:r w:rsidRPr="00343B61">
              <w:rPr>
                <w:rFonts w:ascii="Courier New" w:hAnsi="Courier New" w:cs="Courier New"/>
                <w:color w:val="000000"/>
                <w:sz w:val="18"/>
                <w:szCs w:val="18"/>
              </w:rPr>
              <w:t>SEQUENCE</w:t>
            </w:r>
            <w:r w:rsidRPr="00343B61">
              <w:rPr>
                <w:color w:val="000000"/>
                <w:sz w:val="18"/>
                <w:szCs w:val="18"/>
              </w:rPr>
              <w:t xml:space="preserve"> is present</w:t>
            </w:r>
          </w:p>
        </w:tc>
        <w:tc>
          <w:tcPr>
            <w:tcW w:w="3969" w:type="dxa"/>
            <w:tcBorders>
              <w:top w:val="single" w:sz="4" w:space="0" w:color="009EE3"/>
              <w:left w:val="single" w:sz="4" w:space="0" w:color="009EE3"/>
              <w:bottom w:val="single" w:sz="4" w:space="0" w:color="009EE3"/>
              <w:right w:val="single" w:sz="4" w:space="0" w:color="009EE3"/>
            </w:tcBorders>
          </w:tcPr>
          <w:p w14:paraId="7143F445" w14:textId="77777777" w:rsidR="00343B61" w:rsidRPr="00343B61" w:rsidRDefault="00343B61" w:rsidP="00343B61">
            <w:pPr>
              <w:spacing w:before="60" w:after="60"/>
              <w:rPr>
                <w:color w:val="000000"/>
                <w:sz w:val="18"/>
                <w:szCs w:val="18"/>
              </w:rPr>
            </w:pPr>
            <w:r w:rsidRPr="00343B61">
              <w:rPr>
                <w:color w:val="000000"/>
                <w:sz w:val="18"/>
                <w:szCs w:val="18"/>
              </w:rPr>
              <w:t>For the public key in this Cell prior to receipt of the corresponding Command</w:t>
            </w:r>
          </w:p>
        </w:tc>
      </w:tr>
      <w:tr w:rsidR="00343B61" w:rsidRPr="00343B61" w14:paraId="0813D1BE" w14:textId="77777777" w:rsidTr="00E47A85">
        <w:tc>
          <w:tcPr>
            <w:tcW w:w="5211" w:type="dxa"/>
            <w:tcBorders>
              <w:top w:val="single" w:sz="4" w:space="0" w:color="009EE3"/>
              <w:left w:val="single" w:sz="4" w:space="0" w:color="009EE3"/>
              <w:bottom w:val="single" w:sz="4" w:space="0" w:color="009EE3"/>
              <w:right w:val="single" w:sz="4" w:space="0" w:color="009EE3"/>
            </w:tcBorders>
          </w:tcPr>
          <w:p w14:paraId="0D95E7DA" w14:textId="77777777" w:rsidR="00343B61" w:rsidRPr="00343B61" w:rsidRDefault="00343B61" w:rsidP="00343B61">
            <w:pPr>
              <w:tabs>
                <w:tab w:val="left" w:pos="285"/>
                <w:tab w:val="left" w:pos="569"/>
                <w:tab w:val="left" w:pos="854"/>
                <w:tab w:val="left" w:pos="1139"/>
                <w:tab w:val="left" w:pos="1423"/>
                <w:tab w:val="left" w:pos="1708"/>
                <w:tab w:val="left" w:pos="1993"/>
                <w:tab w:val="left" w:pos="2244"/>
                <w:tab w:val="left" w:pos="4962"/>
              </w:tabs>
              <w:spacing w:before="120"/>
              <w:contextualSpacing/>
              <w:rPr>
                <w:rFonts w:ascii="Courier New" w:hAnsi="Courier New"/>
                <w:color w:val="000000"/>
                <w:sz w:val="18"/>
              </w:rPr>
            </w:pPr>
            <w:r w:rsidRPr="00343B61">
              <w:rPr>
                <w:rFonts w:ascii="Courier New" w:hAnsi="Courier New"/>
                <w:color w:val="000000"/>
                <w:sz w:val="18"/>
              </w:rPr>
              <w:tab/>
            </w:r>
            <w:r w:rsidRPr="00343B61">
              <w:rPr>
                <w:rFonts w:ascii="Courier New" w:hAnsi="Courier New"/>
                <w:color w:val="000000"/>
                <w:sz w:val="18"/>
              </w:rPr>
              <w:tab/>
            </w:r>
            <w:r w:rsidRPr="00343B61">
              <w:rPr>
                <w:rFonts w:ascii="Courier New" w:hAnsi="Courier New"/>
                <w:color w:val="000000"/>
                <w:sz w:val="18"/>
              </w:rPr>
              <w:tab/>
            </w:r>
            <w:r w:rsidRPr="00343B61">
              <w:rPr>
                <w:rFonts w:ascii="Courier New" w:hAnsi="Courier New"/>
                <w:color w:val="000000"/>
                <w:sz w:val="18"/>
              </w:rPr>
              <w:tab/>
            </w:r>
            <w:proofErr w:type="spellStart"/>
            <w:r w:rsidRPr="00343B61">
              <w:rPr>
                <w:rFonts w:ascii="Courier New" w:hAnsi="Courier New"/>
                <w:color w:val="000000"/>
                <w:sz w:val="18"/>
              </w:rPr>
              <w:t>replacingSubjectUniqueID</w:t>
            </w:r>
            <w:proofErr w:type="spellEnd"/>
            <w:r w:rsidRPr="00343B61">
              <w:rPr>
                <w:rFonts w:ascii="Courier New" w:hAnsi="Courier New"/>
                <w:color w:val="000000"/>
                <w:sz w:val="18"/>
              </w:rPr>
              <w:t xml:space="preserve">     </w:t>
            </w:r>
          </w:p>
        </w:tc>
        <w:tc>
          <w:tcPr>
            <w:tcW w:w="1276" w:type="dxa"/>
            <w:tcBorders>
              <w:top w:val="single" w:sz="4" w:space="0" w:color="009EE3"/>
              <w:left w:val="single" w:sz="4" w:space="0" w:color="009EE3"/>
              <w:bottom w:val="single" w:sz="4" w:space="0" w:color="009EE3"/>
              <w:right w:val="single" w:sz="4" w:space="0" w:color="009EE3"/>
            </w:tcBorders>
          </w:tcPr>
          <w:p w14:paraId="4AEC5C7A" w14:textId="77777777" w:rsidR="00343B61" w:rsidRPr="00343B61" w:rsidRDefault="00343B61" w:rsidP="00343B61">
            <w:pPr>
              <w:spacing w:before="60" w:after="60"/>
              <w:rPr>
                <w:rFonts w:ascii="Courier New" w:hAnsi="Courier New" w:cs="Courier New"/>
                <w:color w:val="000000"/>
                <w:sz w:val="18"/>
                <w:szCs w:val="18"/>
              </w:rPr>
            </w:pPr>
            <w:r w:rsidRPr="00343B61">
              <w:rPr>
                <w:rFonts w:ascii="Courier New" w:hAnsi="Courier New" w:cs="Courier New"/>
                <w:color w:val="000000"/>
                <w:sz w:val="18"/>
                <w:szCs w:val="18"/>
              </w:rPr>
              <w:t>OCTET STRING</w:t>
            </w:r>
          </w:p>
        </w:tc>
        <w:tc>
          <w:tcPr>
            <w:tcW w:w="2268" w:type="dxa"/>
            <w:tcBorders>
              <w:top w:val="single" w:sz="4" w:space="0" w:color="009EE3"/>
              <w:left w:val="single" w:sz="4" w:space="0" w:color="009EE3"/>
              <w:bottom w:val="single" w:sz="4" w:space="0" w:color="009EE3"/>
              <w:right w:val="single" w:sz="4" w:space="0" w:color="009EE3"/>
            </w:tcBorders>
          </w:tcPr>
          <w:p w14:paraId="68A49CB1" w14:textId="77777777" w:rsidR="00343B61" w:rsidRPr="00343B61" w:rsidRDefault="00343B61" w:rsidP="00343B61">
            <w:pPr>
              <w:spacing w:before="60" w:after="60"/>
              <w:rPr>
                <w:rFonts w:ascii="Courier New" w:hAnsi="Courier New" w:cs="Courier New"/>
                <w:color w:val="000000"/>
                <w:sz w:val="18"/>
                <w:szCs w:val="18"/>
              </w:rPr>
            </w:pPr>
          </w:p>
        </w:tc>
        <w:tc>
          <w:tcPr>
            <w:tcW w:w="1418" w:type="dxa"/>
            <w:tcBorders>
              <w:top w:val="single" w:sz="4" w:space="0" w:color="009EE3"/>
              <w:left w:val="single" w:sz="4" w:space="0" w:color="009EE3"/>
              <w:bottom w:val="single" w:sz="4" w:space="0" w:color="009EE3"/>
              <w:right w:val="single" w:sz="4" w:space="0" w:color="009EE3"/>
            </w:tcBorders>
          </w:tcPr>
          <w:p w14:paraId="0E1C337B" w14:textId="77777777" w:rsidR="00343B61" w:rsidRPr="00343B61" w:rsidRDefault="00343B61" w:rsidP="00343B61">
            <w:pPr>
              <w:spacing w:before="60" w:after="60"/>
              <w:rPr>
                <w:color w:val="000000"/>
                <w:sz w:val="18"/>
                <w:szCs w:val="18"/>
              </w:rPr>
            </w:pPr>
            <w:r w:rsidRPr="00343B61">
              <w:rPr>
                <w:color w:val="000000"/>
                <w:sz w:val="18"/>
                <w:szCs w:val="18"/>
              </w:rPr>
              <w:t xml:space="preserve">Mandatory if </w:t>
            </w:r>
            <w:r w:rsidRPr="00343B61">
              <w:rPr>
                <w:rFonts w:ascii="Courier New" w:hAnsi="Courier New" w:cs="Courier New"/>
                <w:color w:val="000000"/>
                <w:sz w:val="18"/>
                <w:szCs w:val="18"/>
              </w:rPr>
              <w:t>SEQUENCE</w:t>
            </w:r>
            <w:r w:rsidRPr="00343B61">
              <w:rPr>
                <w:color w:val="000000"/>
                <w:sz w:val="18"/>
                <w:szCs w:val="18"/>
              </w:rPr>
              <w:t xml:space="preserve"> is present</w:t>
            </w:r>
          </w:p>
        </w:tc>
        <w:tc>
          <w:tcPr>
            <w:tcW w:w="3969" w:type="dxa"/>
            <w:tcBorders>
              <w:top w:val="single" w:sz="4" w:space="0" w:color="009EE3"/>
              <w:left w:val="single" w:sz="4" w:space="0" w:color="009EE3"/>
              <w:bottom w:val="single" w:sz="4" w:space="0" w:color="009EE3"/>
              <w:right w:val="single" w:sz="4" w:space="0" w:color="009EE3"/>
            </w:tcBorders>
          </w:tcPr>
          <w:p w14:paraId="6AEFAEDA" w14:textId="77777777" w:rsidR="00343B61" w:rsidRPr="00343B61" w:rsidRDefault="00343B61" w:rsidP="00343B61">
            <w:pPr>
              <w:spacing w:before="60" w:after="60"/>
              <w:rPr>
                <w:color w:val="000000"/>
                <w:sz w:val="18"/>
                <w:szCs w:val="18"/>
              </w:rPr>
            </w:pPr>
            <w:r w:rsidRPr="00343B61">
              <w:rPr>
                <w:color w:val="000000"/>
                <w:sz w:val="18"/>
                <w:szCs w:val="18"/>
              </w:rPr>
              <w:t xml:space="preserve">The </w:t>
            </w:r>
            <w:proofErr w:type="gramStart"/>
            <w:r w:rsidRPr="00343B61">
              <w:rPr>
                <w:color w:val="000000"/>
                <w:sz w:val="18"/>
                <w:szCs w:val="18"/>
              </w:rPr>
              <w:t>64 bit</w:t>
            </w:r>
            <w:proofErr w:type="gramEnd"/>
            <w:r w:rsidRPr="00343B61">
              <w:rPr>
                <w:color w:val="000000"/>
                <w:sz w:val="18"/>
                <w:szCs w:val="18"/>
              </w:rPr>
              <w:t xml:space="preserve"> Entity Identifier of the Remote Party whose credentials were to be placed in this Cell</w:t>
            </w:r>
          </w:p>
        </w:tc>
      </w:tr>
      <w:tr w:rsidR="00343B61" w:rsidRPr="00343B61" w14:paraId="089F9B0A" w14:textId="77777777" w:rsidTr="00E47A85">
        <w:tc>
          <w:tcPr>
            <w:tcW w:w="5211" w:type="dxa"/>
            <w:tcBorders>
              <w:top w:val="single" w:sz="4" w:space="0" w:color="009EE3"/>
              <w:left w:val="single" w:sz="4" w:space="0" w:color="009EE3"/>
              <w:bottom w:val="single" w:sz="4" w:space="0" w:color="009EE3"/>
              <w:right w:val="single" w:sz="4" w:space="0" w:color="009EE3"/>
            </w:tcBorders>
          </w:tcPr>
          <w:p w14:paraId="7B6212E7" w14:textId="77777777" w:rsidR="00343B61" w:rsidRPr="00343B61" w:rsidRDefault="00343B61" w:rsidP="00343B61">
            <w:pPr>
              <w:tabs>
                <w:tab w:val="left" w:pos="285"/>
                <w:tab w:val="left" w:pos="569"/>
                <w:tab w:val="left" w:pos="854"/>
                <w:tab w:val="left" w:pos="1139"/>
                <w:tab w:val="left" w:pos="1423"/>
                <w:tab w:val="left" w:pos="1708"/>
                <w:tab w:val="left" w:pos="1993"/>
                <w:tab w:val="left" w:pos="2244"/>
                <w:tab w:val="left" w:pos="4962"/>
              </w:tabs>
              <w:spacing w:before="120"/>
              <w:contextualSpacing/>
              <w:rPr>
                <w:rFonts w:ascii="Courier New" w:hAnsi="Courier New"/>
                <w:color w:val="000000"/>
                <w:sz w:val="18"/>
              </w:rPr>
            </w:pPr>
            <w:r w:rsidRPr="00343B61">
              <w:rPr>
                <w:rFonts w:ascii="Courier New" w:hAnsi="Courier New"/>
                <w:color w:val="000000"/>
                <w:sz w:val="18"/>
              </w:rPr>
              <w:tab/>
            </w:r>
            <w:r w:rsidRPr="00343B61">
              <w:rPr>
                <w:rFonts w:ascii="Courier New" w:hAnsi="Courier New"/>
                <w:color w:val="000000"/>
                <w:sz w:val="18"/>
              </w:rPr>
              <w:tab/>
            </w:r>
            <w:r w:rsidRPr="00343B61">
              <w:rPr>
                <w:rFonts w:ascii="Courier New" w:hAnsi="Courier New"/>
                <w:color w:val="000000"/>
                <w:sz w:val="18"/>
              </w:rPr>
              <w:tab/>
            </w:r>
            <w:r w:rsidRPr="00343B61">
              <w:rPr>
                <w:rFonts w:ascii="Courier New" w:hAnsi="Courier New"/>
                <w:color w:val="000000"/>
                <w:sz w:val="18"/>
              </w:rPr>
              <w:tab/>
            </w:r>
            <w:proofErr w:type="spellStart"/>
            <w:r w:rsidRPr="00343B61">
              <w:rPr>
                <w:rFonts w:ascii="Courier New" w:hAnsi="Courier New"/>
                <w:color w:val="000000"/>
                <w:sz w:val="18"/>
              </w:rPr>
              <w:t>replacingSubjectKeyIdentifier</w:t>
            </w:r>
            <w:proofErr w:type="spellEnd"/>
            <w:r w:rsidRPr="00343B61">
              <w:rPr>
                <w:rFonts w:ascii="Courier New" w:hAnsi="Courier New"/>
                <w:color w:val="000000"/>
                <w:sz w:val="18"/>
              </w:rPr>
              <w:t xml:space="preserve">   </w:t>
            </w:r>
          </w:p>
        </w:tc>
        <w:tc>
          <w:tcPr>
            <w:tcW w:w="1276" w:type="dxa"/>
            <w:tcBorders>
              <w:top w:val="single" w:sz="4" w:space="0" w:color="009EE3"/>
              <w:left w:val="single" w:sz="4" w:space="0" w:color="009EE3"/>
              <w:bottom w:val="single" w:sz="4" w:space="0" w:color="009EE3"/>
              <w:right w:val="single" w:sz="4" w:space="0" w:color="009EE3"/>
            </w:tcBorders>
          </w:tcPr>
          <w:p w14:paraId="7C7C208D" w14:textId="77777777" w:rsidR="00343B61" w:rsidRPr="00343B61" w:rsidRDefault="00343B61" w:rsidP="00343B61">
            <w:pPr>
              <w:spacing w:before="60" w:after="60"/>
              <w:rPr>
                <w:rFonts w:ascii="Courier New" w:hAnsi="Courier New" w:cs="Courier New"/>
                <w:color w:val="000000"/>
                <w:sz w:val="18"/>
                <w:szCs w:val="18"/>
              </w:rPr>
            </w:pPr>
            <w:r w:rsidRPr="00343B61">
              <w:rPr>
                <w:rFonts w:ascii="Courier New" w:hAnsi="Courier New" w:cs="Courier New"/>
                <w:color w:val="000000"/>
                <w:sz w:val="18"/>
                <w:szCs w:val="18"/>
              </w:rPr>
              <w:t>OCTET STRING</w:t>
            </w:r>
          </w:p>
        </w:tc>
        <w:tc>
          <w:tcPr>
            <w:tcW w:w="2268" w:type="dxa"/>
            <w:tcBorders>
              <w:top w:val="single" w:sz="4" w:space="0" w:color="009EE3"/>
              <w:left w:val="single" w:sz="4" w:space="0" w:color="009EE3"/>
              <w:bottom w:val="single" w:sz="4" w:space="0" w:color="009EE3"/>
              <w:right w:val="single" w:sz="4" w:space="0" w:color="009EE3"/>
            </w:tcBorders>
          </w:tcPr>
          <w:p w14:paraId="40F9AC25" w14:textId="77777777" w:rsidR="00343B61" w:rsidRPr="00343B61" w:rsidRDefault="00343B61" w:rsidP="00343B61">
            <w:pPr>
              <w:spacing w:before="60" w:after="60"/>
              <w:rPr>
                <w:rFonts w:ascii="Courier New" w:hAnsi="Courier New" w:cs="Courier New"/>
                <w:color w:val="000000"/>
                <w:sz w:val="18"/>
                <w:szCs w:val="18"/>
              </w:rPr>
            </w:pPr>
          </w:p>
        </w:tc>
        <w:tc>
          <w:tcPr>
            <w:tcW w:w="1418" w:type="dxa"/>
            <w:tcBorders>
              <w:top w:val="single" w:sz="4" w:space="0" w:color="009EE3"/>
              <w:left w:val="single" w:sz="4" w:space="0" w:color="009EE3"/>
              <w:bottom w:val="single" w:sz="4" w:space="0" w:color="009EE3"/>
              <w:right w:val="single" w:sz="4" w:space="0" w:color="009EE3"/>
            </w:tcBorders>
          </w:tcPr>
          <w:p w14:paraId="454DE913" w14:textId="77777777" w:rsidR="00343B61" w:rsidRPr="00343B61" w:rsidRDefault="00343B61" w:rsidP="00343B61">
            <w:pPr>
              <w:spacing w:before="60" w:after="60"/>
              <w:rPr>
                <w:color w:val="000000"/>
                <w:sz w:val="18"/>
                <w:szCs w:val="18"/>
              </w:rPr>
            </w:pPr>
            <w:r w:rsidRPr="00343B61">
              <w:rPr>
                <w:color w:val="000000"/>
                <w:sz w:val="18"/>
                <w:szCs w:val="18"/>
              </w:rPr>
              <w:t xml:space="preserve">Mandatory if </w:t>
            </w:r>
            <w:r w:rsidRPr="00343B61">
              <w:rPr>
                <w:rFonts w:ascii="Courier New" w:hAnsi="Courier New" w:cs="Courier New"/>
                <w:color w:val="000000"/>
                <w:sz w:val="18"/>
                <w:szCs w:val="18"/>
              </w:rPr>
              <w:t>SEQUENCE</w:t>
            </w:r>
            <w:r w:rsidRPr="00343B61">
              <w:rPr>
                <w:color w:val="000000"/>
                <w:sz w:val="18"/>
                <w:szCs w:val="18"/>
              </w:rPr>
              <w:t xml:space="preserve"> is present</w:t>
            </w:r>
          </w:p>
        </w:tc>
        <w:tc>
          <w:tcPr>
            <w:tcW w:w="3969" w:type="dxa"/>
            <w:tcBorders>
              <w:top w:val="single" w:sz="4" w:space="0" w:color="009EE3"/>
              <w:left w:val="single" w:sz="4" w:space="0" w:color="009EE3"/>
              <w:bottom w:val="single" w:sz="4" w:space="0" w:color="009EE3"/>
              <w:right w:val="single" w:sz="4" w:space="0" w:color="009EE3"/>
            </w:tcBorders>
          </w:tcPr>
          <w:p w14:paraId="58F34B61" w14:textId="77777777" w:rsidR="00343B61" w:rsidRPr="00343B61" w:rsidRDefault="00343B61" w:rsidP="00343B61">
            <w:pPr>
              <w:spacing w:before="60" w:after="60"/>
              <w:rPr>
                <w:color w:val="000000"/>
                <w:sz w:val="18"/>
                <w:szCs w:val="18"/>
              </w:rPr>
            </w:pPr>
            <w:r w:rsidRPr="00343B61">
              <w:rPr>
                <w:color w:val="000000"/>
                <w:sz w:val="18"/>
                <w:szCs w:val="18"/>
              </w:rPr>
              <w:t>For the public key which was to be placed in this Cell</w:t>
            </w:r>
          </w:p>
        </w:tc>
      </w:tr>
    </w:tbl>
    <w:p w14:paraId="6E0B7717" w14:textId="77777777" w:rsidR="00343B61" w:rsidRPr="00343B61" w:rsidRDefault="00343B61" w:rsidP="00343B61">
      <w:pPr>
        <w:spacing w:after="0" w:line="240" w:lineRule="auto"/>
        <w:rPr>
          <w:rFonts w:cs="Arial"/>
          <w:color w:val="auto"/>
          <w:szCs w:val="20"/>
          <w:lang w:eastAsia="en-GB"/>
        </w:rPr>
      </w:pPr>
      <w:r w:rsidRPr="00343B61">
        <w:rPr>
          <w:rFonts w:cs="Arial"/>
          <w:color w:val="auto"/>
          <w:szCs w:val="20"/>
          <w:lang w:eastAsia="en-GB"/>
        </w:rPr>
        <w:t xml:space="preserve">Table </w:t>
      </w:r>
      <w:r w:rsidRPr="00343B61">
        <w:rPr>
          <w:rFonts w:cs="Arial"/>
          <w:color w:val="auto"/>
          <w:szCs w:val="20"/>
          <w:lang w:eastAsia="en-GB"/>
        </w:rPr>
        <w:fldChar w:fldCharType="begin"/>
      </w:r>
      <w:r w:rsidRPr="00343B61">
        <w:rPr>
          <w:rFonts w:cs="Arial"/>
          <w:color w:val="auto"/>
          <w:szCs w:val="20"/>
          <w:lang w:eastAsia="en-GB"/>
        </w:rPr>
        <w:instrText xml:space="preserve"> REF _Ref385531125 \r \h </w:instrText>
      </w:r>
      <w:r w:rsidRPr="00343B61">
        <w:rPr>
          <w:rFonts w:cs="Arial"/>
          <w:color w:val="auto"/>
          <w:szCs w:val="20"/>
          <w:lang w:eastAsia="en-GB"/>
        </w:rPr>
      </w:r>
      <w:r w:rsidRPr="00343B61">
        <w:rPr>
          <w:rFonts w:cs="Arial"/>
          <w:color w:val="auto"/>
          <w:szCs w:val="20"/>
          <w:lang w:eastAsia="en-GB"/>
        </w:rPr>
        <w:fldChar w:fldCharType="separate"/>
      </w:r>
      <w:r w:rsidRPr="00343B61">
        <w:rPr>
          <w:rFonts w:cs="Arial"/>
          <w:color w:val="auto"/>
          <w:szCs w:val="20"/>
          <w:lang w:eastAsia="en-GB"/>
        </w:rPr>
        <w:t>13.3.4.6</w:t>
      </w:r>
      <w:r w:rsidRPr="00343B61">
        <w:rPr>
          <w:rFonts w:cs="Arial"/>
          <w:color w:val="auto"/>
          <w:szCs w:val="20"/>
          <w:lang w:eastAsia="en-GB"/>
        </w:rPr>
        <w:fldChar w:fldCharType="end"/>
      </w:r>
      <w:r w:rsidRPr="00343B61">
        <w:rPr>
          <w:rFonts w:cs="Arial"/>
          <w:color w:val="auto"/>
          <w:szCs w:val="20"/>
          <w:lang w:eastAsia="en-GB"/>
        </w:rPr>
        <w:t xml:space="preserve">:  Attribute values for </w:t>
      </w:r>
      <w:proofErr w:type="spellStart"/>
      <w:r w:rsidRPr="00343B61">
        <w:rPr>
          <w:rFonts w:ascii="Courier New" w:hAnsi="Courier New" w:cs="Courier New"/>
          <w:color w:val="auto"/>
          <w:sz w:val="22"/>
          <w:szCs w:val="20"/>
        </w:rPr>
        <w:t>executionOutcome</w:t>
      </w:r>
      <w:proofErr w:type="spellEnd"/>
    </w:p>
    <w:p w14:paraId="20467C8B" w14:textId="77777777" w:rsidR="00343B61" w:rsidRDefault="00343B61" w:rsidP="00B25980">
      <w:pPr>
        <w:pStyle w:val="Heading2"/>
      </w:pPr>
    </w:p>
    <w:p w14:paraId="55928606" w14:textId="3B218D33" w:rsidR="00343B61" w:rsidRDefault="00343B61" w:rsidP="00B25980">
      <w:pPr>
        <w:pStyle w:val="Heading2"/>
      </w:pPr>
    </w:p>
    <w:p w14:paraId="1132B1FA" w14:textId="60E26C21" w:rsidR="00343B61" w:rsidRDefault="00343B61" w:rsidP="00343B61"/>
    <w:p w14:paraId="695B238C" w14:textId="686FB1D6" w:rsidR="00343B61" w:rsidRDefault="00343B61" w:rsidP="00343B61"/>
    <w:p w14:paraId="200641E0" w14:textId="77777777" w:rsidR="00343B61" w:rsidRPr="00343B61" w:rsidRDefault="00343B61" w:rsidP="00343B61"/>
    <w:p w14:paraId="19DDB1F4" w14:textId="5AA4E245" w:rsidR="00343B61" w:rsidRDefault="00343B61" w:rsidP="00343B61">
      <w:pPr>
        <w:pStyle w:val="Heading2"/>
      </w:pPr>
      <w:r>
        <w:lastRenderedPageBreak/>
        <w:t>Amend Section 13.3.5.12 as follows:</w:t>
      </w:r>
    </w:p>
    <w:p w14:paraId="6FE0D1DE" w14:textId="25C7FD99" w:rsidR="00994D00" w:rsidRPr="00994D00" w:rsidRDefault="00994D00" w:rsidP="00994D00">
      <w:pPr>
        <w:keepNext/>
        <w:keepLines/>
        <w:numPr>
          <w:ilvl w:val="3"/>
          <w:numId w:val="0"/>
        </w:numPr>
        <w:spacing w:before="120" w:line="240" w:lineRule="auto"/>
        <w:ind w:left="862" w:hanging="862"/>
        <w:outlineLvl w:val="3"/>
        <w:rPr>
          <w:rFonts w:ascii="Arial Bold" w:eastAsiaTheme="majorEastAsia" w:hAnsi="Arial Bold" w:cs="Arial"/>
          <w:b/>
          <w:bCs/>
          <w:i/>
          <w:iCs/>
          <w:noProof/>
          <w:color w:val="009EE3"/>
          <w:sz w:val="22"/>
          <w:szCs w:val="24"/>
        </w:rPr>
      </w:pPr>
      <w:bookmarkStart w:id="96" w:name="_Ref386451125"/>
      <w:r>
        <w:rPr>
          <w:rFonts w:ascii="Arial Bold" w:eastAsiaTheme="majorEastAsia" w:hAnsi="Arial Bold" w:cs="Arial"/>
          <w:b/>
          <w:bCs/>
          <w:i/>
          <w:iCs/>
          <w:noProof/>
          <w:color w:val="009EE3"/>
          <w:sz w:val="22"/>
          <w:szCs w:val="24"/>
        </w:rPr>
        <w:t xml:space="preserve">13.3.5.12 </w:t>
      </w:r>
      <w:r w:rsidRPr="00994D00">
        <w:rPr>
          <w:rFonts w:ascii="Arial Bold" w:eastAsiaTheme="majorEastAsia" w:hAnsi="Arial Bold" w:cs="Arial"/>
          <w:b/>
          <w:bCs/>
          <w:i/>
          <w:iCs/>
          <w:noProof/>
          <w:color w:val="009EE3"/>
          <w:sz w:val="22"/>
          <w:szCs w:val="24"/>
        </w:rPr>
        <w:t xml:space="preserve">Requirements for </w:t>
      </w:r>
      <w:r w:rsidRPr="00994D00">
        <w:rPr>
          <w:rFonts w:ascii="Courier New" w:eastAsiaTheme="majorEastAsia" w:hAnsi="Courier New" w:cs="Courier New"/>
          <w:b/>
          <w:bCs/>
          <w:i/>
          <w:iCs/>
          <w:noProof/>
          <w:color w:val="009EE3"/>
          <w:sz w:val="22"/>
          <w:szCs w:val="24"/>
        </w:rPr>
        <w:t>AuthorisingRemotePartyControl</w:t>
      </w:r>
      <w:r w:rsidRPr="00994D00">
        <w:rPr>
          <w:rFonts w:ascii="Arial Bold" w:eastAsiaTheme="majorEastAsia" w:hAnsi="Arial Bold" w:cs="Arial"/>
          <w:b/>
          <w:bCs/>
          <w:i/>
          <w:iCs/>
          <w:noProof/>
          <w:color w:val="009EE3"/>
          <w:sz w:val="22"/>
          <w:szCs w:val="24"/>
        </w:rPr>
        <w:t xml:space="preserve"> elements – informative</w:t>
      </w:r>
      <w:bookmarkEnd w:id="96"/>
    </w:p>
    <w:p w14:paraId="1EE01D9F" w14:textId="77777777" w:rsidR="00994D00" w:rsidRPr="00994D00" w:rsidRDefault="00994D00" w:rsidP="00994D00">
      <w:pPr>
        <w:spacing w:before="120" w:line="240" w:lineRule="auto"/>
        <w:rPr>
          <w:rFonts w:cs="Arial"/>
          <w:color w:val="000000"/>
          <w:sz w:val="22"/>
          <w:szCs w:val="24"/>
        </w:rPr>
      </w:pPr>
      <w:r w:rsidRPr="00994D00">
        <w:rPr>
          <w:rFonts w:cs="Arial"/>
          <w:color w:val="000000"/>
          <w:sz w:val="22"/>
          <w:szCs w:val="24"/>
        </w:rPr>
        <w:t xml:space="preserve">All bar two parts of the </w:t>
      </w:r>
      <w:proofErr w:type="spellStart"/>
      <w:r w:rsidRPr="00994D00">
        <w:rPr>
          <w:rFonts w:ascii="Courier New" w:hAnsi="Courier New" w:cs="Courier New"/>
          <w:color w:val="000000"/>
          <w:sz w:val="22"/>
          <w:szCs w:val="24"/>
        </w:rPr>
        <w:t>AuthorisingRemotePartyControl</w:t>
      </w:r>
      <w:proofErr w:type="spellEnd"/>
      <w:r w:rsidRPr="00994D00">
        <w:rPr>
          <w:rFonts w:cs="Arial"/>
          <w:color w:val="000000"/>
          <w:sz w:val="22"/>
          <w:szCs w:val="24"/>
        </w:rPr>
        <w:t xml:space="preserve"> structure are optional.  This Section summarises when each of the optional elements needs to be present.</w:t>
      </w:r>
    </w:p>
    <w:tbl>
      <w:tblPr>
        <w:tblStyle w:val="TableGrid29"/>
        <w:tblW w:w="0" w:type="auto"/>
        <w:tblLook w:val="04A0" w:firstRow="1" w:lastRow="0" w:firstColumn="1" w:lastColumn="0" w:noHBand="0" w:noVBand="1"/>
      </w:tblPr>
      <w:tblGrid>
        <w:gridCol w:w="5070"/>
        <w:gridCol w:w="8505"/>
      </w:tblGrid>
      <w:tr w:rsidR="00994D00" w:rsidRPr="00994D00" w14:paraId="59F85800" w14:textId="77777777" w:rsidTr="00E47A85">
        <w:trPr>
          <w:tblHeader/>
        </w:trPr>
        <w:tc>
          <w:tcPr>
            <w:tcW w:w="5070" w:type="dxa"/>
            <w:tcBorders>
              <w:top w:val="nil"/>
              <w:left w:val="single" w:sz="4" w:space="0" w:color="00B0F0"/>
              <w:bottom w:val="single" w:sz="4" w:space="0" w:color="009EE3"/>
              <w:right w:val="single" w:sz="4" w:space="0" w:color="FFFFFF" w:themeColor="background1"/>
            </w:tcBorders>
            <w:shd w:val="clear" w:color="auto" w:fill="009EE3"/>
          </w:tcPr>
          <w:p w14:paraId="16DD2CDD" w14:textId="77777777" w:rsidR="00994D00" w:rsidRPr="00994D00" w:rsidRDefault="00994D00" w:rsidP="00994D00">
            <w:pPr>
              <w:spacing w:before="120"/>
              <w:rPr>
                <w:rFonts w:ascii="Courier New" w:hAnsi="Courier New" w:cs="Courier New"/>
                <w:b/>
                <w:color w:val="FFFFFF" w:themeColor="background1"/>
                <w:sz w:val="22"/>
              </w:rPr>
            </w:pPr>
            <w:proofErr w:type="spellStart"/>
            <w:r w:rsidRPr="00994D00">
              <w:rPr>
                <w:rFonts w:ascii="Courier New" w:hAnsi="Courier New" w:cs="Courier New"/>
                <w:color w:val="FFFFFF" w:themeColor="background1"/>
                <w:sz w:val="22"/>
              </w:rPr>
              <w:t>AuthorisingRemotePartyControl</w:t>
            </w:r>
            <w:proofErr w:type="spellEnd"/>
            <w:r w:rsidRPr="00994D00">
              <w:rPr>
                <w:b/>
                <w:color w:val="FFFFFF" w:themeColor="background1"/>
                <w:sz w:val="22"/>
              </w:rPr>
              <w:t xml:space="preserve"> element</w:t>
            </w:r>
          </w:p>
        </w:tc>
        <w:tc>
          <w:tcPr>
            <w:tcW w:w="8505" w:type="dxa"/>
            <w:tcBorders>
              <w:top w:val="nil"/>
              <w:left w:val="single" w:sz="4" w:space="0" w:color="FFFFFF" w:themeColor="background1"/>
              <w:bottom w:val="single" w:sz="4" w:space="0" w:color="009EE3"/>
              <w:right w:val="nil"/>
            </w:tcBorders>
            <w:shd w:val="clear" w:color="auto" w:fill="009EE3"/>
          </w:tcPr>
          <w:p w14:paraId="3E0ED46E" w14:textId="77777777" w:rsidR="00994D00" w:rsidRPr="00994D00" w:rsidRDefault="00994D00" w:rsidP="00994D00">
            <w:pPr>
              <w:spacing w:before="120"/>
              <w:rPr>
                <w:b/>
                <w:color w:val="FFFFFF" w:themeColor="background1"/>
                <w:sz w:val="22"/>
              </w:rPr>
            </w:pPr>
            <w:r w:rsidRPr="00994D00">
              <w:rPr>
                <w:b/>
                <w:color w:val="FFFFFF" w:themeColor="background1"/>
                <w:sz w:val="22"/>
              </w:rPr>
              <w:t>Notes</w:t>
            </w:r>
          </w:p>
        </w:tc>
      </w:tr>
      <w:tr w:rsidR="00994D00" w:rsidRPr="00994D00" w14:paraId="6EFE9FBC" w14:textId="77777777" w:rsidTr="00E47A85">
        <w:tc>
          <w:tcPr>
            <w:tcW w:w="5070" w:type="dxa"/>
            <w:tcBorders>
              <w:top w:val="single" w:sz="4" w:space="0" w:color="009EE3"/>
              <w:left w:val="single" w:sz="4" w:space="0" w:color="009EE3"/>
              <w:bottom w:val="single" w:sz="4" w:space="0" w:color="009EE3"/>
              <w:right w:val="single" w:sz="4" w:space="0" w:color="009EE3"/>
            </w:tcBorders>
          </w:tcPr>
          <w:p w14:paraId="2754E240" w14:textId="77777777" w:rsidR="00994D00" w:rsidRPr="00994D00" w:rsidRDefault="00994D00" w:rsidP="00994D00">
            <w:pPr>
              <w:spacing w:before="60" w:after="60"/>
              <w:rPr>
                <w:rFonts w:ascii="Courier New" w:hAnsi="Courier New" w:cs="Courier New"/>
                <w:color w:val="000000"/>
                <w:szCs w:val="20"/>
              </w:rPr>
            </w:pPr>
            <w:proofErr w:type="spellStart"/>
            <w:r w:rsidRPr="00994D00">
              <w:rPr>
                <w:rFonts w:ascii="Courier New" w:hAnsi="Courier New" w:cs="Courier New"/>
                <w:color w:val="000000"/>
                <w:szCs w:val="20"/>
              </w:rPr>
              <w:t>credentialsReplacementMode</w:t>
            </w:r>
            <w:proofErr w:type="spellEnd"/>
          </w:p>
        </w:tc>
        <w:tc>
          <w:tcPr>
            <w:tcW w:w="8505" w:type="dxa"/>
            <w:tcBorders>
              <w:top w:val="single" w:sz="4" w:space="0" w:color="009EE3"/>
              <w:left w:val="single" w:sz="4" w:space="0" w:color="009EE3"/>
              <w:bottom w:val="single" w:sz="4" w:space="0" w:color="009EE3"/>
              <w:right w:val="single" w:sz="4" w:space="0" w:color="009EE3"/>
            </w:tcBorders>
          </w:tcPr>
          <w:p w14:paraId="7E787A74" w14:textId="77777777" w:rsidR="00994D00" w:rsidRPr="00994D00" w:rsidRDefault="00994D00" w:rsidP="00994D00">
            <w:pPr>
              <w:spacing w:before="60" w:after="60"/>
              <w:rPr>
                <w:color w:val="000000"/>
                <w:szCs w:val="20"/>
              </w:rPr>
            </w:pPr>
            <w:r w:rsidRPr="00994D00">
              <w:rPr>
                <w:color w:val="000000"/>
                <w:szCs w:val="20"/>
              </w:rPr>
              <w:t>Always required</w:t>
            </w:r>
          </w:p>
        </w:tc>
      </w:tr>
      <w:tr w:rsidR="00994D00" w:rsidRPr="00994D00" w14:paraId="379C396E" w14:textId="77777777" w:rsidTr="00E47A85">
        <w:tc>
          <w:tcPr>
            <w:tcW w:w="5070" w:type="dxa"/>
            <w:tcBorders>
              <w:top w:val="single" w:sz="4" w:space="0" w:color="009EE3"/>
              <w:left w:val="single" w:sz="4" w:space="0" w:color="009EE3"/>
              <w:bottom w:val="single" w:sz="4" w:space="0" w:color="009EE3"/>
              <w:right w:val="single" w:sz="4" w:space="0" w:color="009EE3"/>
            </w:tcBorders>
          </w:tcPr>
          <w:p w14:paraId="3942E935" w14:textId="77777777" w:rsidR="00994D00" w:rsidRPr="00994D00" w:rsidRDefault="00994D00" w:rsidP="00994D00">
            <w:pPr>
              <w:spacing w:before="60" w:after="60"/>
              <w:rPr>
                <w:rFonts w:ascii="Courier New" w:hAnsi="Courier New" w:cs="Courier New"/>
                <w:color w:val="000000"/>
                <w:szCs w:val="20"/>
              </w:rPr>
            </w:pPr>
            <w:proofErr w:type="spellStart"/>
            <w:r w:rsidRPr="00994D00">
              <w:rPr>
                <w:rFonts w:ascii="Courier New" w:hAnsi="Courier New" w:cs="Courier New"/>
                <w:color w:val="000000"/>
                <w:szCs w:val="20"/>
              </w:rPr>
              <w:t>plaintextSymmetricKey</w:t>
            </w:r>
            <w:proofErr w:type="spellEnd"/>
            <w:r w:rsidRPr="00994D00">
              <w:rPr>
                <w:rFonts w:ascii="Courier New" w:hAnsi="Courier New" w:cs="Courier New"/>
                <w:color w:val="000000"/>
                <w:szCs w:val="20"/>
              </w:rPr>
              <w:t xml:space="preserve"> </w:t>
            </w:r>
          </w:p>
        </w:tc>
        <w:tc>
          <w:tcPr>
            <w:tcW w:w="8505" w:type="dxa"/>
            <w:tcBorders>
              <w:top w:val="single" w:sz="4" w:space="0" w:color="009EE3"/>
              <w:left w:val="single" w:sz="4" w:space="0" w:color="009EE3"/>
              <w:bottom w:val="single" w:sz="4" w:space="0" w:color="009EE3"/>
              <w:right w:val="single" w:sz="4" w:space="0" w:color="009EE3"/>
            </w:tcBorders>
          </w:tcPr>
          <w:p w14:paraId="56F95E1C" w14:textId="77777777" w:rsidR="00994D00" w:rsidRPr="00994D00" w:rsidRDefault="00994D00" w:rsidP="00994D00">
            <w:pPr>
              <w:spacing w:before="60" w:after="60"/>
              <w:rPr>
                <w:color w:val="000000"/>
                <w:szCs w:val="20"/>
              </w:rPr>
            </w:pPr>
            <w:r w:rsidRPr="00994D00">
              <w:rPr>
                <w:color w:val="000000"/>
                <w:szCs w:val="20"/>
              </w:rPr>
              <w:t>Only required if</w:t>
            </w:r>
            <w:r w:rsidRPr="00994D00">
              <w:rPr>
                <w:rFonts w:cs="Courier New"/>
                <w:color w:val="000000"/>
                <w:szCs w:val="20"/>
              </w:rPr>
              <w:t xml:space="preserve"> </w:t>
            </w:r>
            <w:proofErr w:type="spellStart"/>
            <w:r w:rsidRPr="00994D00">
              <w:rPr>
                <w:rFonts w:ascii="Courier New" w:hAnsi="Courier New" w:cs="Courier New"/>
                <w:color w:val="000000"/>
                <w:sz w:val="22"/>
                <w:szCs w:val="20"/>
              </w:rPr>
              <w:t>credentialsReplacementMode</w:t>
            </w:r>
            <w:proofErr w:type="spellEnd"/>
            <w:r w:rsidRPr="00994D00">
              <w:rPr>
                <w:rFonts w:cs="Courier New"/>
                <w:color w:val="000000"/>
                <w:szCs w:val="20"/>
              </w:rPr>
              <w:t xml:space="preserve"> = </w:t>
            </w:r>
            <w:proofErr w:type="spellStart"/>
            <w:r w:rsidRPr="00994D00">
              <w:rPr>
                <w:rFonts w:ascii="Courier New" w:hAnsi="Courier New" w:cs="Courier New"/>
                <w:color w:val="000000"/>
                <w:sz w:val="22"/>
                <w:szCs w:val="20"/>
              </w:rPr>
              <w:t>anyByContingency</w:t>
            </w:r>
            <w:proofErr w:type="spellEnd"/>
            <w:r w:rsidRPr="00994D00">
              <w:rPr>
                <w:color w:val="000000"/>
                <w:szCs w:val="20"/>
              </w:rPr>
              <w:t xml:space="preserve"> (when it is always required)</w:t>
            </w:r>
          </w:p>
        </w:tc>
      </w:tr>
      <w:tr w:rsidR="00994D00" w:rsidRPr="00994D00" w14:paraId="164891BC" w14:textId="77777777" w:rsidTr="00E47A85">
        <w:tc>
          <w:tcPr>
            <w:tcW w:w="5070" w:type="dxa"/>
            <w:tcBorders>
              <w:top w:val="single" w:sz="4" w:space="0" w:color="009EE3"/>
              <w:left w:val="single" w:sz="4" w:space="0" w:color="009EE3"/>
              <w:bottom w:val="single" w:sz="4" w:space="0" w:color="009EE3"/>
              <w:right w:val="single" w:sz="4" w:space="0" w:color="009EE3"/>
            </w:tcBorders>
          </w:tcPr>
          <w:p w14:paraId="7F5401F4" w14:textId="77777777" w:rsidR="00994D00" w:rsidRPr="00994D00" w:rsidRDefault="00994D00" w:rsidP="00994D00">
            <w:pPr>
              <w:spacing w:before="60" w:after="60"/>
              <w:rPr>
                <w:rFonts w:ascii="Courier New" w:hAnsi="Courier New" w:cs="Courier New"/>
                <w:color w:val="000000"/>
                <w:szCs w:val="20"/>
              </w:rPr>
            </w:pPr>
            <w:proofErr w:type="spellStart"/>
            <w:r w:rsidRPr="00994D00">
              <w:rPr>
                <w:rFonts w:ascii="Courier New" w:hAnsi="Courier New" w:cs="Courier New"/>
                <w:color w:val="000000"/>
                <w:szCs w:val="20"/>
              </w:rPr>
              <w:t>applyTimeBasedCPVChecks</w:t>
            </w:r>
            <w:proofErr w:type="spellEnd"/>
          </w:p>
        </w:tc>
        <w:tc>
          <w:tcPr>
            <w:tcW w:w="8505" w:type="dxa"/>
            <w:tcBorders>
              <w:top w:val="single" w:sz="4" w:space="0" w:color="009EE3"/>
              <w:left w:val="single" w:sz="4" w:space="0" w:color="009EE3"/>
              <w:bottom w:val="single" w:sz="4" w:space="0" w:color="009EE3"/>
              <w:right w:val="single" w:sz="4" w:space="0" w:color="009EE3"/>
            </w:tcBorders>
          </w:tcPr>
          <w:p w14:paraId="54DBFB67" w14:textId="77777777" w:rsidR="00994D00" w:rsidRPr="00994D00" w:rsidRDefault="00994D00" w:rsidP="00994D00">
            <w:pPr>
              <w:spacing w:before="60" w:after="60"/>
              <w:rPr>
                <w:color w:val="000000"/>
                <w:szCs w:val="20"/>
              </w:rPr>
            </w:pPr>
            <w:r w:rsidRPr="00994D00">
              <w:rPr>
                <w:color w:val="000000"/>
                <w:szCs w:val="20"/>
              </w:rPr>
              <w:t>Only required if the Device is to ignore time when undertaking Certification Path Validation, in which case it needs to have the value ‘</w:t>
            </w:r>
            <w:r w:rsidRPr="00994D00">
              <w:rPr>
                <w:rFonts w:ascii="Courier New" w:hAnsi="Courier New" w:cs="Courier New"/>
                <w:color w:val="000000"/>
                <w:sz w:val="22"/>
                <w:szCs w:val="20"/>
              </w:rPr>
              <w:t>disapply</w:t>
            </w:r>
            <w:r w:rsidRPr="00994D00">
              <w:rPr>
                <w:color w:val="000000"/>
                <w:szCs w:val="20"/>
              </w:rPr>
              <w:t>’</w:t>
            </w:r>
          </w:p>
        </w:tc>
      </w:tr>
      <w:tr w:rsidR="00994D00" w:rsidRPr="00994D00" w14:paraId="20C1F3E9" w14:textId="77777777" w:rsidTr="00E47A85">
        <w:tc>
          <w:tcPr>
            <w:tcW w:w="5070" w:type="dxa"/>
            <w:tcBorders>
              <w:top w:val="single" w:sz="4" w:space="0" w:color="009EE3"/>
              <w:left w:val="single" w:sz="4" w:space="0" w:color="009EE3"/>
              <w:bottom w:val="single" w:sz="4" w:space="0" w:color="009EE3"/>
              <w:right w:val="single" w:sz="4" w:space="0" w:color="009EE3"/>
            </w:tcBorders>
          </w:tcPr>
          <w:p w14:paraId="790BA1AD" w14:textId="77777777" w:rsidR="00994D00" w:rsidRPr="00994D00" w:rsidRDefault="00994D00" w:rsidP="00994D00">
            <w:pPr>
              <w:spacing w:before="60" w:after="60"/>
              <w:rPr>
                <w:rFonts w:ascii="Courier New" w:hAnsi="Courier New" w:cs="Courier New"/>
                <w:color w:val="000000"/>
                <w:szCs w:val="20"/>
              </w:rPr>
            </w:pPr>
            <w:proofErr w:type="spellStart"/>
            <w:r w:rsidRPr="00994D00">
              <w:rPr>
                <w:rFonts w:ascii="Courier New" w:hAnsi="Courier New" w:cs="Courier New"/>
                <w:color w:val="000000"/>
                <w:szCs w:val="20"/>
              </w:rPr>
              <w:t>authorisingRemotePartyTACellIdentifier</w:t>
            </w:r>
            <w:proofErr w:type="spellEnd"/>
          </w:p>
        </w:tc>
        <w:tc>
          <w:tcPr>
            <w:tcW w:w="8505" w:type="dxa"/>
            <w:tcBorders>
              <w:top w:val="single" w:sz="4" w:space="0" w:color="009EE3"/>
              <w:left w:val="single" w:sz="4" w:space="0" w:color="009EE3"/>
              <w:bottom w:val="single" w:sz="4" w:space="0" w:color="009EE3"/>
              <w:right w:val="single" w:sz="4" w:space="0" w:color="009EE3"/>
            </w:tcBorders>
          </w:tcPr>
          <w:p w14:paraId="4E465585" w14:textId="77777777" w:rsidR="00994D00" w:rsidRPr="00994D00" w:rsidRDefault="00994D00" w:rsidP="00994D00">
            <w:pPr>
              <w:spacing w:before="60" w:after="60"/>
              <w:rPr>
                <w:color w:val="000000"/>
                <w:szCs w:val="20"/>
              </w:rPr>
            </w:pPr>
            <w:r w:rsidRPr="00994D00">
              <w:rPr>
                <w:color w:val="000000"/>
                <w:szCs w:val="20"/>
              </w:rPr>
              <w:t>For a Communications Hub, always present.</w:t>
            </w:r>
          </w:p>
          <w:p w14:paraId="7B4BA9E7" w14:textId="77777777" w:rsidR="00994D00" w:rsidRPr="00994D00" w:rsidRDefault="00994D00" w:rsidP="00994D00">
            <w:pPr>
              <w:spacing w:before="60" w:after="60"/>
              <w:rPr>
                <w:i/>
                <w:color w:val="000000"/>
                <w:szCs w:val="20"/>
              </w:rPr>
            </w:pPr>
            <w:r w:rsidRPr="00994D00">
              <w:rPr>
                <w:color w:val="000000"/>
                <w:szCs w:val="20"/>
              </w:rPr>
              <w:t>For all other Devices, always present unless the Access Control Broker is replacing its own Key Agreement credentials (in which case it should be omitted)</w:t>
            </w:r>
          </w:p>
        </w:tc>
      </w:tr>
      <w:tr w:rsidR="00994D00" w:rsidRPr="00994D00" w14:paraId="7570EA0B" w14:textId="77777777" w:rsidTr="00E47A85">
        <w:tc>
          <w:tcPr>
            <w:tcW w:w="5070" w:type="dxa"/>
            <w:tcBorders>
              <w:top w:val="single" w:sz="4" w:space="0" w:color="009EE3"/>
              <w:left w:val="single" w:sz="4" w:space="0" w:color="009EE3"/>
              <w:bottom w:val="single" w:sz="4" w:space="0" w:color="009EE3"/>
              <w:right w:val="single" w:sz="4" w:space="0" w:color="009EE3"/>
            </w:tcBorders>
          </w:tcPr>
          <w:p w14:paraId="4BB70830" w14:textId="77777777" w:rsidR="00994D00" w:rsidRPr="00994D00" w:rsidRDefault="00994D00" w:rsidP="00994D00">
            <w:pPr>
              <w:spacing w:before="60" w:after="60"/>
              <w:rPr>
                <w:rFonts w:ascii="Courier New" w:hAnsi="Courier New" w:cs="Courier New"/>
                <w:color w:val="000000"/>
                <w:szCs w:val="20"/>
              </w:rPr>
            </w:pPr>
            <w:proofErr w:type="spellStart"/>
            <w:r w:rsidRPr="00994D00">
              <w:rPr>
                <w:rFonts w:ascii="Courier New" w:hAnsi="Courier New" w:cs="Courier New"/>
                <w:color w:val="000000"/>
                <w:szCs w:val="20"/>
              </w:rPr>
              <w:t>authorisingRemotePartySeqNumber</w:t>
            </w:r>
            <w:proofErr w:type="spellEnd"/>
          </w:p>
        </w:tc>
        <w:tc>
          <w:tcPr>
            <w:tcW w:w="8505" w:type="dxa"/>
            <w:tcBorders>
              <w:top w:val="single" w:sz="4" w:space="0" w:color="009EE3"/>
              <w:left w:val="single" w:sz="4" w:space="0" w:color="009EE3"/>
              <w:bottom w:val="single" w:sz="4" w:space="0" w:color="009EE3"/>
              <w:right w:val="single" w:sz="4" w:space="0" w:color="009EE3"/>
            </w:tcBorders>
          </w:tcPr>
          <w:p w14:paraId="47C1EB69" w14:textId="77777777" w:rsidR="00994D00" w:rsidRPr="00994D00" w:rsidRDefault="00994D00" w:rsidP="00994D00">
            <w:pPr>
              <w:spacing w:before="60" w:after="60"/>
              <w:rPr>
                <w:color w:val="000000"/>
                <w:szCs w:val="20"/>
              </w:rPr>
            </w:pPr>
            <w:r w:rsidRPr="00994D00">
              <w:rPr>
                <w:color w:val="000000"/>
                <w:szCs w:val="20"/>
              </w:rPr>
              <w:t>Always required</w:t>
            </w:r>
          </w:p>
        </w:tc>
      </w:tr>
      <w:tr w:rsidR="00994D00" w:rsidRPr="00994D00" w14:paraId="3AF526EB" w14:textId="77777777" w:rsidTr="00E47A85">
        <w:tc>
          <w:tcPr>
            <w:tcW w:w="5070" w:type="dxa"/>
            <w:tcBorders>
              <w:top w:val="single" w:sz="4" w:space="0" w:color="009EE3"/>
              <w:left w:val="single" w:sz="4" w:space="0" w:color="009EE3"/>
              <w:bottom w:val="single" w:sz="4" w:space="0" w:color="009EE3"/>
              <w:right w:val="single" w:sz="4" w:space="0" w:color="009EE3"/>
            </w:tcBorders>
          </w:tcPr>
          <w:p w14:paraId="07CF8C1B" w14:textId="77777777" w:rsidR="00994D00" w:rsidRPr="00994D00" w:rsidRDefault="00994D00" w:rsidP="00994D00">
            <w:pPr>
              <w:spacing w:before="60" w:after="60"/>
              <w:rPr>
                <w:rFonts w:ascii="Courier New" w:hAnsi="Courier New" w:cs="Courier New"/>
                <w:color w:val="000000"/>
                <w:szCs w:val="20"/>
              </w:rPr>
            </w:pPr>
            <w:proofErr w:type="spellStart"/>
            <w:r w:rsidRPr="00994D00">
              <w:rPr>
                <w:rFonts w:ascii="Courier New" w:hAnsi="Courier New" w:cs="Courier New"/>
                <w:color w:val="000000"/>
                <w:szCs w:val="20"/>
              </w:rPr>
              <w:t>newRemotePartyFloorSeqNumber</w:t>
            </w:r>
            <w:proofErr w:type="spellEnd"/>
          </w:p>
        </w:tc>
        <w:tc>
          <w:tcPr>
            <w:tcW w:w="8505" w:type="dxa"/>
            <w:tcBorders>
              <w:top w:val="single" w:sz="4" w:space="0" w:color="009EE3"/>
              <w:left w:val="single" w:sz="4" w:space="0" w:color="009EE3"/>
              <w:bottom w:val="single" w:sz="4" w:space="0" w:color="009EE3"/>
              <w:right w:val="single" w:sz="4" w:space="0" w:color="009EE3"/>
            </w:tcBorders>
          </w:tcPr>
          <w:p w14:paraId="403E8EB2" w14:textId="77777777" w:rsidR="00994D00" w:rsidRPr="00994D00" w:rsidRDefault="00994D00" w:rsidP="00994D00">
            <w:pPr>
              <w:spacing w:before="60" w:after="60"/>
              <w:rPr>
                <w:color w:val="000000"/>
                <w:szCs w:val="20"/>
              </w:rPr>
            </w:pPr>
            <w:r w:rsidRPr="00994D00">
              <w:rPr>
                <w:color w:val="000000"/>
                <w:szCs w:val="20"/>
              </w:rPr>
              <w:t xml:space="preserve">If the Command is to effect a change of control, then </w:t>
            </w:r>
            <w:proofErr w:type="spellStart"/>
            <w:r w:rsidRPr="00994D00">
              <w:rPr>
                <w:rFonts w:ascii="Courier New" w:hAnsi="Courier New" w:cs="Courier New"/>
                <w:color w:val="000000"/>
                <w:sz w:val="22"/>
                <w:szCs w:val="20"/>
              </w:rPr>
              <w:t>newRemotePartyFloorSeqNumber</w:t>
            </w:r>
            <w:proofErr w:type="spellEnd"/>
            <w:r w:rsidRPr="00994D00">
              <w:rPr>
                <w:color w:val="000000"/>
                <w:szCs w:val="20"/>
              </w:rPr>
              <w:t xml:space="preserve"> should be included.  It can be present in all other situations</w:t>
            </w:r>
          </w:p>
        </w:tc>
      </w:tr>
      <w:tr w:rsidR="00994D00" w:rsidRPr="00994D00" w14:paraId="4FFE1E4E" w14:textId="77777777" w:rsidTr="00E47A85">
        <w:tc>
          <w:tcPr>
            <w:tcW w:w="5070" w:type="dxa"/>
            <w:tcBorders>
              <w:top w:val="single" w:sz="4" w:space="0" w:color="009EE3"/>
              <w:left w:val="single" w:sz="4" w:space="0" w:color="009EE3"/>
              <w:bottom w:val="single" w:sz="4" w:space="0" w:color="009EE3"/>
              <w:right w:val="single" w:sz="4" w:space="0" w:color="009EE3"/>
            </w:tcBorders>
          </w:tcPr>
          <w:p w14:paraId="69E2E08E" w14:textId="77777777" w:rsidR="00994D00" w:rsidRPr="00994D00" w:rsidRDefault="00994D00" w:rsidP="00994D00">
            <w:pPr>
              <w:spacing w:before="60" w:after="60"/>
              <w:rPr>
                <w:rFonts w:ascii="Courier New" w:hAnsi="Courier New" w:cs="Courier New"/>
                <w:color w:val="000000"/>
                <w:szCs w:val="20"/>
              </w:rPr>
            </w:pPr>
            <w:proofErr w:type="spellStart"/>
            <w:r w:rsidRPr="00994D00">
              <w:rPr>
                <w:rFonts w:ascii="Courier New" w:hAnsi="Courier New" w:cs="Courier New"/>
                <w:color w:val="000000"/>
                <w:szCs w:val="20"/>
              </w:rPr>
              <w:t>newRemotePartySpecialistFloorSeqNumber</w:t>
            </w:r>
            <w:proofErr w:type="spellEnd"/>
          </w:p>
        </w:tc>
        <w:tc>
          <w:tcPr>
            <w:tcW w:w="8505" w:type="dxa"/>
            <w:tcBorders>
              <w:top w:val="single" w:sz="4" w:space="0" w:color="009EE3"/>
              <w:left w:val="single" w:sz="4" w:space="0" w:color="009EE3"/>
              <w:bottom w:val="single" w:sz="4" w:space="0" w:color="009EE3"/>
              <w:right w:val="single" w:sz="4" w:space="0" w:color="009EE3"/>
            </w:tcBorders>
          </w:tcPr>
          <w:p w14:paraId="3FCDA9F6" w14:textId="1DC333F1" w:rsidR="00994D00" w:rsidRPr="00994D00" w:rsidRDefault="00994D00" w:rsidP="00994D00">
            <w:pPr>
              <w:spacing w:before="60" w:after="60"/>
              <w:rPr>
                <w:color w:val="000000"/>
                <w:szCs w:val="20"/>
              </w:rPr>
            </w:pPr>
            <w:r w:rsidRPr="00994D00">
              <w:rPr>
                <w:color w:val="000000"/>
                <w:szCs w:val="20"/>
              </w:rPr>
              <w:t xml:space="preserve">Only required on Change of Supplier where the new Supplier has decided to use a different sequence of Originator Counters for </w:t>
            </w:r>
            <w:ins w:id="97" w:author="Khaleda Hussain" w:date="2021-06-29T15:26:00Z">
              <w:r>
                <w:rPr>
                  <w:color w:val="000000"/>
                  <w:szCs w:val="20"/>
                </w:rPr>
                <w:t>P</w:t>
              </w:r>
            </w:ins>
            <w:del w:id="98" w:author="Khaleda Hussain" w:date="2021-06-29T15:26:00Z">
              <w:r w:rsidRPr="00994D00" w:rsidDel="00994D00">
                <w:rPr>
                  <w:color w:val="000000"/>
                  <w:szCs w:val="20"/>
                </w:rPr>
                <w:delText>p</w:delText>
              </w:r>
            </w:del>
            <w:r w:rsidRPr="00994D00">
              <w:rPr>
                <w:color w:val="000000"/>
                <w:szCs w:val="20"/>
              </w:rPr>
              <w:t xml:space="preserve">repayment </w:t>
            </w:r>
            <w:ins w:id="99" w:author="Khaleda Hussain" w:date="2021-06-29T15:26:00Z">
              <w:r>
                <w:rPr>
                  <w:color w:val="000000"/>
                  <w:szCs w:val="20"/>
                </w:rPr>
                <w:t>T</w:t>
              </w:r>
            </w:ins>
            <w:del w:id="100" w:author="Khaleda Hussain" w:date="2021-06-29T15:26:00Z">
              <w:r w:rsidRPr="00994D00" w:rsidDel="00994D00">
                <w:rPr>
                  <w:color w:val="000000"/>
                  <w:szCs w:val="20"/>
                </w:rPr>
                <w:delText>t</w:delText>
              </w:r>
            </w:del>
            <w:r w:rsidRPr="00994D00">
              <w:rPr>
                <w:color w:val="000000"/>
                <w:szCs w:val="20"/>
              </w:rPr>
              <w:t xml:space="preserve">op </w:t>
            </w:r>
            <w:ins w:id="101" w:author="Khaleda Hussain" w:date="2021-06-29T15:26:00Z">
              <w:r>
                <w:rPr>
                  <w:color w:val="000000"/>
                  <w:szCs w:val="20"/>
                </w:rPr>
                <w:t>U</w:t>
              </w:r>
            </w:ins>
            <w:del w:id="102" w:author="Khaleda Hussain" w:date="2021-06-29T15:26:00Z">
              <w:r w:rsidRPr="00994D00" w:rsidDel="00994D00">
                <w:rPr>
                  <w:color w:val="000000"/>
                  <w:szCs w:val="20"/>
                </w:rPr>
                <w:delText>u</w:delText>
              </w:r>
            </w:del>
            <w:r w:rsidRPr="00994D00">
              <w:rPr>
                <w:color w:val="000000"/>
                <w:szCs w:val="20"/>
              </w:rPr>
              <w:t>ps.</w:t>
            </w:r>
          </w:p>
        </w:tc>
      </w:tr>
      <w:tr w:rsidR="00994D00" w:rsidRPr="00994D00" w14:paraId="0434F651" w14:textId="77777777" w:rsidTr="00E47A85">
        <w:tc>
          <w:tcPr>
            <w:tcW w:w="5070" w:type="dxa"/>
            <w:tcBorders>
              <w:top w:val="single" w:sz="4" w:space="0" w:color="009EE3"/>
              <w:left w:val="single" w:sz="4" w:space="0" w:color="009EE3"/>
              <w:bottom w:val="single" w:sz="4" w:space="0" w:color="009EE3"/>
              <w:right w:val="single" w:sz="4" w:space="0" w:color="009EE3"/>
            </w:tcBorders>
          </w:tcPr>
          <w:p w14:paraId="62DD6B4E" w14:textId="77777777" w:rsidR="00994D00" w:rsidRPr="00994D00" w:rsidRDefault="00994D00" w:rsidP="00994D00">
            <w:pPr>
              <w:spacing w:before="60" w:after="60"/>
              <w:rPr>
                <w:rFonts w:ascii="Courier New" w:hAnsi="Courier New" w:cs="Courier New"/>
                <w:color w:val="000000"/>
                <w:szCs w:val="20"/>
              </w:rPr>
            </w:pPr>
            <w:proofErr w:type="spellStart"/>
            <w:r w:rsidRPr="00994D00">
              <w:rPr>
                <w:rFonts w:ascii="Courier New" w:hAnsi="Courier New" w:cs="Courier New"/>
                <w:color w:val="000000"/>
                <w:szCs w:val="20"/>
              </w:rPr>
              <w:t>otherRemotePartySeqNumberChanges</w:t>
            </w:r>
            <w:proofErr w:type="spellEnd"/>
          </w:p>
        </w:tc>
        <w:tc>
          <w:tcPr>
            <w:tcW w:w="8505" w:type="dxa"/>
            <w:tcBorders>
              <w:top w:val="single" w:sz="4" w:space="0" w:color="009EE3"/>
              <w:left w:val="single" w:sz="4" w:space="0" w:color="009EE3"/>
              <w:bottom w:val="single" w:sz="4" w:space="0" w:color="009EE3"/>
              <w:right w:val="single" w:sz="4" w:space="0" w:color="009EE3"/>
            </w:tcBorders>
          </w:tcPr>
          <w:p w14:paraId="636A686D" w14:textId="77777777" w:rsidR="00994D00" w:rsidRPr="00994D00" w:rsidRDefault="00994D00" w:rsidP="00994D00">
            <w:pPr>
              <w:spacing w:before="60" w:after="60"/>
              <w:rPr>
                <w:color w:val="000000"/>
                <w:szCs w:val="20"/>
              </w:rPr>
            </w:pPr>
            <w:r w:rsidRPr="00994D00">
              <w:rPr>
                <w:color w:val="000000"/>
                <w:szCs w:val="20"/>
              </w:rPr>
              <w:t>Should be present if one role (</w:t>
            </w:r>
            <w:proofErr w:type="gramStart"/>
            <w:r w:rsidRPr="00994D00">
              <w:rPr>
                <w:color w:val="000000"/>
                <w:szCs w:val="20"/>
              </w:rPr>
              <w:t>e.g.</w:t>
            </w:r>
            <w:proofErr w:type="gramEnd"/>
            <w:r w:rsidRPr="00994D00">
              <w:rPr>
                <w:color w:val="000000"/>
                <w:szCs w:val="20"/>
              </w:rPr>
              <w:t xml:space="preserve"> </w:t>
            </w:r>
            <w:r w:rsidRPr="00994D00">
              <w:rPr>
                <w:rFonts w:ascii="Courier New" w:hAnsi="Courier New" w:cs="Courier New"/>
                <w:color w:val="000000"/>
                <w:sz w:val="22"/>
                <w:szCs w:val="20"/>
              </w:rPr>
              <w:t xml:space="preserve">recovery, </w:t>
            </w:r>
            <w:proofErr w:type="spellStart"/>
            <w:r w:rsidRPr="00994D00">
              <w:rPr>
                <w:rFonts w:ascii="Courier New" w:hAnsi="Courier New" w:cs="Courier New"/>
                <w:color w:val="000000"/>
                <w:sz w:val="22"/>
                <w:szCs w:val="20"/>
              </w:rPr>
              <w:t>transitionalCoS</w:t>
            </w:r>
            <w:proofErr w:type="spellEnd"/>
            <w:r w:rsidRPr="00994D00">
              <w:rPr>
                <w:color w:val="000000"/>
                <w:szCs w:val="20"/>
              </w:rPr>
              <w:t>) is changing credentials for another role or roles (e.g. supplier).  In such cases, this should be present to set Execution Counters for that other role or roles</w:t>
            </w:r>
          </w:p>
        </w:tc>
      </w:tr>
    </w:tbl>
    <w:p w14:paraId="7EDA374C" w14:textId="77777777" w:rsidR="00994D00" w:rsidRPr="00994D00" w:rsidRDefault="00994D00" w:rsidP="00994D00">
      <w:pPr>
        <w:spacing w:after="0" w:line="240" w:lineRule="auto"/>
        <w:rPr>
          <w:rFonts w:cs="Arial"/>
          <w:color w:val="auto"/>
          <w:szCs w:val="20"/>
          <w:lang w:eastAsia="en-GB"/>
        </w:rPr>
      </w:pPr>
      <w:r w:rsidRPr="00994D00">
        <w:rPr>
          <w:rFonts w:cs="Arial"/>
          <w:color w:val="auto"/>
          <w:szCs w:val="20"/>
          <w:lang w:eastAsia="en-GB"/>
        </w:rPr>
        <w:t xml:space="preserve">Table </w:t>
      </w:r>
      <w:r w:rsidRPr="00994D00">
        <w:rPr>
          <w:rFonts w:cs="Arial"/>
          <w:color w:val="auto"/>
          <w:szCs w:val="20"/>
          <w:lang w:eastAsia="en-GB"/>
        </w:rPr>
        <w:fldChar w:fldCharType="begin"/>
      </w:r>
      <w:r w:rsidRPr="00994D00">
        <w:rPr>
          <w:rFonts w:cs="Arial"/>
          <w:color w:val="auto"/>
          <w:szCs w:val="20"/>
          <w:lang w:eastAsia="en-GB"/>
        </w:rPr>
        <w:instrText xml:space="preserve"> REF _Ref386451125 \r \h </w:instrText>
      </w:r>
      <w:r w:rsidRPr="00994D00">
        <w:rPr>
          <w:rFonts w:cs="Arial"/>
          <w:color w:val="auto"/>
          <w:szCs w:val="20"/>
          <w:lang w:eastAsia="en-GB"/>
        </w:rPr>
      </w:r>
      <w:r w:rsidRPr="00994D00">
        <w:rPr>
          <w:rFonts w:cs="Arial"/>
          <w:color w:val="auto"/>
          <w:szCs w:val="20"/>
          <w:lang w:eastAsia="en-GB"/>
        </w:rPr>
        <w:fldChar w:fldCharType="separate"/>
      </w:r>
      <w:r w:rsidRPr="00994D00">
        <w:rPr>
          <w:rFonts w:cs="Arial"/>
          <w:color w:val="auto"/>
          <w:szCs w:val="20"/>
          <w:lang w:eastAsia="en-GB"/>
        </w:rPr>
        <w:t>13.3.5.12</w:t>
      </w:r>
      <w:r w:rsidRPr="00994D00">
        <w:rPr>
          <w:rFonts w:cs="Arial"/>
          <w:color w:val="auto"/>
          <w:szCs w:val="20"/>
          <w:lang w:eastAsia="en-GB"/>
        </w:rPr>
        <w:fldChar w:fldCharType="end"/>
      </w:r>
      <w:r w:rsidRPr="00994D00">
        <w:rPr>
          <w:rFonts w:cs="Arial"/>
          <w:color w:val="auto"/>
          <w:szCs w:val="20"/>
          <w:lang w:eastAsia="en-GB"/>
        </w:rPr>
        <w:t xml:space="preserve">:  Requirements for </w:t>
      </w:r>
      <w:proofErr w:type="spellStart"/>
      <w:r w:rsidRPr="00994D00">
        <w:rPr>
          <w:rFonts w:ascii="Courier New" w:hAnsi="Courier New" w:cs="Courier New"/>
          <w:color w:val="auto"/>
          <w:sz w:val="22"/>
          <w:szCs w:val="20"/>
        </w:rPr>
        <w:t>AuthorisingRemotePartyControl</w:t>
      </w:r>
      <w:proofErr w:type="spellEnd"/>
      <w:r w:rsidRPr="00994D00">
        <w:rPr>
          <w:rFonts w:cs="Arial"/>
          <w:color w:val="auto"/>
          <w:szCs w:val="20"/>
          <w:lang w:eastAsia="en-GB"/>
        </w:rPr>
        <w:t xml:space="preserve"> elements</w:t>
      </w:r>
    </w:p>
    <w:p w14:paraId="713943EC" w14:textId="77777777" w:rsidR="00994D00" w:rsidRDefault="00994D00" w:rsidP="00B25980">
      <w:pPr>
        <w:pStyle w:val="Heading2"/>
        <w:sectPr w:rsidR="00994D00" w:rsidSect="00CE0C3D">
          <w:pgSz w:w="16838" w:h="11906" w:orient="landscape"/>
          <w:pgMar w:top="1440" w:right="1440" w:bottom="1440" w:left="1440" w:header="680" w:footer="0" w:gutter="0"/>
          <w:cols w:space="708"/>
          <w:docGrid w:linePitch="360"/>
        </w:sectPr>
      </w:pPr>
    </w:p>
    <w:p w14:paraId="74E4CA0E" w14:textId="228FD6C4" w:rsidR="00994D00" w:rsidRDefault="00994D00" w:rsidP="00994D00">
      <w:pPr>
        <w:pStyle w:val="Heading2"/>
      </w:pPr>
      <w:r>
        <w:lastRenderedPageBreak/>
        <w:t>Amend Section 14.3.8 as follows:</w:t>
      </w:r>
    </w:p>
    <w:p w14:paraId="434DA840" w14:textId="3920A70A" w:rsidR="00994D00" w:rsidRPr="00994D00" w:rsidRDefault="00994D00" w:rsidP="00994D00">
      <w:pPr>
        <w:keepNext/>
        <w:keepLines/>
        <w:numPr>
          <w:ilvl w:val="2"/>
          <w:numId w:val="0"/>
        </w:numPr>
        <w:spacing w:before="120" w:line="240" w:lineRule="auto"/>
        <w:ind w:left="862" w:hanging="720"/>
        <w:outlineLvl w:val="2"/>
        <w:rPr>
          <w:rFonts w:ascii="Arial Bold" w:eastAsiaTheme="majorEastAsia" w:hAnsi="Arial Bold" w:cs="Arial"/>
          <w:b/>
          <w:bCs/>
          <w:color w:val="009EE3"/>
          <w:sz w:val="28"/>
          <w:szCs w:val="28"/>
        </w:rPr>
      </w:pPr>
      <w:r>
        <w:rPr>
          <w:rFonts w:ascii="Arial Bold" w:eastAsiaTheme="majorEastAsia" w:hAnsi="Arial Bold" w:cs="Arial"/>
          <w:b/>
          <w:bCs/>
          <w:color w:val="009EE3"/>
          <w:sz w:val="28"/>
          <w:szCs w:val="28"/>
        </w:rPr>
        <w:t>14.3.8</w:t>
      </w:r>
      <w:r>
        <w:rPr>
          <w:rFonts w:ascii="Arial Bold" w:eastAsiaTheme="majorEastAsia" w:hAnsi="Arial Bold" w:cs="Arial"/>
          <w:b/>
          <w:bCs/>
          <w:color w:val="009EE3"/>
          <w:sz w:val="28"/>
          <w:szCs w:val="28"/>
        </w:rPr>
        <w:tab/>
      </w:r>
      <w:r w:rsidRPr="00994D00">
        <w:rPr>
          <w:rFonts w:ascii="Arial Bold" w:eastAsiaTheme="majorEastAsia" w:hAnsi="Arial Bold" w:cs="Arial"/>
          <w:b/>
          <w:bCs/>
          <w:color w:val="009EE3"/>
          <w:sz w:val="28"/>
          <w:szCs w:val="28"/>
        </w:rPr>
        <w:t>Validating the Maximum Credit Values</w:t>
      </w:r>
    </w:p>
    <w:p w14:paraId="153C7951" w14:textId="781E4604" w:rsidR="00994D00" w:rsidRPr="00994D00" w:rsidRDefault="00994D00" w:rsidP="00994D00">
      <w:pPr>
        <w:keepNext/>
        <w:keepLines/>
        <w:numPr>
          <w:ilvl w:val="3"/>
          <w:numId w:val="0"/>
        </w:numPr>
        <w:spacing w:before="120" w:line="240" w:lineRule="auto"/>
        <w:ind w:left="862" w:hanging="862"/>
        <w:outlineLvl w:val="3"/>
        <w:rPr>
          <w:rFonts w:ascii="Arial Bold" w:eastAsiaTheme="majorEastAsia" w:hAnsi="Arial Bold" w:cs="Arial"/>
          <w:b/>
          <w:bCs/>
          <w:i/>
          <w:iCs/>
          <w:noProof/>
          <w:color w:val="009EE3"/>
          <w:sz w:val="22"/>
          <w:szCs w:val="24"/>
        </w:rPr>
      </w:pPr>
      <w:bookmarkStart w:id="103" w:name="_Ref425759725"/>
      <w:r>
        <w:rPr>
          <w:rFonts w:ascii="Arial Bold" w:eastAsiaTheme="majorEastAsia" w:hAnsi="Arial Bold" w:cs="Arial"/>
          <w:b/>
          <w:bCs/>
          <w:i/>
          <w:iCs/>
          <w:noProof/>
          <w:color w:val="009EE3"/>
          <w:sz w:val="22"/>
          <w:szCs w:val="24"/>
        </w:rPr>
        <w:t xml:space="preserve">14.3.8.1 </w:t>
      </w:r>
      <w:r w:rsidRPr="00994D00">
        <w:rPr>
          <w:rFonts w:ascii="Arial Bold" w:eastAsiaTheme="majorEastAsia" w:hAnsi="Arial Bold" w:cs="Arial"/>
          <w:b/>
          <w:bCs/>
          <w:i/>
          <w:iCs/>
          <w:noProof/>
          <w:color w:val="009EE3"/>
          <w:sz w:val="22"/>
          <w:szCs w:val="24"/>
        </w:rPr>
        <w:t>Maximum Credit Threshold</w:t>
      </w:r>
      <w:bookmarkEnd w:id="103"/>
    </w:p>
    <w:p w14:paraId="4C06D8A4" w14:textId="1863CC41" w:rsidR="00994D00" w:rsidRPr="00994D00" w:rsidRDefault="00994D00" w:rsidP="00994D00">
      <w:pPr>
        <w:spacing w:before="120" w:line="240" w:lineRule="auto"/>
        <w:rPr>
          <w:rFonts w:cs="Arial"/>
          <w:color w:val="000000"/>
          <w:sz w:val="22"/>
          <w:szCs w:val="24"/>
        </w:rPr>
      </w:pPr>
      <w:r w:rsidRPr="00994D00">
        <w:rPr>
          <w:rFonts w:cs="Arial"/>
          <w:color w:val="000000"/>
          <w:sz w:val="22"/>
          <w:szCs w:val="24"/>
        </w:rPr>
        <w:t xml:space="preserve">The Device shall ensure that the </w:t>
      </w:r>
      <w:ins w:id="104" w:author="Khaleda Hussain" w:date="2021-06-29T15:33:00Z">
        <w:r>
          <w:rPr>
            <w:rFonts w:cs="Arial"/>
            <w:color w:val="000000"/>
            <w:sz w:val="22"/>
            <w:szCs w:val="24"/>
          </w:rPr>
          <w:t>Prepayment Top Up’s</w:t>
        </w:r>
      </w:ins>
      <w:del w:id="105" w:author="Khaleda Hussain" w:date="2021-06-29T15:33:00Z">
        <w:r w:rsidRPr="00994D00" w:rsidDel="00994D00">
          <w:rPr>
            <w:rFonts w:cs="Arial"/>
            <w:color w:val="000000"/>
            <w:sz w:val="22"/>
            <w:szCs w:val="24"/>
          </w:rPr>
          <w:delText>top-up</w:delText>
        </w:r>
      </w:del>
      <w:r w:rsidRPr="00994D00">
        <w:rPr>
          <w:rFonts w:cs="Arial"/>
          <w:color w:val="000000"/>
          <w:sz w:val="22"/>
          <w:szCs w:val="24"/>
        </w:rPr>
        <w:t xml:space="preserve"> value specified by PTUT Value Class and PTUT Value does not exceed the Device’s Maximum Credit Threshold parameter.</w:t>
      </w:r>
    </w:p>
    <w:p w14:paraId="3DB1D89B" w14:textId="6A6FFF74" w:rsidR="00994D00" w:rsidRPr="00994D00" w:rsidRDefault="00994D00" w:rsidP="00994D00">
      <w:pPr>
        <w:keepNext/>
        <w:keepLines/>
        <w:numPr>
          <w:ilvl w:val="3"/>
          <w:numId w:val="0"/>
        </w:numPr>
        <w:spacing w:before="120" w:line="240" w:lineRule="auto"/>
        <w:ind w:left="862" w:hanging="862"/>
        <w:outlineLvl w:val="3"/>
        <w:rPr>
          <w:rFonts w:ascii="Arial Bold" w:eastAsiaTheme="majorEastAsia" w:hAnsi="Arial Bold" w:cs="Arial"/>
          <w:b/>
          <w:bCs/>
          <w:i/>
          <w:iCs/>
          <w:noProof/>
          <w:color w:val="009EE3"/>
          <w:sz w:val="22"/>
          <w:szCs w:val="24"/>
        </w:rPr>
      </w:pPr>
      <w:bookmarkStart w:id="106" w:name="_Ref425759739"/>
      <w:r>
        <w:rPr>
          <w:rFonts w:ascii="Arial Bold" w:eastAsiaTheme="majorEastAsia" w:hAnsi="Arial Bold" w:cs="Arial"/>
          <w:b/>
          <w:bCs/>
          <w:i/>
          <w:iCs/>
          <w:noProof/>
          <w:color w:val="009EE3"/>
          <w:sz w:val="22"/>
          <w:szCs w:val="24"/>
        </w:rPr>
        <w:t xml:space="preserve">14.3.8.2 </w:t>
      </w:r>
      <w:r w:rsidRPr="00994D00">
        <w:rPr>
          <w:rFonts w:ascii="Arial Bold" w:eastAsiaTheme="majorEastAsia" w:hAnsi="Arial Bold" w:cs="Arial"/>
          <w:b/>
          <w:bCs/>
          <w:i/>
          <w:iCs/>
          <w:noProof/>
          <w:color w:val="009EE3"/>
          <w:sz w:val="22"/>
          <w:szCs w:val="24"/>
        </w:rPr>
        <w:t>Maximum Meter Balance Threshold</w:t>
      </w:r>
      <w:bookmarkEnd w:id="106"/>
    </w:p>
    <w:p w14:paraId="6ACF81A8" w14:textId="7354556D" w:rsidR="00994D00" w:rsidRPr="00994D00" w:rsidRDefault="00994D00" w:rsidP="00994D00">
      <w:pPr>
        <w:spacing w:before="120" w:line="240" w:lineRule="auto"/>
        <w:rPr>
          <w:rFonts w:cs="Arial"/>
          <w:color w:val="000000"/>
          <w:sz w:val="22"/>
          <w:szCs w:val="24"/>
        </w:rPr>
      </w:pPr>
      <w:r w:rsidRPr="00994D00">
        <w:rPr>
          <w:rFonts w:cs="Arial"/>
          <w:color w:val="000000"/>
          <w:sz w:val="22"/>
          <w:szCs w:val="24"/>
        </w:rPr>
        <w:t xml:space="preserve">The Device shall ensure that the </w:t>
      </w:r>
      <w:ins w:id="107" w:author="Khaleda Hussain" w:date="2021-06-29T15:34:00Z">
        <w:r>
          <w:rPr>
            <w:rFonts w:cs="Arial"/>
            <w:color w:val="000000"/>
            <w:sz w:val="22"/>
            <w:szCs w:val="24"/>
          </w:rPr>
          <w:t>Prepayment Top Up’s</w:t>
        </w:r>
      </w:ins>
      <w:del w:id="108" w:author="Khaleda Hussain" w:date="2021-06-29T15:34:00Z">
        <w:r w:rsidRPr="00994D00" w:rsidDel="00994D00">
          <w:rPr>
            <w:rFonts w:cs="Arial"/>
            <w:color w:val="000000"/>
            <w:sz w:val="22"/>
            <w:szCs w:val="24"/>
          </w:rPr>
          <w:delText>top-up</w:delText>
        </w:r>
      </w:del>
      <w:r w:rsidRPr="00994D00">
        <w:rPr>
          <w:rFonts w:cs="Arial"/>
          <w:color w:val="000000"/>
          <w:sz w:val="22"/>
          <w:szCs w:val="24"/>
        </w:rPr>
        <w:t xml:space="preserve"> value specified by PTUT Value Class and PTUT Value when added to the Device’s Credit Balance does not exceed the Device’s Maximum Meter Balance Threshold parameter.</w:t>
      </w:r>
    </w:p>
    <w:p w14:paraId="1CC3454F" w14:textId="3946EE85" w:rsidR="00343B61" w:rsidRDefault="00343B61" w:rsidP="00B25980">
      <w:pPr>
        <w:pStyle w:val="Heading2"/>
      </w:pPr>
    </w:p>
    <w:p w14:paraId="7BB05E54" w14:textId="4559615D" w:rsidR="00A83D6F" w:rsidRDefault="00A83D6F" w:rsidP="00A83D6F">
      <w:pPr>
        <w:pStyle w:val="Heading2"/>
      </w:pPr>
      <w:r>
        <w:t>Amend the glossary as follows:</w:t>
      </w:r>
    </w:p>
    <w:p w14:paraId="552F8C50" w14:textId="77777777" w:rsidR="00A83D6F" w:rsidRPr="00A83D6F" w:rsidRDefault="00A83D6F" w:rsidP="00A83D6F">
      <w:pPr>
        <w:keepNext/>
        <w:spacing w:before="120" w:line="240" w:lineRule="auto"/>
        <w:rPr>
          <w:rFonts w:cs="Arial"/>
          <w:color w:val="009EE3"/>
          <w:sz w:val="22"/>
          <w:szCs w:val="24"/>
        </w:rPr>
      </w:pPr>
      <w:r w:rsidRPr="00A83D6F">
        <w:rPr>
          <w:rFonts w:cs="Arial"/>
          <w:color w:val="009EE3"/>
          <w:sz w:val="22"/>
          <w:szCs w:val="24"/>
        </w:rPr>
        <w:t>Unique Transaction Reference Number (UTRN)</w:t>
      </w:r>
    </w:p>
    <w:p w14:paraId="1C26CEDA" w14:textId="35490DBF" w:rsidR="00A83D6F" w:rsidRPr="00A83D6F" w:rsidRDefault="00A83D6F" w:rsidP="00A83D6F">
      <w:pPr>
        <w:spacing w:before="120" w:line="240" w:lineRule="auto"/>
        <w:rPr>
          <w:rFonts w:cs="Arial"/>
          <w:color w:val="000000"/>
          <w:sz w:val="22"/>
          <w:szCs w:val="24"/>
        </w:rPr>
      </w:pPr>
      <w:r w:rsidRPr="00A83D6F">
        <w:rPr>
          <w:rFonts w:cs="Arial"/>
          <w:color w:val="000000"/>
          <w:sz w:val="22"/>
          <w:szCs w:val="24"/>
        </w:rPr>
        <w:t xml:space="preserve">A </w:t>
      </w:r>
      <w:proofErr w:type="gramStart"/>
      <w:r w:rsidRPr="00A83D6F">
        <w:rPr>
          <w:rFonts w:cs="Arial"/>
          <w:color w:val="000000"/>
          <w:sz w:val="22"/>
          <w:szCs w:val="24"/>
        </w:rPr>
        <w:t>20 decimal</w:t>
      </w:r>
      <w:proofErr w:type="gramEnd"/>
      <w:r w:rsidRPr="00A83D6F">
        <w:rPr>
          <w:rFonts w:cs="Arial"/>
          <w:color w:val="000000"/>
          <w:sz w:val="22"/>
          <w:szCs w:val="24"/>
        </w:rPr>
        <w:t xml:space="preserve"> digit number that is used to convey a Prepayment Top</w:t>
      </w:r>
      <w:ins w:id="109" w:author="Khaleda Hussain" w:date="2021-06-29T15:40:00Z">
        <w:r>
          <w:rPr>
            <w:rFonts w:cs="Arial"/>
            <w:color w:val="000000"/>
            <w:sz w:val="22"/>
            <w:szCs w:val="24"/>
          </w:rPr>
          <w:t xml:space="preserve"> </w:t>
        </w:r>
      </w:ins>
      <w:del w:id="110" w:author="Khaleda Hussain" w:date="2021-06-29T15:40:00Z">
        <w:r w:rsidRPr="00A83D6F" w:rsidDel="00A83D6F">
          <w:rPr>
            <w:rFonts w:cs="Arial"/>
            <w:color w:val="000000"/>
            <w:sz w:val="22"/>
            <w:szCs w:val="24"/>
          </w:rPr>
          <w:delText>-</w:delText>
        </w:r>
      </w:del>
      <w:r w:rsidRPr="00A83D6F">
        <w:rPr>
          <w:rFonts w:cs="Arial"/>
          <w:color w:val="000000"/>
          <w:sz w:val="22"/>
          <w:szCs w:val="24"/>
        </w:rPr>
        <w:t>Up Remote Party Command to an ESME / GSME / SAPC (where it supports such functionality).</w:t>
      </w:r>
    </w:p>
    <w:p w14:paraId="51BAC6A6" w14:textId="0563A081" w:rsidR="00994D00" w:rsidRDefault="00994D00" w:rsidP="00994D00"/>
    <w:p w14:paraId="5A11324E" w14:textId="60C3B213" w:rsidR="00994D00" w:rsidRDefault="00994D00" w:rsidP="00994D00"/>
    <w:p w14:paraId="4E9377A4" w14:textId="0A61A845" w:rsidR="00994D00" w:rsidRDefault="00994D00" w:rsidP="00994D00"/>
    <w:p w14:paraId="5F8122CD" w14:textId="7820F41A" w:rsidR="00994D00" w:rsidRDefault="00994D00" w:rsidP="00994D00"/>
    <w:p w14:paraId="23417D49" w14:textId="22702C78" w:rsidR="00994D00" w:rsidRDefault="00994D00" w:rsidP="00994D00"/>
    <w:p w14:paraId="4466ADFE" w14:textId="322DBE2B" w:rsidR="00994D00" w:rsidRDefault="00994D00" w:rsidP="00994D00"/>
    <w:p w14:paraId="1FE549BF" w14:textId="3A4ADADC" w:rsidR="00994D00" w:rsidRDefault="00994D00" w:rsidP="00994D00"/>
    <w:p w14:paraId="64BB05C8" w14:textId="75D9BE04" w:rsidR="00994D00" w:rsidRDefault="00994D00" w:rsidP="00994D00"/>
    <w:p w14:paraId="3D5BA307" w14:textId="7F8A1BE1" w:rsidR="00994D00" w:rsidRDefault="00994D00" w:rsidP="00994D00"/>
    <w:p w14:paraId="705C8CDB" w14:textId="2994B328" w:rsidR="00994D00" w:rsidRDefault="00994D00" w:rsidP="00994D00"/>
    <w:p w14:paraId="48A9DA46" w14:textId="372799FB" w:rsidR="00994D00" w:rsidRDefault="00994D00" w:rsidP="00994D00"/>
    <w:p w14:paraId="054AF0E7" w14:textId="270882AB" w:rsidR="00994D00" w:rsidRDefault="00994D00" w:rsidP="00994D00"/>
    <w:p w14:paraId="0C89AF2B" w14:textId="1911BE52" w:rsidR="00994D00" w:rsidRDefault="00994D00" w:rsidP="00994D00"/>
    <w:p w14:paraId="58BEFE05" w14:textId="3223E26E" w:rsidR="00994D00" w:rsidRDefault="00994D00" w:rsidP="00994D00"/>
    <w:p w14:paraId="25B25CEC" w14:textId="46A37DBC" w:rsidR="00994D00" w:rsidRDefault="00994D00" w:rsidP="00994D00"/>
    <w:p w14:paraId="091B7163" w14:textId="7CD99F81" w:rsidR="00994D00" w:rsidRDefault="00994D00" w:rsidP="00994D00"/>
    <w:p w14:paraId="43C90F13" w14:textId="13542572" w:rsidR="00994D00" w:rsidRDefault="00994D00" w:rsidP="00994D00"/>
    <w:p w14:paraId="1E2D3C37" w14:textId="77777777" w:rsidR="00994D00" w:rsidRPr="00994D00" w:rsidRDefault="00994D00" w:rsidP="00994D00"/>
    <w:p w14:paraId="5134C519" w14:textId="77777777" w:rsidR="00343B61" w:rsidRDefault="00343B61" w:rsidP="00B25980">
      <w:pPr>
        <w:pStyle w:val="Heading2"/>
      </w:pPr>
    </w:p>
    <w:p w14:paraId="51AFBBEF" w14:textId="77777777" w:rsidR="00994D00" w:rsidRDefault="00994D00" w:rsidP="00B25980">
      <w:pPr>
        <w:pStyle w:val="Heading2"/>
      </w:pPr>
    </w:p>
    <w:p w14:paraId="1DB956A9" w14:textId="77777777" w:rsidR="00994D00" w:rsidRDefault="00994D00" w:rsidP="00B25980">
      <w:pPr>
        <w:pStyle w:val="Heading2"/>
      </w:pPr>
    </w:p>
    <w:p w14:paraId="73913D69" w14:textId="77777777" w:rsidR="00994D00" w:rsidRDefault="00994D00" w:rsidP="00B25980">
      <w:pPr>
        <w:pStyle w:val="Heading2"/>
      </w:pPr>
    </w:p>
    <w:p w14:paraId="326A7A52" w14:textId="77777777" w:rsidR="00994D00" w:rsidRDefault="00994D00" w:rsidP="00B25980">
      <w:pPr>
        <w:pStyle w:val="Heading2"/>
      </w:pPr>
    </w:p>
    <w:p w14:paraId="23BDD385" w14:textId="77777777" w:rsidR="00994D00" w:rsidRDefault="00994D00" w:rsidP="00B25980">
      <w:pPr>
        <w:pStyle w:val="Heading2"/>
        <w:sectPr w:rsidR="00994D00" w:rsidSect="00994D00">
          <w:pgSz w:w="11906" w:h="16838"/>
          <w:pgMar w:top="1440" w:right="1440" w:bottom="1440" w:left="1440" w:header="680" w:footer="0" w:gutter="0"/>
          <w:cols w:space="708"/>
          <w:docGrid w:linePitch="360"/>
        </w:sectPr>
      </w:pPr>
    </w:p>
    <w:p w14:paraId="01A03A8C" w14:textId="49646971" w:rsidR="00B25980" w:rsidRDefault="00B25980" w:rsidP="00B25980">
      <w:pPr>
        <w:pStyle w:val="Heading2"/>
      </w:pPr>
      <w:r>
        <w:lastRenderedPageBreak/>
        <w:t>Amend Section 1</w:t>
      </w:r>
      <w:r w:rsidR="005050C4">
        <w:t>3</w:t>
      </w:r>
      <w:r>
        <w:t>.</w:t>
      </w:r>
      <w:r w:rsidR="005050C4">
        <w:t>3</w:t>
      </w:r>
      <w:r>
        <w:t>.</w:t>
      </w:r>
      <w:r w:rsidR="005050C4">
        <w:t>4</w:t>
      </w:r>
      <w:r>
        <w:t>.</w:t>
      </w:r>
      <w:r w:rsidR="005050C4">
        <w:t>1</w:t>
      </w:r>
      <w:r>
        <w:t xml:space="preserve"> as follows:</w:t>
      </w:r>
    </w:p>
    <w:p w14:paraId="25309B01" w14:textId="1FBC6F2D" w:rsidR="005050C4" w:rsidRPr="005050C4" w:rsidRDefault="00530FE9" w:rsidP="005050C4">
      <w:pPr>
        <w:keepNext/>
        <w:keepLines/>
        <w:numPr>
          <w:ilvl w:val="3"/>
          <w:numId w:val="0"/>
        </w:numPr>
        <w:spacing w:before="120" w:line="240" w:lineRule="auto"/>
        <w:ind w:left="862" w:hanging="862"/>
        <w:outlineLvl w:val="3"/>
        <w:rPr>
          <w:rFonts w:ascii="Arial Bold" w:eastAsiaTheme="majorEastAsia" w:hAnsi="Arial Bold" w:cs="Arial"/>
          <w:b/>
          <w:bCs/>
          <w:i/>
          <w:iCs/>
          <w:noProof/>
          <w:color w:val="009EE3"/>
          <w:sz w:val="22"/>
          <w:szCs w:val="24"/>
        </w:rPr>
      </w:pPr>
      <w:bookmarkStart w:id="111" w:name="_Ref378414892"/>
      <w:r>
        <w:rPr>
          <w:rFonts w:ascii="Arial Bold" w:eastAsiaTheme="majorEastAsia" w:hAnsi="Arial Bold" w:cs="Arial"/>
          <w:b/>
          <w:bCs/>
          <w:i/>
          <w:iCs/>
          <w:noProof/>
          <w:color w:val="009EE3"/>
          <w:sz w:val="22"/>
          <w:szCs w:val="24"/>
        </w:rPr>
        <w:t xml:space="preserve">13.3.4.1 </w:t>
      </w:r>
      <w:r w:rsidR="005050C4" w:rsidRPr="005050C4">
        <w:rPr>
          <w:rFonts w:ascii="Arial Bold" w:eastAsiaTheme="majorEastAsia" w:hAnsi="Arial Bold" w:cs="Arial"/>
          <w:b/>
          <w:bCs/>
          <w:i/>
          <w:iCs/>
          <w:noProof/>
          <w:color w:val="009EE3"/>
          <w:sz w:val="22"/>
          <w:szCs w:val="24"/>
        </w:rPr>
        <w:t>Command Payload construction</w:t>
      </w:r>
      <w:bookmarkEnd w:id="111"/>
    </w:p>
    <w:p w14:paraId="54B73AD2" w14:textId="77777777" w:rsidR="005050C4" w:rsidRPr="005050C4" w:rsidRDefault="005050C4" w:rsidP="005050C4">
      <w:pPr>
        <w:spacing w:before="120" w:line="240" w:lineRule="auto"/>
        <w:rPr>
          <w:rFonts w:cs="Arial"/>
          <w:color w:val="000000"/>
          <w:sz w:val="22"/>
          <w:szCs w:val="24"/>
        </w:rPr>
      </w:pPr>
      <w:r w:rsidRPr="005050C4">
        <w:rPr>
          <w:rFonts w:cs="Arial"/>
          <w:color w:val="000000"/>
          <w:sz w:val="22"/>
          <w:szCs w:val="24"/>
        </w:rPr>
        <w:t xml:space="preserve">The </w:t>
      </w:r>
      <w:r w:rsidRPr="005050C4">
        <w:rPr>
          <w:rFonts w:ascii="Courier New" w:hAnsi="Courier New" w:cs="Courier New"/>
          <w:color w:val="000000"/>
          <w:sz w:val="22"/>
          <w:szCs w:val="24"/>
        </w:rPr>
        <w:t>@UpdateSecurityCredentials.CommandPayload</w:t>
      </w:r>
      <w:r w:rsidRPr="005050C4">
        <w:rPr>
          <w:rFonts w:cs="Arial"/>
          <w:color w:val="000000"/>
          <w:sz w:val="22"/>
          <w:szCs w:val="24"/>
        </w:rPr>
        <w:t xml:space="preserve"> shall have the structure defined in Section </w:t>
      </w:r>
      <w:r w:rsidRPr="005050C4">
        <w:rPr>
          <w:rFonts w:cs="Arial"/>
          <w:color w:val="000000"/>
          <w:sz w:val="22"/>
          <w:szCs w:val="24"/>
          <w:highlight w:val="yellow"/>
        </w:rPr>
        <w:fldChar w:fldCharType="begin"/>
      </w:r>
      <w:r w:rsidRPr="005050C4">
        <w:rPr>
          <w:rFonts w:cs="Arial"/>
          <w:color w:val="000000"/>
          <w:sz w:val="22"/>
          <w:szCs w:val="24"/>
        </w:rPr>
        <w:instrText xml:space="preserve"> REF _Ref386198800 \r \h </w:instrText>
      </w:r>
      <w:r w:rsidRPr="005050C4">
        <w:rPr>
          <w:rFonts w:cs="Arial"/>
          <w:color w:val="000000"/>
          <w:sz w:val="22"/>
          <w:szCs w:val="24"/>
          <w:highlight w:val="yellow"/>
        </w:rPr>
      </w:r>
      <w:r w:rsidRPr="005050C4">
        <w:rPr>
          <w:rFonts w:cs="Arial"/>
          <w:color w:val="000000"/>
          <w:sz w:val="22"/>
          <w:szCs w:val="24"/>
          <w:highlight w:val="yellow"/>
        </w:rPr>
        <w:fldChar w:fldCharType="separate"/>
      </w:r>
      <w:r w:rsidRPr="005050C4">
        <w:rPr>
          <w:rFonts w:cs="Arial"/>
          <w:color w:val="000000"/>
          <w:sz w:val="22"/>
          <w:szCs w:val="24"/>
        </w:rPr>
        <w:t>13.3.5.11</w:t>
      </w:r>
      <w:r w:rsidRPr="005050C4">
        <w:rPr>
          <w:rFonts w:cs="Arial"/>
          <w:color w:val="000000"/>
          <w:sz w:val="22"/>
          <w:szCs w:val="24"/>
          <w:highlight w:val="yellow"/>
        </w:rPr>
        <w:fldChar w:fldCharType="end"/>
      </w:r>
      <w:r w:rsidRPr="005050C4">
        <w:rPr>
          <w:rFonts w:cs="Arial"/>
          <w:color w:val="000000"/>
          <w:sz w:val="22"/>
          <w:szCs w:val="24"/>
        </w:rPr>
        <w:t xml:space="preserve">, and the Remote Party constructing the Command shall populate with values according to Table </w:t>
      </w:r>
      <w:r w:rsidRPr="005050C4">
        <w:rPr>
          <w:rFonts w:cs="Arial"/>
          <w:color w:val="000000"/>
          <w:sz w:val="22"/>
          <w:szCs w:val="24"/>
        </w:rPr>
        <w:fldChar w:fldCharType="begin"/>
      </w:r>
      <w:r w:rsidRPr="005050C4">
        <w:rPr>
          <w:rFonts w:cs="Arial"/>
          <w:color w:val="000000"/>
          <w:sz w:val="22"/>
          <w:szCs w:val="24"/>
        </w:rPr>
        <w:instrText xml:space="preserve"> REF _Ref378414892 \r \h </w:instrText>
      </w:r>
      <w:r w:rsidRPr="005050C4">
        <w:rPr>
          <w:rFonts w:cs="Arial"/>
          <w:color w:val="000000"/>
          <w:sz w:val="22"/>
          <w:szCs w:val="24"/>
        </w:rPr>
      </w:r>
      <w:r w:rsidRPr="005050C4">
        <w:rPr>
          <w:rFonts w:cs="Arial"/>
          <w:color w:val="000000"/>
          <w:sz w:val="22"/>
          <w:szCs w:val="24"/>
        </w:rPr>
        <w:fldChar w:fldCharType="separate"/>
      </w:r>
      <w:r w:rsidRPr="005050C4">
        <w:rPr>
          <w:rFonts w:cs="Arial"/>
          <w:color w:val="000000"/>
          <w:sz w:val="22"/>
          <w:szCs w:val="24"/>
        </w:rPr>
        <w:t>13.3.4.1</w:t>
      </w:r>
      <w:r w:rsidRPr="005050C4">
        <w:rPr>
          <w:rFonts w:cs="Arial"/>
          <w:color w:val="000000"/>
          <w:sz w:val="22"/>
          <w:szCs w:val="24"/>
        </w:rPr>
        <w:fldChar w:fldCharType="end"/>
      </w:r>
      <w:r w:rsidRPr="005050C4">
        <w:rPr>
          <w:rFonts w:cs="Arial"/>
          <w:color w:val="000000"/>
          <w:sz w:val="22"/>
          <w:szCs w:val="24"/>
        </w:rPr>
        <w:t>.</w:t>
      </w:r>
    </w:p>
    <w:p w14:paraId="32B51FC2" w14:textId="77777777" w:rsidR="005050C4" w:rsidRPr="005050C4" w:rsidRDefault="005050C4" w:rsidP="005050C4">
      <w:pPr>
        <w:spacing w:after="0" w:line="240" w:lineRule="auto"/>
        <w:rPr>
          <w:rFonts w:cs="Arial"/>
          <w:color w:val="auto"/>
          <w:szCs w:val="20"/>
        </w:rPr>
      </w:pPr>
      <w:r w:rsidRPr="005050C4">
        <w:rPr>
          <w:rFonts w:cs="Arial"/>
          <w:color w:val="auto"/>
          <w:szCs w:val="20"/>
          <w:lang w:eastAsia="en-GB"/>
        </w:rPr>
        <w:t xml:space="preserve">Table </w:t>
      </w:r>
      <w:r w:rsidRPr="005050C4">
        <w:rPr>
          <w:rFonts w:cs="Arial"/>
          <w:color w:val="auto"/>
          <w:szCs w:val="20"/>
          <w:lang w:eastAsia="en-GB"/>
        </w:rPr>
        <w:fldChar w:fldCharType="begin"/>
      </w:r>
      <w:r w:rsidRPr="005050C4">
        <w:rPr>
          <w:rFonts w:cs="Arial"/>
          <w:color w:val="auto"/>
          <w:szCs w:val="20"/>
          <w:lang w:eastAsia="en-GB"/>
        </w:rPr>
        <w:instrText xml:space="preserve"> REF _Ref378414892 \r \h </w:instrText>
      </w:r>
      <w:r w:rsidRPr="005050C4">
        <w:rPr>
          <w:rFonts w:cs="Arial"/>
          <w:color w:val="auto"/>
          <w:szCs w:val="20"/>
          <w:lang w:eastAsia="en-GB"/>
        </w:rPr>
      </w:r>
      <w:r w:rsidRPr="005050C4">
        <w:rPr>
          <w:rFonts w:cs="Arial"/>
          <w:color w:val="auto"/>
          <w:szCs w:val="20"/>
          <w:lang w:eastAsia="en-GB"/>
        </w:rPr>
        <w:fldChar w:fldCharType="separate"/>
      </w:r>
      <w:r w:rsidRPr="005050C4">
        <w:rPr>
          <w:rFonts w:cs="Arial"/>
          <w:color w:val="auto"/>
          <w:szCs w:val="20"/>
          <w:lang w:eastAsia="en-GB"/>
        </w:rPr>
        <w:t>13.3.4.1</w:t>
      </w:r>
      <w:r w:rsidRPr="005050C4">
        <w:rPr>
          <w:rFonts w:cs="Arial"/>
          <w:color w:val="auto"/>
          <w:szCs w:val="20"/>
          <w:lang w:eastAsia="en-GB"/>
        </w:rPr>
        <w:fldChar w:fldCharType="end"/>
      </w:r>
      <w:r w:rsidRPr="005050C4">
        <w:rPr>
          <w:rFonts w:cs="Arial"/>
          <w:color w:val="auto"/>
          <w:szCs w:val="20"/>
          <w:lang w:eastAsia="en-GB"/>
        </w:rPr>
        <w:t>:  Attribute values for Update Security Credentials Command</w:t>
      </w:r>
    </w:p>
    <w:tbl>
      <w:tblPr>
        <w:tblStyle w:val="TableGrid3"/>
        <w:tblW w:w="0" w:type="auto"/>
        <w:tblLayout w:type="fixed"/>
        <w:tblLook w:val="04A0" w:firstRow="1" w:lastRow="0" w:firstColumn="1" w:lastColumn="0" w:noHBand="0" w:noVBand="1"/>
      </w:tblPr>
      <w:tblGrid>
        <w:gridCol w:w="6204"/>
        <w:gridCol w:w="1275"/>
        <w:gridCol w:w="2127"/>
        <w:gridCol w:w="1559"/>
        <w:gridCol w:w="2977"/>
      </w:tblGrid>
      <w:tr w:rsidR="00CE0C3D" w:rsidRPr="00CE0C3D" w14:paraId="5B8E307B" w14:textId="77777777" w:rsidTr="00EC7F71">
        <w:trPr>
          <w:tblHeader/>
        </w:trPr>
        <w:tc>
          <w:tcPr>
            <w:tcW w:w="6204"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2F247E41" w14:textId="77777777" w:rsidR="00CE0C3D" w:rsidRPr="00CE0C3D" w:rsidRDefault="00CE0C3D" w:rsidP="00CE0C3D">
            <w:pPr>
              <w:spacing w:before="60" w:after="60"/>
              <w:rPr>
                <w:b/>
                <w:color w:val="FFFFFF" w:themeColor="background1"/>
                <w:sz w:val="18"/>
                <w:szCs w:val="18"/>
              </w:rPr>
            </w:pPr>
            <w:r w:rsidRPr="00CE0C3D">
              <w:rPr>
                <w:b/>
                <w:color w:val="FFFFFF" w:themeColor="background1"/>
                <w:szCs w:val="20"/>
              </w:rPr>
              <w:t>Attribute name</w:t>
            </w:r>
          </w:p>
        </w:tc>
        <w:tc>
          <w:tcPr>
            <w:tcW w:w="1275"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260C3ECF" w14:textId="77777777" w:rsidR="00CE0C3D" w:rsidRPr="00CE0C3D" w:rsidRDefault="00CE0C3D" w:rsidP="00CE0C3D">
            <w:pPr>
              <w:spacing w:before="60" w:after="60"/>
              <w:rPr>
                <w:b/>
                <w:color w:val="FFFFFF" w:themeColor="background1"/>
                <w:szCs w:val="20"/>
              </w:rPr>
            </w:pPr>
            <w:r w:rsidRPr="00CE0C3D">
              <w:rPr>
                <w:b/>
                <w:color w:val="FFFFFF" w:themeColor="background1"/>
                <w:szCs w:val="20"/>
              </w:rPr>
              <w:t>Data Type</w:t>
            </w:r>
          </w:p>
        </w:tc>
        <w:tc>
          <w:tcPr>
            <w:tcW w:w="2127"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3ED251B5" w14:textId="77777777" w:rsidR="00CE0C3D" w:rsidRPr="00CE0C3D" w:rsidRDefault="00CE0C3D" w:rsidP="00CE0C3D">
            <w:pPr>
              <w:spacing w:before="60" w:after="60"/>
              <w:rPr>
                <w:b/>
                <w:color w:val="FFFFFF" w:themeColor="background1"/>
                <w:szCs w:val="20"/>
              </w:rPr>
            </w:pPr>
            <w:r w:rsidRPr="00CE0C3D">
              <w:rPr>
                <w:b/>
                <w:color w:val="FFFFFF" w:themeColor="background1"/>
                <w:szCs w:val="20"/>
              </w:rPr>
              <w:t>Value (blank cells mean the command specific value is derived by the encoding process)</w:t>
            </w:r>
          </w:p>
        </w:tc>
        <w:tc>
          <w:tcPr>
            <w:tcW w:w="1559"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259563AC" w14:textId="77777777" w:rsidR="00CE0C3D" w:rsidRPr="00CE0C3D" w:rsidRDefault="00CE0C3D" w:rsidP="00CE0C3D">
            <w:pPr>
              <w:spacing w:before="60" w:after="60"/>
              <w:rPr>
                <w:b/>
                <w:color w:val="FFFFFF" w:themeColor="background1"/>
                <w:szCs w:val="20"/>
              </w:rPr>
            </w:pPr>
            <w:r w:rsidRPr="00CE0C3D">
              <w:rPr>
                <w:b/>
                <w:color w:val="FFFFFF" w:themeColor="background1"/>
                <w:szCs w:val="20"/>
              </w:rPr>
              <w:t>Mandatory, OPTIONAL or DEFAULT value</w:t>
            </w:r>
          </w:p>
        </w:tc>
        <w:tc>
          <w:tcPr>
            <w:tcW w:w="2977"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6F1D8BEF" w14:textId="77777777" w:rsidR="00CE0C3D" w:rsidRPr="00CE0C3D" w:rsidRDefault="00CE0C3D" w:rsidP="00CE0C3D">
            <w:pPr>
              <w:spacing w:before="60" w:after="60"/>
              <w:rPr>
                <w:b/>
                <w:color w:val="FFFFFF" w:themeColor="background1"/>
                <w:szCs w:val="20"/>
              </w:rPr>
            </w:pPr>
            <w:r w:rsidRPr="00CE0C3D">
              <w:rPr>
                <w:b/>
                <w:color w:val="FFFFFF" w:themeColor="background1"/>
                <w:szCs w:val="20"/>
              </w:rPr>
              <w:t>Notes</w:t>
            </w:r>
          </w:p>
        </w:tc>
      </w:tr>
      <w:tr w:rsidR="00CE0C3D" w:rsidRPr="00CE0C3D" w14:paraId="13A6AE33" w14:textId="77777777" w:rsidTr="00EC7F71">
        <w:tc>
          <w:tcPr>
            <w:tcW w:w="6204" w:type="dxa"/>
            <w:tcBorders>
              <w:top w:val="single" w:sz="4" w:space="0" w:color="009EE3"/>
              <w:left w:val="single" w:sz="4" w:space="0" w:color="009EE3"/>
              <w:bottom w:val="single" w:sz="4" w:space="0" w:color="009EE3"/>
              <w:right w:val="single" w:sz="4" w:space="0" w:color="009EE3"/>
            </w:tcBorders>
          </w:tcPr>
          <w:p w14:paraId="78E6C4CF" w14:textId="77777777" w:rsidR="00CE0C3D" w:rsidRPr="00CE0C3D" w:rsidRDefault="00CE0C3D" w:rsidP="00CE0C3D">
            <w:pPr>
              <w:tabs>
                <w:tab w:val="left" w:pos="284"/>
                <w:tab w:val="left" w:pos="569"/>
                <w:tab w:val="left" w:pos="854"/>
                <w:tab w:val="left" w:pos="1139"/>
                <w:tab w:val="left" w:pos="1423"/>
                <w:tab w:val="left" w:pos="1691"/>
                <w:tab w:val="left" w:pos="1993"/>
                <w:tab w:val="left" w:pos="4962"/>
              </w:tabs>
              <w:spacing w:before="120"/>
              <w:contextualSpacing/>
              <w:rPr>
                <w:rFonts w:ascii="Courier New" w:hAnsi="Courier New"/>
                <w:color w:val="000000"/>
                <w:sz w:val="18"/>
              </w:rPr>
            </w:pPr>
            <w:r w:rsidRPr="00CE0C3D">
              <w:rPr>
                <w:rFonts w:ascii="Courier New" w:hAnsi="Courier New"/>
                <w:color w:val="000000"/>
                <w:sz w:val="18"/>
              </w:rPr>
              <w:t xml:space="preserve">@ </w:t>
            </w:r>
            <w:proofErr w:type="spellStart"/>
            <w:proofErr w:type="gramStart"/>
            <w:r w:rsidRPr="00CE0C3D">
              <w:rPr>
                <w:rFonts w:ascii="Courier New" w:hAnsi="Courier New"/>
                <w:color w:val="000000"/>
                <w:sz w:val="18"/>
              </w:rPr>
              <w:t>UpdateSecurityCredentials.Command</w:t>
            </w:r>
            <w:proofErr w:type="spellEnd"/>
            <w:r w:rsidRPr="00CE0C3D">
              <w:rPr>
                <w:rFonts w:ascii="Courier New" w:hAnsi="Courier New"/>
                <w:color w:val="000000"/>
                <w:sz w:val="18"/>
              </w:rPr>
              <w:t xml:space="preserve"> ::=</w:t>
            </w:r>
            <w:proofErr w:type="gramEnd"/>
            <w:r w:rsidRPr="00CE0C3D">
              <w:rPr>
                <w:rFonts w:ascii="Courier New" w:hAnsi="Courier New"/>
                <w:color w:val="000000"/>
                <w:sz w:val="18"/>
              </w:rPr>
              <w:t xml:space="preserve"> </w:t>
            </w:r>
          </w:p>
        </w:tc>
        <w:tc>
          <w:tcPr>
            <w:tcW w:w="1275" w:type="dxa"/>
            <w:tcBorders>
              <w:top w:val="single" w:sz="4" w:space="0" w:color="009EE3"/>
              <w:left w:val="single" w:sz="4" w:space="0" w:color="009EE3"/>
              <w:bottom w:val="single" w:sz="4" w:space="0" w:color="009EE3"/>
              <w:right w:val="single" w:sz="4" w:space="0" w:color="009EE3"/>
            </w:tcBorders>
          </w:tcPr>
          <w:p w14:paraId="48192924" w14:textId="77777777" w:rsidR="00CE0C3D" w:rsidRPr="00CE0C3D" w:rsidRDefault="00CE0C3D" w:rsidP="00CE0C3D">
            <w:pPr>
              <w:spacing w:before="60" w:after="60"/>
              <w:rPr>
                <w:color w:val="000000"/>
                <w:sz w:val="18"/>
                <w:szCs w:val="18"/>
              </w:rPr>
            </w:pPr>
            <w:r w:rsidRPr="00CE0C3D">
              <w:rPr>
                <w:rFonts w:ascii="Courier New" w:hAnsi="Courier New" w:cs="Courier New"/>
                <w:color w:val="000000"/>
                <w:sz w:val="18"/>
                <w:szCs w:val="18"/>
              </w:rPr>
              <w:t>SEQUENCE</w:t>
            </w:r>
          </w:p>
        </w:tc>
        <w:tc>
          <w:tcPr>
            <w:tcW w:w="2127" w:type="dxa"/>
            <w:tcBorders>
              <w:top w:val="single" w:sz="4" w:space="0" w:color="009EE3"/>
              <w:left w:val="single" w:sz="4" w:space="0" w:color="009EE3"/>
              <w:bottom w:val="single" w:sz="4" w:space="0" w:color="009EE3"/>
              <w:right w:val="single" w:sz="4" w:space="0" w:color="009EE3"/>
            </w:tcBorders>
          </w:tcPr>
          <w:p w14:paraId="084C324F" w14:textId="77777777" w:rsidR="00CE0C3D" w:rsidRPr="00CE0C3D" w:rsidRDefault="00CE0C3D" w:rsidP="00CE0C3D">
            <w:pPr>
              <w:spacing w:before="60" w:after="60"/>
              <w:rPr>
                <w:color w:val="000000"/>
                <w:sz w:val="18"/>
                <w:szCs w:val="18"/>
              </w:rPr>
            </w:pPr>
          </w:p>
        </w:tc>
        <w:tc>
          <w:tcPr>
            <w:tcW w:w="1559" w:type="dxa"/>
            <w:tcBorders>
              <w:top w:val="single" w:sz="4" w:space="0" w:color="009EE3"/>
              <w:left w:val="single" w:sz="4" w:space="0" w:color="009EE3"/>
              <w:bottom w:val="single" w:sz="4" w:space="0" w:color="009EE3"/>
              <w:right w:val="single" w:sz="4" w:space="0" w:color="009EE3"/>
            </w:tcBorders>
          </w:tcPr>
          <w:p w14:paraId="6E32A736" w14:textId="77777777" w:rsidR="00CE0C3D" w:rsidRPr="00CE0C3D" w:rsidRDefault="00CE0C3D" w:rsidP="00CE0C3D">
            <w:pPr>
              <w:spacing w:before="60" w:after="60"/>
              <w:rPr>
                <w:color w:val="000000"/>
                <w:sz w:val="18"/>
                <w:szCs w:val="18"/>
              </w:rPr>
            </w:pPr>
          </w:p>
        </w:tc>
        <w:tc>
          <w:tcPr>
            <w:tcW w:w="2977" w:type="dxa"/>
            <w:tcBorders>
              <w:top w:val="single" w:sz="4" w:space="0" w:color="009EE3"/>
              <w:left w:val="single" w:sz="4" w:space="0" w:color="009EE3"/>
              <w:bottom w:val="single" w:sz="4" w:space="0" w:color="009EE3"/>
              <w:right w:val="single" w:sz="4" w:space="0" w:color="009EE3"/>
            </w:tcBorders>
          </w:tcPr>
          <w:p w14:paraId="2845AA65" w14:textId="77777777" w:rsidR="00CE0C3D" w:rsidRPr="00CE0C3D" w:rsidRDefault="00CE0C3D" w:rsidP="00CE0C3D">
            <w:pPr>
              <w:spacing w:before="60" w:after="60"/>
              <w:rPr>
                <w:color w:val="000000"/>
                <w:sz w:val="18"/>
                <w:szCs w:val="18"/>
              </w:rPr>
            </w:pPr>
          </w:p>
        </w:tc>
      </w:tr>
      <w:tr w:rsidR="00CE0C3D" w:rsidRPr="00CE0C3D" w14:paraId="2232D223" w14:textId="77777777" w:rsidTr="00EC7F71">
        <w:tc>
          <w:tcPr>
            <w:tcW w:w="6204" w:type="dxa"/>
            <w:tcBorders>
              <w:top w:val="single" w:sz="4" w:space="0" w:color="009EE3"/>
              <w:left w:val="single" w:sz="4" w:space="0" w:color="009EE3"/>
              <w:bottom w:val="single" w:sz="4" w:space="0" w:color="009EE3"/>
              <w:right w:val="single" w:sz="4" w:space="0" w:color="009EE3"/>
            </w:tcBorders>
          </w:tcPr>
          <w:p w14:paraId="7C759545" w14:textId="77777777" w:rsidR="00CE0C3D" w:rsidRPr="00CE0C3D" w:rsidRDefault="00CE0C3D" w:rsidP="00CE0C3D">
            <w:pPr>
              <w:tabs>
                <w:tab w:val="left" w:pos="284"/>
                <w:tab w:val="left" w:pos="569"/>
                <w:tab w:val="left" w:pos="854"/>
                <w:tab w:val="left" w:pos="1139"/>
                <w:tab w:val="left" w:pos="1423"/>
                <w:tab w:val="left" w:pos="1691"/>
                <w:tab w:val="left" w:pos="1993"/>
                <w:tab w:val="left" w:pos="4962"/>
              </w:tabs>
              <w:spacing w:before="120"/>
              <w:contextualSpacing/>
              <w:rPr>
                <w:rFonts w:ascii="Courier New" w:hAnsi="Courier New"/>
                <w:color w:val="000000"/>
                <w:sz w:val="18"/>
              </w:rPr>
            </w:pPr>
            <w:r w:rsidRPr="00CE0C3D">
              <w:rPr>
                <w:rFonts w:ascii="Courier New" w:hAnsi="Courier New"/>
                <w:color w:val="000000"/>
                <w:sz w:val="18"/>
              </w:rPr>
              <w:tab/>
            </w:r>
            <w:proofErr w:type="spellStart"/>
            <w:r w:rsidRPr="00CE0C3D">
              <w:rPr>
                <w:rFonts w:ascii="Courier New" w:hAnsi="Courier New"/>
                <w:color w:val="000000"/>
                <w:sz w:val="18"/>
              </w:rPr>
              <w:t>authorisingRemotePartyControl</w:t>
            </w:r>
            <w:proofErr w:type="spellEnd"/>
            <w:r w:rsidRPr="00CE0C3D">
              <w:rPr>
                <w:rFonts w:ascii="Courier New" w:hAnsi="Courier New"/>
                <w:color w:val="000000"/>
                <w:sz w:val="18"/>
              </w:rPr>
              <w:t xml:space="preserve">   </w:t>
            </w:r>
          </w:p>
        </w:tc>
        <w:tc>
          <w:tcPr>
            <w:tcW w:w="1275" w:type="dxa"/>
            <w:tcBorders>
              <w:top w:val="single" w:sz="4" w:space="0" w:color="009EE3"/>
              <w:left w:val="single" w:sz="4" w:space="0" w:color="009EE3"/>
              <w:bottom w:val="single" w:sz="4" w:space="0" w:color="009EE3"/>
              <w:right w:val="single" w:sz="4" w:space="0" w:color="009EE3"/>
            </w:tcBorders>
          </w:tcPr>
          <w:p w14:paraId="45EC617E" w14:textId="77777777" w:rsidR="00CE0C3D" w:rsidRPr="00CE0C3D" w:rsidRDefault="00CE0C3D" w:rsidP="00CE0C3D">
            <w:pPr>
              <w:spacing w:before="60" w:after="60"/>
              <w:rPr>
                <w:color w:val="000000"/>
                <w:sz w:val="18"/>
                <w:szCs w:val="18"/>
              </w:rPr>
            </w:pPr>
            <w:r w:rsidRPr="00CE0C3D">
              <w:rPr>
                <w:rFonts w:ascii="Courier New" w:hAnsi="Courier New" w:cs="Courier New"/>
                <w:color w:val="000000"/>
                <w:sz w:val="18"/>
                <w:szCs w:val="18"/>
              </w:rPr>
              <w:t>SEQUENCE</w:t>
            </w:r>
          </w:p>
        </w:tc>
        <w:tc>
          <w:tcPr>
            <w:tcW w:w="2127" w:type="dxa"/>
            <w:tcBorders>
              <w:top w:val="single" w:sz="4" w:space="0" w:color="009EE3"/>
              <w:left w:val="single" w:sz="4" w:space="0" w:color="009EE3"/>
              <w:bottom w:val="single" w:sz="4" w:space="0" w:color="009EE3"/>
              <w:right w:val="single" w:sz="4" w:space="0" w:color="009EE3"/>
            </w:tcBorders>
          </w:tcPr>
          <w:p w14:paraId="1864E822" w14:textId="77777777" w:rsidR="00CE0C3D" w:rsidRPr="00CE0C3D" w:rsidRDefault="00CE0C3D" w:rsidP="00CE0C3D">
            <w:pPr>
              <w:spacing w:before="60" w:after="60"/>
              <w:rPr>
                <w:color w:val="000000"/>
                <w:sz w:val="18"/>
                <w:szCs w:val="18"/>
              </w:rPr>
            </w:pPr>
          </w:p>
        </w:tc>
        <w:tc>
          <w:tcPr>
            <w:tcW w:w="1559" w:type="dxa"/>
            <w:tcBorders>
              <w:top w:val="single" w:sz="4" w:space="0" w:color="009EE3"/>
              <w:left w:val="single" w:sz="4" w:space="0" w:color="009EE3"/>
              <w:bottom w:val="single" w:sz="4" w:space="0" w:color="009EE3"/>
              <w:right w:val="single" w:sz="4" w:space="0" w:color="009EE3"/>
            </w:tcBorders>
          </w:tcPr>
          <w:p w14:paraId="722A0D28" w14:textId="77777777" w:rsidR="00CE0C3D" w:rsidRPr="00CE0C3D" w:rsidRDefault="00CE0C3D" w:rsidP="00CE0C3D">
            <w:pPr>
              <w:spacing w:before="60" w:after="60"/>
              <w:rPr>
                <w:color w:val="000000"/>
                <w:sz w:val="18"/>
                <w:szCs w:val="18"/>
              </w:rPr>
            </w:pPr>
          </w:p>
        </w:tc>
        <w:tc>
          <w:tcPr>
            <w:tcW w:w="2977" w:type="dxa"/>
            <w:tcBorders>
              <w:top w:val="single" w:sz="4" w:space="0" w:color="009EE3"/>
              <w:left w:val="single" w:sz="4" w:space="0" w:color="009EE3"/>
              <w:bottom w:val="single" w:sz="4" w:space="0" w:color="009EE3"/>
              <w:right w:val="single" w:sz="4" w:space="0" w:color="009EE3"/>
            </w:tcBorders>
          </w:tcPr>
          <w:p w14:paraId="5247A932" w14:textId="77777777" w:rsidR="00CE0C3D" w:rsidRPr="00CE0C3D" w:rsidRDefault="00CE0C3D" w:rsidP="00CE0C3D">
            <w:pPr>
              <w:spacing w:before="60" w:after="60"/>
              <w:rPr>
                <w:color w:val="000000"/>
                <w:sz w:val="18"/>
                <w:szCs w:val="18"/>
              </w:rPr>
            </w:pPr>
            <w:r w:rsidRPr="00CE0C3D">
              <w:rPr>
                <w:color w:val="000000"/>
                <w:sz w:val="18"/>
                <w:szCs w:val="18"/>
              </w:rPr>
              <w:t>This structure provides details to allow the Device to identify the Remote Party Role authorising this Command, check whether the rest of the payload is allowable and allow counters / counter caches on the Device to be reset, if the command changes the Remote Party in control</w:t>
            </w:r>
          </w:p>
        </w:tc>
      </w:tr>
      <w:tr w:rsidR="00CE0C3D" w:rsidRPr="00CE0C3D" w14:paraId="106CEBDB" w14:textId="77777777" w:rsidTr="00EC7F71">
        <w:tc>
          <w:tcPr>
            <w:tcW w:w="6204" w:type="dxa"/>
            <w:tcBorders>
              <w:top w:val="single" w:sz="4" w:space="0" w:color="009EE3"/>
              <w:left w:val="single" w:sz="4" w:space="0" w:color="009EE3"/>
              <w:bottom w:val="single" w:sz="4" w:space="0" w:color="009EE3"/>
              <w:right w:val="single" w:sz="4" w:space="0" w:color="009EE3"/>
            </w:tcBorders>
          </w:tcPr>
          <w:p w14:paraId="12B43C91" w14:textId="77777777" w:rsidR="00CE0C3D" w:rsidRPr="00CE0C3D" w:rsidRDefault="00CE0C3D" w:rsidP="00CE0C3D">
            <w:pPr>
              <w:tabs>
                <w:tab w:val="left" w:pos="284"/>
                <w:tab w:val="left" w:pos="569"/>
                <w:tab w:val="left" w:pos="854"/>
                <w:tab w:val="left" w:pos="1139"/>
                <w:tab w:val="left" w:pos="1423"/>
                <w:tab w:val="left" w:pos="1691"/>
                <w:tab w:val="left" w:pos="1993"/>
                <w:tab w:val="left" w:pos="4962"/>
              </w:tabs>
              <w:spacing w:before="120"/>
              <w:contextualSpacing/>
              <w:rPr>
                <w:rFonts w:ascii="Courier New" w:hAnsi="Courier New"/>
                <w:color w:val="000000"/>
                <w:sz w:val="18"/>
              </w:rPr>
            </w:pPr>
            <w:r w:rsidRPr="00CE0C3D">
              <w:rPr>
                <w:rFonts w:ascii="Courier New" w:hAnsi="Courier New"/>
                <w:color w:val="000000"/>
                <w:sz w:val="18"/>
              </w:rPr>
              <w:tab/>
            </w:r>
            <w:r w:rsidRPr="00CE0C3D">
              <w:rPr>
                <w:rFonts w:ascii="Courier New" w:hAnsi="Courier New"/>
                <w:color w:val="000000"/>
                <w:sz w:val="18"/>
              </w:rPr>
              <w:tab/>
            </w:r>
            <w:proofErr w:type="spellStart"/>
            <w:r w:rsidRPr="00CE0C3D">
              <w:rPr>
                <w:rFonts w:ascii="Courier New" w:hAnsi="Courier New"/>
                <w:color w:val="000000"/>
                <w:sz w:val="18"/>
              </w:rPr>
              <w:t>credentialsReplacementMode</w:t>
            </w:r>
            <w:proofErr w:type="spellEnd"/>
            <w:r w:rsidRPr="00CE0C3D">
              <w:rPr>
                <w:rFonts w:ascii="Courier New" w:hAnsi="Courier New"/>
                <w:color w:val="000000"/>
                <w:sz w:val="18"/>
              </w:rPr>
              <w:t xml:space="preserve">   </w:t>
            </w:r>
          </w:p>
        </w:tc>
        <w:tc>
          <w:tcPr>
            <w:tcW w:w="1275" w:type="dxa"/>
            <w:tcBorders>
              <w:top w:val="single" w:sz="4" w:space="0" w:color="009EE3"/>
              <w:left w:val="single" w:sz="4" w:space="0" w:color="009EE3"/>
              <w:bottom w:val="single" w:sz="4" w:space="0" w:color="009EE3"/>
              <w:right w:val="single" w:sz="4" w:space="0" w:color="009EE3"/>
            </w:tcBorders>
          </w:tcPr>
          <w:p w14:paraId="278454D4" w14:textId="77777777" w:rsidR="00CE0C3D" w:rsidRPr="00CE0C3D" w:rsidRDefault="00CE0C3D" w:rsidP="00CE0C3D">
            <w:pPr>
              <w:spacing w:before="60" w:after="60"/>
              <w:rPr>
                <w:color w:val="000000"/>
                <w:sz w:val="18"/>
                <w:szCs w:val="18"/>
              </w:rPr>
            </w:pPr>
            <w:r w:rsidRPr="00CE0C3D">
              <w:rPr>
                <w:rFonts w:ascii="Courier New" w:hAnsi="Courier New" w:cs="Courier New"/>
                <w:color w:val="000000"/>
                <w:sz w:val="18"/>
                <w:szCs w:val="18"/>
              </w:rPr>
              <w:t>INTEGER</w:t>
            </w:r>
          </w:p>
        </w:tc>
        <w:tc>
          <w:tcPr>
            <w:tcW w:w="2127" w:type="dxa"/>
            <w:tcBorders>
              <w:top w:val="single" w:sz="4" w:space="0" w:color="009EE3"/>
              <w:left w:val="single" w:sz="4" w:space="0" w:color="009EE3"/>
              <w:bottom w:val="single" w:sz="4" w:space="0" w:color="009EE3"/>
              <w:right w:val="single" w:sz="4" w:space="0" w:color="009EE3"/>
            </w:tcBorders>
          </w:tcPr>
          <w:p w14:paraId="1AB70DCD" w14:textId="77777777" w:rsidR="00CE0C3D" w:rsidRPr="00CE0C3D" w:rsidRDefault="00CE0C3D" w:rsidP="00CE0C3D">
            <w:pPr>
              <w:spacing w:before="60" w:after="60"/>
              <w:rPr>
                <w:rFonts w:ascii="Courier New" w:hAnsi="Courier New" w:cs="Courier New"/>
                <w:color w:val="000000"/>
                <w:sz w:val="18"/>
                <w:szCs w:val="18"/>
              </w:rPr>
            </w:pPr>
            <w:proofErr w:type="spellStart"/>
            <w:r w:rsidRPr="00CE0C3D">
              <w:rPr>
                <w:rFonts w:ascii="Courier New" w:hAnsi="Courier New" w:cs="Courier New"/>
                <w:color w:val="000000"/>
                <w:sz w:val="18"/>
                <w:szCs w:val="18"/>
              </w:rPr>
              <w:t>supplierBySupplier</w:t>
            </w:r>
            <w:proofErr w:type="spellEnd"/>
            <w:r w:rsidRPr="00CE0C3D">
              <w:rPr>
                <w:rFonts w:ascii="Courier New" w:hAnsi="Courier New" w:cs="Courier New"/>
                <w:color w:val="000000"/>
                <w:sz w:val="18"/>
                <w:szCs w:val="18"/>
              </w:rPr>
              <w:t xml:space="preserve"> (2</w:t>
            </w:r>
            <w:proofErr w:type="gramStart"/>
            <w:r w:rsidRPr="00CE0C3D">
              <w:rPr>
                <w:rFonts w:ascii="Courier New" w:hAnsi="Courier New" w:cs="Courier New"/>
                <w:color w:val="000000"/>
                <w:sz w:val="18"/>
                <w:szCs w:val="18"/>
              </w:rPr>
              <w:t>) ,</w:t>
            </w:r>
            <w:proofErr w:type="gramEnd"/>
          </w:p>
          <w:p w14:paraId="7B994191" w14:textId="77777777" w:rsidR="00CE0C3D" w:rsidRPr="00CE0C3D" w:rsidRDefault="00CE0C3D" w:rsidP="00CE0C3D">
            <w:pPr>
              <w:spacing w:before="60" w:after="60"/>
              <w:rPr>
                <w:rFonts w:ascii="Courier New" w:hAnsi="Courier New" w:cs="Courier New"/>
                <w:color w:val="000000"/>
                <w:sz w:val="18"/>
                <w:szCs w:val="18"/>
              </w:rPr>
            </w:pPr>
            <w:proofErr w:type="spellStart"/>
            <w:r w:rsidRPr="00CE0C3D">
              <w:rPr>
                <w:rFonts w:ascii="Courier New" w:hAnsi="Courier New" w:cs="Courier New"/>
                <w:color w:val="000000"/>
                <w:sz w:val="18"/>
                <w:szCs w:val="18"/>
              </w:rPr>
              <w:t>networkOperatorByNetworkOperator</w:t>
            </w:r>
            <w:proofErr w:type="spellEnd"/>
            <w:r w:rsidRPr="00CE0C3D">
              <w:rPr>
                <w:rFonts w:ascii="Courier New" w:hAnsi="Courier New" w:cs="Courier New"/>
                <w:color w:val="000000"/>
                <w:sz w:val="18"/>
                <w:szCs w:val="18"/>
              </w:rPr>
              <w:t xml:space="preserve"> (3),</w:t>
            </w:r>
          </w:p>
          <w:p w14:paraId="41755E8C" w14:textId="77777777" w:rsidR="00CE0C3D" w:rsidRPr="00CE0C3D" w:rsidRDefault="00CE0C3D" w:rsidP="00CE0C3D">
            <w:pPr>
              <w:spacing w:before="60" w:after="60"/>
              <w:rPr>
                <w:rFonts w:ascii="Courier New" w:hAnsi="Courier New" w:cs="Courier New"/>
                <w:color w:val="000000"/>
                <w:sz w:val="18"/>
                <w:szCs w:val="18"/>
              </w:rPr>
            </w:pPr>
            <w:proofErr w:type="spellStart"/>
            <w:r w:rsidRPr="00CE0C3D">
              <w:rPr>
                <w:rFonts w:ascii="Courier New" w:hAnsi="Courier New" w:cs="Courier New"/>
                <w:color w:val="000000"/>
                <w:sz w:val="18"/>
                <w:szCs w:val="18"/>
              </w:rPr>
              <w:t>accessControlBrokerByACB</w:t>
            </w:r>
            <w:proofErr w:type="spellEnd"/>
            <w:r w:rsidRPr="00CE0C3D">
              <w:rPr>
                <w:rFonts w:ascii="Courier New" w:hAnsi="Courier New" w:cs="Courier New"/>
                <w:color w:val="000000"/>
                <w:sz w:val="18"/>
                <w:szCs w:val="18"/>
              </w:rPr>
              <w:t xml:space="preserve"> (4</w:t>
            </w:r>
            <w:proofErr w:type="gramStart"/>
            <w:r w:rsidRPr="00CE0C3D">
              <w:rPr>
                <w:rFonts w:ascii="Courier New" w:hAnsi="Courier New" w:cs="Courier New"/>
                <w:color w:val="000000"/>
                <w:sz w:val="18"/>
                <w:szCs w:val="18"/>
              </w:rPr>
              <w:t>) ,</w:t>
            </w:r>
            <w:proofErr w:type="gramEnd"/>
          </w:p>
          <w:p w14:paraId="4EB8F8E6" w14:textId="77777777" w:rsidR="00CE0C3D" w:rsidRPr="00CE0C3D" w:rsidRDefault="00CE0C3D" w:rsidP="00CE0C3D">
            <w:pPr>
              <w:spacing w:before="60" w:after="60"/>
              <w:rPr>
                <w:rFonts w:ascii="Courier New" w:hAnsi="Courier New" w:cs="Courier New"/>
                <w:color w:val="000000"/>
                <w:sz w:val="18"/>
                <w:szCs w:val="18"/>
              </w:rPr>
            </w:pPr>
            <w:proofErr w:type="spellStart"/>
            <w:r w:rsidRPr="00CE0C3D">
              <w:rPr>
                <w:rFonts w:ascii="Courier New" w:hAnsi="Courier New" w:cs="Courier New"/>
                <w:color w:val="000000"/>
                <w:sz w:val="18"/>
                <w:szCs w:val="18"/>
              </w:rPr>
              <w:t>wanProviderByWanProvider</w:t>
            </w:r>
            <w:proofErr w:type="spellEnd"/>
            <w:r w:rsidRPr="00CE0C3D">
              <w:rPr>
                <w:rFonts w:ascii="Courier New" w:hAnsi="Courier New" w:cs="Courier New"/>
                <w:color w:val="000000"/>
                <w:sz w:val="18"/>
                <w:szCs w:val="18"/>
              </w:rPr>
              <w:t xml:space="preserve"> (5</w:t>
            </w:r>
            <w:proofErr w:type="gramStart"/>
            <w:r w:rsidRPr="00CE0C3D">
              <w:rPr>
                <w:rFonts w:ascii="Courier New" w:hAnsi="Courier New" w:cs="Courier New"/>
                <w:color w:val="000000"/>
                <w:sz w:val="18"/>
                <w:szCs w:val="18"/>
              </w:rPr>
              <w:t>) ,</w:t>
            </w:r>
            <w:proofErr w:type="gramEnd"/>
          </w:p>
          <w:p w14:paraId="293179CE" w14:textId="77777777" w:rsidR="00CE0C3D" w:rsidRPr="00CE0C3D" w:rsidRDefault="00CE0C3D" w:rsidP="00CE0C3D">
            <w:pPr>
              <w:spacing w:before="60" w:after="60"/>
              <w:rPr>
                <w:rFonts w:ascii="Courier New" w:hAnsi="Courier New" w:cs="Courier New"/>
                <w:color w:val="000000"/>
                <w:sz w:val="18"/>
                <w:szCs w:val="18"/>
              </w:rPr>
            </w:pPr>
            <w:proofErr w:type="spellStart"/>
            <w:r w:rsidRPr="00CE0C3D">
              <w:rPr>
                <w:rFonts w:ascii="Courier New" w:hAnsi="Courier New" w:cs="Courier New"/>
                <w:color w:val="000000"/>
                <w:sz w:val="18"/>
                <w:szCs w:val="18"/>
              </w:rPr>
              <w:t>transCoSByTransCoS</w:t>
            </w:r>
            <w:proofErr w:type="spellEnd"/>
            <w:r w:rsidRPr="00CE0C3D">
              <w:rPr>
                <w:rFonts w:ascii="Courier New" w:hAnsi="Courier New" w:cs="Courier New"/>
                <w:color w:val="000000"/>
                <w:sz w:val="18"/>
                <w:szCs w:val="18"/>
              </w:rPr>
              <w:t xml:space="preserve"> (6</w:t>
            </w:r>
            <w:proofErr w:type="gramStart"/>
            <w:r w:rsidRPr="00CE0C3D">
              <w:rPr>
                <w:rFonts w:ascii="Courier New" w:hAnsi="Courier New" w:cs="Courier New"/>
                <w:color w:val="000000"/>
                <w:sz w:val="18"/>
                <w:szCs w:val="18"/>
              </w:rPr>
              <w:t>) ,</w:t>
            </w:r>
            <w:proofErr w:type="gramEnd"/>
          </w:p>
          <w:p w14:paraId="6A1A9D0A" w14:textId="77777777" w:rsidR="00CE0C3D" w:rsidRPr="00CE0C3D" w:rsidRDefault="00CE0C3D" w:rsidP="00CE0C3D">
            <w:pPr>
              <w:spacing w:before="60" w:after="60"/>
              <w:rPr>
                <w:rFonts w:ascii="Courier New" w:hAnsi="Courier New" w:cs="Courier New"/>
                <w:color w:val="000000"/>
                <w:sz w:val="18"/>
                <w:szCs w:val="18"/>
              </w:rPr>
            </w:pPr>
            <w:proofErr w:type="spellStart"/>
            <w:r w:rsidRPr="00CE0C3D">
              <w:rPr>
                <w:rFonts w:ascii="Courier New" w:hAnsi="Courier New" w:cs="Courier New"/>
                <w:color w:val="000000"/>
                <w:sz w:val="18"/>
                <w:szCs w:val="18"/>
              </w:rPr>
              <w:lastRenderedPageBreak/>
              <w:t>supplierByTransCoS</w:t>
            </w:r>
            <w:proofErr w:type="spellEnd"/>
            <w:r w:rsidRPr="00CE0C3D">
              <w:rPr>
                <w:rFonts w:ascii="Courier New" w:hAnsi="Courier New" w:cs="Courier New"/>
                <w:color w:val="000000"/>
                <w:sz w:val="18"/>
                <w:szCs w:val="18"/>
              </w:rPr>
              <w:t xml:space="preserve"> (7</w:t>
            </w:r>
            <w:proofErr w:type="gramStart"/>
            <w:r w:rsidRPr="00CE0C3D">
              <w:rPr>
                <w:rFonts w:ascii="Courier New" w:hAnsi="Courier New" w:cs="Courier New"/>
                <w:color w:val="000000"/>
                <w:sz w:val="18"/>
                <w:szCs w:val="18"/>
              </w:rPr>
              <w:t>) ,</w:t>
            </w:r>
            <w:proofErr w:type="gramEnd"/>
          </w:p>
          <w:p w14:paraId="1A07743C" w14:textId="77777777" w:rsidR="00CE0C3D" w:rsidRPr="00CE0C3D" w:rsidRDefault="00CE0C3D" w:rsidP="00CE0C3D">
            <w:pPr>
              <w:spacing w:before="60" w:after="60"/>
              <w:rPr>
                <w:rFonts w:ascii="Courier New" w:hAnsi="Courier New" w:cs="Courier New"/>
                <w:color w:val="000000"/>
                <w:sz w:val="18"/>
                <w:szCs w:val="18"/>
              </w:rPr>
            </w:pPr>
            <w:proofErr w:type="spellStart"/>
            <w:r w:rsidRPr="00CE0C3D">
              <w:rPr>
                <w:rFonts w:ascii="Courier New" w:hAnsi="Courier New" w:cs="Courier New"/>
                <w:color w:val="000000"/>
                <w:sz w:val="18"/>
                <w:szCs w:val="18"/>
              </w:rPr>
              <w:t>anyExceptAbnormalRootByRecovery</w:t>
            </w:r>
            <w:proofErr w:type="spellEnd"/>
            <w:r w:rsidRPr="00CE0C3D">
              <w:rPr>
                <w:rFonts w:ascii="Courier New" w:hAnsi="Courier New" w:cs="Courier New"/>
                <w:color w:val="000000"/>
                <w:sz w:val="18"/>
                <w:szCs w:val="18"/>
              </w:rPr>
              <w:t xml:space="preserve"> (8</w:t>
            </w:r>
            <w:proofErr w:type="gramStart"/>
            <w:r w:rsidRPr="00CE0C3D">
              <w:rPr>
                <w:rFonts w:ascii="Courier New" w:hAnsi="Courier New" w:cs="Courier New"/>
                <w:color w:val="000000"/>
                <w:sz w:val="18"/>
                <w:szCs w:val="18"/>
              </w:rPr>
              <w:t>) ,</w:t>
            </w:r>
            <w:proofErr w:type="gramEnd"/>
          </w:p>
          <w:p w14:paraId="2B02CEFB" w14:textId="77777777" w:rsidR="00CE0C3D" w:rsidRPr="00CE0C3D" w:rsidRDefault="00CE0C3D" w:rsidP="00CE0C3D">
            <w:pPr>
              <w:spacing w:before="60" w:after="60"/>
              <w:rPr>
                <w:rFonts w:ascii="Courier New" w:hAnsi="Courier New" w:cs="Courier New"/>
                <w:color w:val="000000"/>
                <w:sz w:val="18"/>
                <w:szCs w:val="18"/>
              </w:rPr>
            </w:pPr>
            <w:proofErr w:type="spellStart"/>
            <w:r w:rsidRPr="00CE0C3D">
              <w:rPr>
                <w:rFonts w:ascii="Courier New" w:hAnsi="Courier New" w:cs="Courier New"/>
                <w:color w:val="000000"/>
                <w:sz w:val="18"/>
                <w:szCs w:val="18"/>
              </w:rPr>
              <w:t>anyByContingency</w:t>
            </w:r>
            <w:proofErr w:type="spellEnd"/>
            <w:r w:rsidRPr="00CE0C3D">
              <w:rPr>
                <w:rFonts w:ascii="Courier New" w:hAnsi="Courier New" w:cs="Courier New"/>
                <w:color w:val="000000"/>
                <w:sz w:val="18"/>
                <w:szCs w:val="18"/>
              </w:rPr>
              <w:t xml:space="preserve"> (9)</w:t>
            </w:r>
          </w:p>
        </w:tc>
        <w:tc>
          <w:tcPr>
            <w:tcW w:w="1559" w:type="dxa"/>
            <w:tcBorders>
              <w:top w:val="single" w:sz="4" w:space="0" w:color="009EE3"/>
              <w:left w:val="single" w:sz="4" w:space="0" w:color="009EE3"/>
              <w:bottom w:val="single" w:sz="4" w:space="0" w:color="009EE3"/>
              <w:right w:val="single" w:sz="4" w:space="0" w:color="009EE3"/>
            </w:tcBorders>
          </w:tcPr>
          <w:p w14:paraId="25CB3AF8" w14:textId="77777777" w:rsidR="00CE0C3D" w:rsidRPr="00CE0C3D" w:rsidRDefault="00CE0C3D" w:rsidP="00CE0C3D">
            <w:pPr>
              <w:spacing w:before="60" w:after="60"/>
              <w:rPr>
                <w:color w:val="000000"/>
                <w:sz w:val="18"/>
                <w:szCs w:val="18"/>
              </w:rPr>
            </w:pPr>
            <w:r w:rsidRPr="00CE0C3D">
              <w:rPr>
                <w:color w:val="000000"/>
                <w:sz w:val="18"/>
                <w:szCs w:val="18"/>
              </w:rPr>
              <w:lastRenderedPageBreak/>
              <w:t>Mandatory</w:t>
            </w:r>
          </w:p>
        </w:tc>
        <w:tc>
          <w:tcPr>
            <w:tcW w:w="2977" w:type="dxa"/>
            <w:tcBorders>
              <w:top w:val="single" w:sz="4" w:space="0" w:color="009EE3"/>
              <w:left w:val="single" w:sz="4" w:space="0" w:color="009EE3"/>
              <w:bottom w:val="single" w:sz="4" w:space="0" w:color="009EE3"/>
              <w:right w:val="single" w:sz="4" w:space="0" w:color="009EE3"/>
            </w:tcBorders>
          </w:tcPr>
          <w:p w14:paraId="00A1F006" w14:textId="77777777" w:rsidR="00CE0C3D" w:rsidRPr="00CE0C3D" w:rsidRDefault="00CE0C3D" w:rsidP="00CE0C3D">
            <w:pPr>
              <w:spacing w:before="60" w:after="60"/>
              <w:rPr>
                <w:color w:val="000000"/>
                <w:sz w:val="18"/>
                <w:szCs w:val="18"/>
              </w:rPr>
            </w:pPr>
            <w:r w:rsidRPr="00CE0C3D">
              <w:rPr>
                <w:color w:val="000000"/>
                <w:sz w:val="18"/>
                <w:szCs w:val="18"/>
              </w:rPr>
              <w:t xml:space="preserve">Specify the replacement mode so that the Device can check that the Remote Party Role authorising the command is allowed to authorise this type of replacement(s) and that all replacements in the payload are allowed within this replacement mode. The structure of the label is </w:t>
            </w:r>
            <w:proofErr w:type="spellStart"/>
            <w:r w:rsidRPr="00CE0C3D">
              <w:rPr>
                <w:i/>
                <w:color w:val="000000"/>
                <w:sz w:val="18"/>
                <w:szCs w:val="18"/>
              </w:rPr>
              <w:t>kindOfCertificate</w:t>
            </w:r>
            <w:proofErr w:type="spellEnd"/>
            <w:r w:rsidRPr="00CE0C3D">
              <w:rPr>
                <w:i/>
                <w:color w:val="000000"/>
                <w:sz w:val="18"/>
                <w:szCs w:val="18"/>
              </w:rPr>
              <w:t>(s)</w:t>
            </w:r>
            <w:proofErr w:type="spellStart"/>
            <w:proofErr w:type="gramStart"/>
            <w:r w:rsidRPr="00CE0C3D">
              <w:rPr>
                <w:i/>
                <w:color w:val="000000"/>
                <w:sz w:val="18"/>
                <w:szCs w:val="18"/>
              </w:rPr>
              <w:t>BeingReplacedBypartydoingthereplacement</w:t>
            </w:r>
            <w:proofErr w:type="spellEnd"/>
            <w:r w:rsidRPr="00CE0C3D">
              <w:rPr>
                <w:i/>
                <w:color w:val="000000"/>
                <w:sz w:val="18"/>
                <w:szCs w:val="18"/>
              </w:rPr>
              <w:t xml:space="preserve"> .</w:t>
            </w:r>
            <w:proofErr w:type="gramEnd"/>
            <w:r w:rsidRPr="00CE0C3D">
              <w:rPr>
                <w:color w:val="000000"/>
                <w:sz w:val="18"/>
                <w:szCs w:val="18"/>
              </w:rPr>
              <w:t xml:space="preserve"> For example, </w:t>
            </w:r>
            <w:proofErr w:type="spellStart"/>
            <w:r w:rsidRPr="00CE0C3D">
              <w:rPr>
                <w:rFonts w:ascii="Courier New" w:hAnsi="Courier New" w:cs="Courier New"/>
                <w:color w:val="000000"/>
                <w:sz w:val="18"/>
                <w:szCs w:val="18"/>
              </w:rPr>
              <w:t>supplierBySupplier</w:t>
            </w:r>
            <w:proofErr w:type="spellEnd"/>
            <w:r w:rsidRPr="00CE0C3D">
              <w:rPr>
                <w:color w:val="000000"/>
                <w:sz w:val="18"/>
                <w:szCs w:val="18"/>
              </w:rPr>
              <w:t xml:space="preserve"> is where </w:t>
            </w:r>
            <w:r w:rsidRPr="00CE0C3D">
              <w:rPr>
                <w:color w:val="000000"/>
                <w:sz w:val="18"/>
                <w:szCs w:val="18"/>
              </w:rPr>
              <w:lastRenderedPageBreak/>
              <w:t xml:space="preserve">a new supplier Certificate is being provided to the Device by its </w:t>
            </w:r>
            <w:proofErr w:type="gramStart"/>
            <w:r w:rsidRPr="00CE0C3D">
              <w:rPr>
                <w:color w:val="000000"/>
                <w:sz w:val="18"/>
                <w:szCs w:val="18"/>
              </w:rPr>
              <w:t>Supplier</w:t>
            </w:r>
            <w:proofErr w:type="gramEnd"/>
          </w:p>
          <w:p w14:paraId="5F81C4EF" w14:textId="77777777" w:rsidR="00CE0C3D" w:rsidRPr="00CE0C3D" w:rsidRDefault="00CE0C3D" w:rsidP="00CE0C3D">
            <w:pPr>
              <w:spacing w:before="60" w:after="60"/>
              <w:rPr>
                <w:color w:val="000000"/>
                <w:sz w:val="18"/>
                <w:szCs w:val="18"/>
              </w:rPr>
            </w:pPr>
          </w:p>
        </w:tc>
      </w:tr>
      <w:tr w:rsidR="00CE0C3D" w:rsidRPr="00CE0C3D" w14:paraId="4512FECB" w14:textId="77777777" w:rsidTr="00EC7F71">
        <w:tc>
          <w:tcPr>
            <w:tcW w:w="6204" w:type="dxa"/>
            <w:tcBorders>
              <w:top w:val="single" w:sz="4" w:space="0" w:color="009EE3"/>
              <w:left w:val="single" w:sz="4" w:space="0" w:color="009EE3"/>
              <w:bottom w:val="single" w:sz="4" w:space="0" w:color="009EE3"/>
              <w:right w:val="single" w:sz="4" w:space="0" w:color="009EE3"/>
            </w:tcBorders>
          </w:tcPr>
          <w:p w14:paraId="3DA0E622" w14:textId="77777777" w:rsidR="00CE0C3D" w:rsidRPr="00CE0C3D" w:rsidRDefault="00CE0C3D" w:rsidP="00CE0C3D">
            <w:pPr>
              <w:tabs>
                <w:tab w:val="left" w:pos="284"/>
                <w:tab w:val="left" w:pos="569"/>
                <w:tab w:val="left" w:pos="854"/>
                <w:tab w:val="left" w:pos="1139"/>
                <w:tab w:val="left" w:pos="1423"/>
                <w:tab w:val="left" w:pos="1691"/>
                <w:tab w:val="left" w:pos="1993"/>
                <w:tab w:val="left" w:pos="4962"/>
              </w:tabs>
              <w:spacing w:before="120"/>
              <w:contextualSpacing/>
              <w:rPr>
                <w:rFonts w:ascii="Courier New" w:hAnsi="Courier New"/>
                <w:color w:val="000000"/>
                <w:sz w:val="18"/>
              </w:rPr>
            </w:pPr>
            <w:r w:rsidRPr="00CE0C3D">
              <w:rPr>
                <w:rFonts w:ascii="Courier New" w:hAnsi="Courier New"/>
                <w:color w:val="000000"/>
                <w:sz w:val="18"/>
              </w:rPr>
              <w:lastRenderedPageBreak/>
              <w:tab/>
            </w:r>
            <w:r w:rsidRPr="00CE0C3D">
              <w:rPr>
                <w:rFonts w:ascii="Courier New" w:hAnsi="Courier New"/>
                <w:color w:val="000000"/>
                <w:sz w:val="18"/>
              </w:rPr>
              <w:tab/>
            </w:r>
            <w:proofErr w:type="spellStart"/>
            <w:r w:rsidRPr="00CE0C3D">
              <w:rPr>
                <w:rFonts w:ascii="Courier New" w:hAnsi="Courier New"/>
                <w:color w:val="000000"/>
                <w:sz w:val="18"/>
              </w:rPr>
              <w:t>plaintextSymmetricKey</w:t>
            </w:r>
            <w:proofErr w:type="spellEnd"/>
            <w:r w:rsidRPr="00CE0C3D">
              <w:rPr>
                <w:rFonts w:ascii="Courier New" w:hAnsi="Courier New"/>
                <w:color w:val="000000"/>
                <w:sz w:val="18"/>
              </w:rPr>
              <w:t xml:space="preserve">     </w:t>
            </w:r>
          </w:p>
        </w:tc>
        <w:tc>
          <w:tcPr>
            <w:tcW w:w="1275" w:type="dxa"/>
            <w:tcBorders>
              <w:top w:val="single" w:sz="4" w:space="0" w:color="009EE3"/>
              <w:left w:val="single" w:sz="4" w:space="0" w:color="009EE3"/>
              <w:bottom w:val="single" w:sz="4" w:space="0" w:color="009EE3"/>
              <w:right w:val="single" w:sz="4" w:space="0" w:color="009EE3"/>
            </w:tcBorders>
          </w:tcPr>
          <w:p w14:paraId="60A97B52" w14:textId="77777777" w:rsidR="00CE0C3D" w:rsidRPr="00CE0C3D" w:rsidRDefault="00CE0C3D" w:rsidP="00CE0C3D">
            <w:pPr>
              <w:spacing w:before="60" w:after="60"/>
              <w:rPr>
                <w:rFonts w:ascii="Courier New" w:hAnsi="Courier New" w:cs="Courier New"/>
                <w:color w:val="000000"/>
                <w:sz w:val="18"/>
                <w:szCs w:val="18"/>
              </w:rPr>
            </w:pPr>
            <w:r w:rsidRPr="00CE0C3D">
              <w:rPr>
                <w:rFonts w:ascii="Courier New" w:hAnsi="Courier New" w:cs="Courier New"/>
                <w:color w:val="000000"/>
                <w:sz w:val="18"/>
                <w:szCs w:val="18"/>
              </w:rPr>
              <w:t>[0] IMPLICIT OCTET STRING</w:t>
            </w:r>
          </w:p>
        </w:tc>
        <w:tc>
          <w:tcPr>
            <w:tcW w:w="2127" w:type="dxa"/>
            <w:tcBorders>
              <w:top w:val="single" w:sz="4" w:space="0" w:color="009EE3"/>
              <w:left w:val="single" w:sz="4" w:space="0" w:color="009EE3"/>
              <w:bottom w:val="single" w:sz="4" w:space="0" w:color="009EE3"/>
              <w:right w:val="single" w:sz="4" w:space="0" w:color="009EE3"/>
            </w:tcBorders>
          </w:tcPr>
          <w:p w14:paraId="60ECD1E1" w14:textId="77777777" w:rsidR="00CE0C3D" w:rsidRPr="00CE0C3D" w:rsidRDefault="00CE0C3D" w:rsidP="00CE0C3D">
            <w:pPr>
              <w:spacing w:before="60" w:after="60"/>
              <w:rPr>
                <w:color w:val="000000"/>
                <w:sz w:val="18"/>
                <w:szCs w:val="18"/>
              </w:rPr>
            </w:pPr>
            <w:r w:rsidRPr="00CE0C3D">
              <w:rPr>
                <w:color w:val="000000"/>
                <w:sz w:val="18"/>
                <w:szCs w:val="18"/>
              </w:rPr>
              <w:t>The symmetric key that will decrypt the encrypted Contingency Key held on the Device</w:t>
            </w:r>
          </w:p>
        </w:tc>
        <w:tc>
          <w:tcPr>
            <w:tcW w:w="1559" w:type="dxa"/>
            <w:tcBorders>
              <w:top w:val="single" w:sz="4" w:space="0" w:color="009EE3"/>
              <w:left w:val="single" w:sz="4" w:space="0" w:color="009EE3"/>
              <w:bottom w:val="single" w:sz="4" w:space="0" w:color="009EE3"/>
              <w:right w:val="single" w:sz="4" w:space="0" w:color="009EE3"/>
            </w:tcBorders>
          </w:tcPr>
          <w:p w14:paraId="783C7D73" w14:textId="77777777" w:rsidR="00CE0C3D" w:rsidRPr="00CE0C3D" w:rsidRDefault="00CE0C3D" w:rsidP="00CE0C3D">
            <w:pPr>
              <w:spacing w:before="60" w:after="60"/>
              <w:rPr>
                <w:color w:val="000000"/>
                <w:sz w:val="18"/>
                <w:szCs w:val="18"/>
              </w:rPr>
            </w:pPr>
            <w:r w:rsidRPr="00CE0C3D">
              <w:rPr>
                <w:color w:val="000000"/>
                <w:sz w:val="18"/>
                <w:szCs w:val="18"/>
              </w:rPr>
              <w:t>OPTIONAL</w:t>
            </w:r>
          </w:p>
        </w:tc>
        <w:tc>
          <w:tcPr>
            <w:tcW w:w="2977" w:type="dxa"/>
            <w:tcBorders>
              <w:top w:val="single" w:sz="4" w:space="0" w:color="009EE3"/>
              <w:left w:val="single" w:sz="4" w:space="0" w:color="009EE3"/>
              <w:bottom w:val="single" w:sz="4" w:space="0" w:color="009EE3"/>
              <w:right w:val="single" w:sz="4" w:space="0" w:color="009EE3"/>
            </w:tcBorders>
          </w:tcPr>
          <w:p w14:paraId="43A5A761" w14:textId="088929FB" w:rsidR="00CE0C3D" w:rsidRPr="00CE0C3D" w:rsidRDefault="00CE0C3D" w:rsidP="00CE0C3D">
            <w:pPr>
              <w:spacing w:before="60" w:after="60"/>
              <w:rPr>
                <w:color w:val="000000"/>
                <w:sz w:val="18"/>
                <w:szCs w:val="18"/>
              </w:rPr>
            </w:pPr>
            <w:r w:rsidRPr="00CE0C3D">
              <w:rPr>
                <w:color w:val="000000"/>
                <w:sz w:val="18"/>
                <w:szCs w:val="18"/>
              </w:rPr>
              <w:t xml:space="preserve">Only to be present if the Contingency Key arrangements are being used (so if </w:t>
            </w:r>
            <w:proofErr w:type="spellStart"/>
            <w:r w:rsidRPr="00CE0C3D">
              <w:rPr>
                <w:rFonts w:ascii="Courier New" w:hAnsi="Courier New" w:cs="Courier New"/>
                <w:color w:val="000000"/>
                <w:sz w:val="18"/>
                <w:szCs w:val="18"/>
              </w:rPr>
              <w:t>credentialsReplacementMode</w:t>
            </w:r>
            <w:proofErr w:type="spellEnd"/>
            <w:r w:rsidRPr="00CE0C3D">
              <w:rPr>
                <w:rFonts w:ascii="Courier New" w:hAnsi="Courier New" w:cs="Courier New"/>
                <w:color w:val="000000"/>
                <w:sz w:val="18"/>
                <w:szCs w:val="18"/>
              </w:rPr>
              <w:t xml:space="preserve"> = </w:t>
            </w:r>
            <w:proofErr w:type="spellStart"/>
            <w:r w:rsidRPr="00CE0C3D">
              <w:rPr>
                <w:rFonts w:ascii="Courier New" w:hAnsi="Courier New" w:cs="Courier New"/>
                <w:color w:val="000000"/>
                <w:sz w:val="18"/>
                <w:szCs w:val="18"/>
              </w:rPr>
              <w:t>anyByContingency</w:t>
            </w:r>
            <w:proofErr w:type="spellEnd"/>
            <w:r w:rsidRPr="00CE0C3D">
              <w:rPr>
                <w:color w:val="000000"/>
                <w:sz w:val="18"/>
                <w:szCs w:val="18"/>
              </w:rPr>
              <w:t>). The contents provide the symmetric key to decrypt the Contingency Public Key in the (</w:t>
            </w:r>
            <w:r w:rsidRPr="00CE0C3D">
              <w:rPr>
                <w:rFonts w:ascii="Courier New" w:hAnsi="Courier New" w:cs="Courier New"/>
                <w:color w:val="000000"/>
                <w:sz w:val="18"/>
                <w:szCs w:val="18"/>
              </w:rPr>
              <w:t xml:space="preserve">root, </w:t>
            </w:r>
            <w:del w:id="112" w:author="Khaleda Hussain" w:date="2021-06-08T15:40:00Z">
              <w:r w:rsidRPr="00CE0C3D" w:rsidDel="00F8540A">
                <w:rPr>
                  <w:rFonts w:ascii="Courier New" w:hAnsi="Courier New" w:cs="Courier New"/>
                  <w:color w:val="000000"/>
                  <w:sz w:val="18"/>
                  <w:szCs w:val="18"/>
                </w:rPr>
                <w:delText>digitalSignature</w:delText>
              </w:r>
            </w:del>
            <w:proofErr w:type="spellStart"/>
            <w:ins w:id="113" w:author="Khaleda Hussain" w:date="2021-06-08T15:40:00Z">
              <w:r w:rsidR="00F8540A">
                <w:rPr>
                  <w:rFonts w:ascii="Courier New" w:hAnsi="Courier New" w:cs="Courier New"/>
                  <w:color w:val="000000"/>
                  <w:sz w:val="18"/>
                  <w:szCs w:val="18"/>
                </w:rPr>
                <w:t>key</w:t>
              </w:r>
            </w:ins>
            <w:ins w:id="114" w:author="Khaleda Hussain" w:date="2021-06-16T14:44:00Z">
              <w:r w:rsidR="00E53966">
                <w:rPr>
                  <w:rFonts w:ascii="Courier New" w:hAnsi="Courier New" w:cs="Courier New"/>
                  <w:color w:val="000000"/>
                  <w:sz w:val="18"/>
                  <w:szCs w:val="18"/>
                </w:rPr>
                <w:t>C</w:t>
              </w:r>
            </w:ins>
            <w:ins w:id="115" w:author="Khaleda Hussain" w:date="2021-06-08T15:40:00Z">
              <w:r w:rsidR="00F8540A">
                <w:rPr>
                  <w:rFonts w:ascii="Courier New" w:hAnsi="Courier New" w:cs="Courier New"/>
                  <w:color w:val="000000"/>
                  <w:sz w:val="18"/>
                  <w:szCs w:val="18"/>
                </w:rPr>
                <w:t>ertSign</w:t>
              </w:r>
            </w:ins>
            <w:proofErr w:type="spellEnd"/>
            <w:r w:rsidRPr="00CE0C3D">
              <w:rPr>
                <w:rFonts w:ascii="Courier New" w:hAnsi="Courier New" w:cs="Courier New"/>
                <w:color w:val="000000"/>
                <w:sz w:val="18"/>
                <w:szCs w:val="18"/>
              </w:rPr>
              <w:t>, management</w:t>
            </w:r>
            <w:r w:rsidRPr="00CE0C3D">
              <w:rPr>
                <w:color w:val="000000"/>
                <w:sz w:val="18"/>
                <w:szCs w:val="18"/>
              </w:rPr>
              <w:t>) Trust Anchor Cell</w:t>
            </w:r>
          </w:p>
        </w:tc>
      </w:tr>
      <w:tr w:rsidR="00CE0C3D" w:rsidRPr="00CE0C3D" w14:paraId="11FD6890" w14:textId="77777777" w:rsidTr="00EC7F71">
        <w:tc>
          <w:tcPr>
            <w:tcW w:w="6204" w:type="dxa"/>
            <w:tcBorders>
              <w:top w:val="single" w:sz="4" w:space="0" w:color="009EE3"/>
              <w:left w:val="single" w:sz="4" w:space="0" w:color="009EE3"/>
              <w:bottom w:val="single" w:sz="4" w:space="0" w:color="009EE3"/>
              <w:right w:val="single" w:sz="4" w:space="0" w:color="009EE3"/>
            </w:tcBorders>
          </w:tcPr>
          <w:p w14:paraId="04C58153" w14:textId="77777777" w:rsidR="00CE0C3D" w:rsidRPr="00CE0C3D" w:rsidRDefault="00CE0C3D" w:rsidP="00CE0C3D">
            <w:pPr>
              <w:tabs>
                <w:tab w:val="left" w:pos="284"/>
                <w:tab w:val="left" w:pos="569"/>
                <w:tab w:val="left" w:pos="854"/>
                <w:tab w:val="left" w:pos="1139"/>
                <w:tab w:val="left" w:pos="1423"/>
                <w:tab w:val="left" w:pos="1691"/>
                <w:tab w:val="left" w:pos="1993"/>
                <w:tab w:val="left" w:pos="4962"/>
              </w:tabs>
              <w:spacing w:before="120"/>
              <w:contextualSpacing/>
              <w:rPr>
                <w:rFonts w:ascii="Courier New" w:hAnsi="Courier New"/>
                <w:color w:val="000000"/>
                <w:sz w:val="18"/>
              </w:rPr>
            </w:pPr>
            <w:r w:rsidRPr="00CE0C3D">
              <w:rPr>
                <w:rFonts w:ascii="Courier New" w:hAnsi="Courier New"/>
                <w:color w:val="000000"/>
                <w:sz w:val="18"/>
              </w:rPr>
              <w:tab/>
            </w:r>
            <w:r w:rsidRPr="00CE0C3D">
              <w:rPr>
                <w:rFonts w:ascii="Courier New" w:hAnsi="Courier New"/>
                <w:color w:val="000000"/>
                <w:sz w:val="18"/>
              </w:rPr>
              <w:tab/>
            </w:r>
            <w:proofErr w:type="spellStart"/>
            <w:r w:rsidRPr="00CE0C3D">
              <w:rPr>
                <w:rFonts w:ascii="Courier New" w:hAnsi="Courier New"/>
                <w:color w:val="000000"/>
                <w:sz w:val="18"/>
              </w:rPr>
              <w:t>applyTimeBasedCPVChecks</w:t>
            </w:r>
            <w:proofErr w:type="spellEnd"/>
            <w:r w:rsidRPr="00CE0C3D">
              <w:rPr>
                <w:rFonts w:ascii="Courier New" w:hAnsi="Courier New"/>
                <w:color w:val="000000"/>
                <w:sz w:val="18"/>
              </w:rPr>
              <w:t xml:space="preserve">    </w:t>
            </w:r>
          </w:p>
        </w:tc>
        <w:tc>
          <w:tcPr>
            <w:tcW w:w="1275" w:type="dxa"/>
            <w:tcBorders>
              <w:top w:val="single" w:sz="4" w:space="0" w:color="009EE3"/>
              <w:left w:val="single" w:sz="4" w:space="0" w:color="009EE3"/>
              <w:bottom w:val="single" w:sz="4" w:space="0" w:color="009EE3"/>
              <w:right w:val="single" w:sz="4" w:space="0" w:color="009EE3"/>
            </w:tcBorders>
          </w:tcPr>
          <w:p w14:paraId="27FEFCE2" w14:textId="77777777" w:rsidR="00CE0C3D" w:rsidRPr="00CE0C3D" w:rsidRDefault="00CE0C3D" w:rsidP="00CE0C3D">
            <w:pPr>
              <w:spacing w:before="60" w:after="60"/>
              <w:rPr>
                <w:rFonts w:ascii="Courier New" w:hAnsi="Courier New" w:cs="Courier New"/>
                <w:color w:val="000000"/>
                <w:sz w:val="18"/>
                <w:szCs w:val="18"/>
              </w:rPr>
            </w:pPr>
            <w:r w:rsidRPr="00CE0C3D">
              <w:rPr>
                <w:rFonts w:ascii="Courier New" w:hAnsi="Courier New" w:cs="Courier New"/>
                <w:color w:val="000000"/>
                <w:sz w:val="18"/>
                <w:szCs w:val="18"/>
              </w:rPr>
              <w:t xml:space="preserve">[1] IMPLICIT INTEGER </w:t>
            </w:r>
          </w:p>
        </w:tc>
        <w:tc>
          <w:tcPr>
            <w:tcW w:w="2127" w:type="dxa"/>
            <w:tcBorders>
              <w:top w:val="single" w:sz="4" w:space="0" w:color="009EE3"/>
              <w:left w:val="single" w:sz="4" w:space="0" w:color="009EE3"/>
              <w:bottom w:val="single" w:sz="4" w:space="0" w:color="009EE3"/>
              <w:right w:val="single" w:sz="4" w:space="0" w:color="009EE3"/>
            </w:tcBorders>
          </w:tcPr>
          <w:p w14:paraId="7C3838A0" w14:textId="77777777" w:rsidR="00CE0C3D" w:rsidRPr="00CE0C3D" w:rsidRDefault="00CE0C3D" w:rsidP="00CE0C3D">
            <w:pPr>
              <w:spacing w:before="60" w:after="60"/>
              <w:rPr>
                <w:color w:val="000000"/>
                <w:sz w:val="18"/>
                <w:szCs w:val="18"/>
              </w:rPr>
            </w:pPr>
            <w:proofErr w:type="gramStart"/>
            <w:r w:rsidRPr="00CE0C3D">
              <w:rPr>
                <w:rFonts w:ascii="Courier New" w:hAnsi="Courier New" w:cs="Courier New"/>
                <w:color w:val="000000"/>
                <w:sz w:val="18"/>
                <w:szCs w:val="18"/>
              </w:rPr>
              <w:t>disapply(</w:t>
            </w:r>
            <w:proofErr w:type="gramEnd"/>
            <w:r w:rsidRPr="00CE0C3D">
              <w:rPr>
                <w:rFonts w:ascii="Courier New" w:hAnsi="Courier New" w:cs="Courier New"/>
                <w:color w:val="000000"/>
                <w:sz w:val="18"/>
                <w:szCs w:val="18"/>
              </w:rPr>
              <w:t>1)</w:t>
            </w:r>
          </w:p>
        </w:tc>
        <w:tc>
          <w:tcPr>
            <w:tcW w:w="1559" w:type="dxa"/>
            <w:tcBorders>
              <w:top w:val="single" w:sz="4" w:space="0" w:color="009EE3"/>
              <w:left w:val="single" w:sz="4" w:space="0" w:color="009EE3"/>
              <w:bottom w:val="single" w:sz="4" w:space="0" w:color="009EE3"/>
              <w:right w:val="single" w:sz="4" w:space="0" w:color="009EE3"/>
            </w:tcBorders>
          </w:tcPr>
          <w:p w14:paraId="13E139C1" w14:textId="77777777" w:rsidR="00CE0C3D" w:rsidRPr="00CE0C3D" w:rsidRDefault="00CE0C3D" w:rsidP="00CE0C3D">
            <w:pPr>
              <w:spacing w:before="60" w:after="60"/>
              <w:rPr>
                <w:color w:val="000000"/>
                <w:sz w:val="18"/>
                <w:szCs w:val="18"/>
              </w:rPr>
            </w:pPr>
            <w:r w:rsidRPr="00CE0C3D">
              <w:rPr>
                <w:color w:val="000000"/>
                <w:sz w:val="18"/>
                <w:szCs w:val="18"/>
              </w:rPr>
              <w:t xml:space="preserve">DEFAULT </w:t>
            </w:r>
            <w:r w:rsidRPr="00CE0C3D">
              <w:rPr>
                <w:rFonts w:ascii="Courier New" w:hAnsi="Courier New" w:cs="Courier New"/>
                <w:color w:val="000000"/>
                <w:sz w:val="18"/>
                <w:szCs w:val="18"/>
              </w:rPr>
              <w:t>apply</w:t>
            </w:r>
          </w:p>
        </w:tc>
        <w:tc>
          <w:tcPr>
            <w:tcW w:w="2977" w:type="dxa"/>
            <w:tcBorders>
              <w:top w:val="single" w:sz="4" w:space="0" w:color="009EE3"/>
              <w:left w:val="single" w:sz="4" w:space="0" w:color="009EE3"/>
              <w:bottom w:val="single" w:sz="4" w:space="0" w:color="009EE3"/>
              <w:right w:val="single" w:sz="4" w:space="0" w:color="009EE3"/>
            </w:tcBorders>
          </w:tcPr>
          <w:p w14:paraId="42715CAE" w14:textId="77777777" w:rsidR="00CE0C3D" w:rsidRPr="00CE0C3D" w:rsidRDefault="00CE0C3D" w:rsidP="00CE0C3D">
            <w:pPr>
              <w:spacing w:before="60" w:after="60"/>
              <w:rPr>
                <w:color w:val="000000"/>
                <w:sz w:val="18"/>
                <w:szCs w:val="18"/>
              </w:rPr>
            </w:pPr>
            <w:r w:rsidRPr="00CE0C3D">
              <w:rPr>
                <w:color w:val="000000"/>
                <w:sz w:val="18"/>
                <w:szCs w:val="18"/>
              </w:rPr>
              <w:t xml:space="preserve">Only to be present if the Remote Party sending the Command is instructing the Device not to apply </w:t>
            </w:r>
            <w:proofErr w:type="gramStart"/>
            <w:r w:rsidRPr="00CE0C3D">
              <w:rPr>
                <w:color w:val="000000"/>
                <w:sz w:val="18"/>
                <w:szCs w:val="18"/>
              </w:rPr>
              <w:t>time based</w:t>
            </w:r>
            <w:proofErr w:type="gramEnd"/>
            <w:r w:rsidRPr="00CE0C3D">
              <w:rPr>
                <w:color w:val="000000"/>
                <w:sz w:val="18"/>
                <w:szCs w:val="18"/>
              </w:rPr>
              <w:t xml:space="preserve"> checks as part of Certification Path Validation. This should only be in exceptional circumstances (</w:t>
            </w:r>
            <w:proofErr w:type="gramStart"/>
            <w:r w:rsidRPr="00CE0C3D">
              <w:rPr>
                <w:color w:val="000000"/>
                <w:sz w:val="18"/>
                <w:szCs w:val="18"/>
              </w:rPr>
              <w:t>e.g.</w:t>
            </w:r>
            <w:proofErr w:type="gramEnd"/>
            <w:r w:rsidRPr="00CE0C3D">
              <w:rPr>
                <w:color w:val="000000"/>
                <w:sz w:val="18"/>
                <w:szCs w:val="18"/>
              </w:rPr>
              <w:t xml:space="preserve"> supplier credentials on the Device have expired without replacement for unforeseen reasons)</w:t>
            </w:r>
          </w:p>
        </w:tc>
      </w:tr>
      <w:tr w:rsidR="00CE0C3D" w:rsidRPr="00CE0C3D" w14:paraId="6B73AA8F" w14:textId="77777777" w:rsidTr="00EC7F71">
        <w:tc>
          <w:tcPr>
            <w:tcW w:w="6204" w:type="dxa"/>
            <w:tcBorders>
              <w:top w:val="single" w:sz="4" w:space="0" w:color="009EE3"/>
              <w:left w:val="single" w:sz="4" w:space="0" w:color="009EE3"/>
              <w:bottom w:val="single" w:sz="4" w:space="0" w:color="009EE3"/>
              <w:right w:val="single" w:sz="4" w:space="0" w:color="009EE3"/>
            </w:tcBorders>
          </w:tcPr>
          <w:p w14:paraId="41A11EA0" w14:textId="77777777" w:rsidR="00CE0C3D" w:rsidRPr="00CE0C3D" w:rsidRDefault="00CE0C3D" w:rsidP="00CE0C3D">
            <w:pPr>
              <w:tabs>
                <w:tab w:val="left" w:pos="284"/>
                <w:tab w:val="left" w:pos="569"/>
                <w:tab w:val="left" w:pos="854"/>
                <w:tab w:val="left" w:pos="1139"/>
                <w:tab w:val="left" w:pos="1423"/>
                <w:tab w:val="left" w:pos="1691"/>
                <w:tab w:val="left" w:pos="1993"/>
                <w:tab w:val="left" w:pos="4962"/>
              </w:tabs>
              <w:spacing w:before="120"/>
              <w:contextualSpacing/>
              <w:rPr>
                <w:rFonts w:ascii="Courier New" w:hAnsi="Courier New"/>
                <w:color w:val="000000"/>
                <w:sz w:val="18"/>
              </w:rPr>
            </w:pPr>
            <w:r w:rsidRPr="00CE0C3D">
              <w:rPr>
                <w:rFonts w:ascii="Courier New" w:hAnsi="Courier New"/>
                <w:color w:val="000000"/>
                <w:sz w:val="18"/>
              </w:rPr>
              <w:tab/>
            </w:r>
            <w:r w:rsidRPr="00CE0C3D">
              <w:rPr>
                <w:rFonts w:ascii="Courier New" w:hAnsi="Courier New"/>
                <w:color w:val="000000"/>
                <w:sz w:val="18"/>
              </w:rPr>
              <w:tab/>
            </w:r>
            <w:proofErr w:type="spellStart"/>
            <w:r w:rsidRPr="00CE0C3D">
              <w:rPr>
                <w:rFonts w:ascii="Courier New" w:hAnsi="Courier New"/>
                <w:color w:val="000000"/>
                <w:sz w:val="18"/>
              </w:rPr>
              <w:t>authorisingRemotePartyTACellIdentifier</w:t>
            </w:r>
            <w:proofErr w:type="spellEnd"/>
            <w:r w:rsidRPr="00CE0C3D">
              <w:rPr>
                <w:rFonts w:ascii="Courier New" w:hAnsi="Courier New"/>
                <w:color w:val="000000"/>
                <w:sz w:val="18"/>
              </w:rPr>
              <w:t xml:space="preserve"> </w:t>
            </w:r>
          </w:p>
        </w:tc>
        <w:tc>
          <w:tcPr>
            <w:tcW w:w="1275" w:type="dxa"/>
            <w:tcBorders>
              <w:top w:val="single" w:sz="4" w:space="0" w:color="009EE3"/>
              <w:left w:val="single" w:sz="4" w:space="0" w:color="009EE3"/>
              <w:bottom w:val="single" w:sz="4" w:space="0" w:color="009EE3"/>
              <w:right w:val="single" w:sz="4" w:space="0" w:color="009EE3"/>
            </w:tcBorders>
          </w:tcPr>
          <w:p w14:paraId="5D20B072" w14:textId="77777777" w:rsidR="00CE0C3D" w:rsidRPr="00CE0C3D" w:rsidRDefault="00CE0C3D" w:rsidP="00CE0C3D">
            <w:pPr>
              <w:spacing w:before="60" w:after="60"/>
              <w:rPr>
                <w:rFonts w:ascii="Courier New" w:hAnsi="Courier New" w:cs="Courier New"/>
                <w:color w:val="000000"/>
                <w:sz w:val="18"/>
                <w:szCs w:val="18"/>
              </w:rPr>
            </w:pPr>
            <w:r w:rsidRPr="00CE0C3D">
              <w:rPr>
                <w:rFonts w:ascii="Courier New" w:hAnsi="Courier New" w:cs="Courier New"/>
                <w:color w:val="000000"/>
                <w:sz w:val="18"/>
                <w:szCs w:val="18"/>
              </w:rPr>
              <w:t>[2] IMPLICIT SEQUENCE</w:t>
            </w:r>
          </w:p>
        </w:tc>
        <w:tc>
          <w:tcPr>
            <w:tcW w:w="2127" w:type="dxa"/>
            <w:tcBorders>
              <w:top w:val="single" w:sz="4" w:space="0" w:color="009EE3"/>
              <w:left w:val="single" w:sz="4" w:space="0" w:color="009EE3"/>
              <w:bottom w:val="single" w:sz="4" w:space="0" w:color="009EE3"/>
              <w:right w:val="single" w:sz="4" w:space="0" w:color="009EE3"/>
            </w:tcBorders>
          </w:tcPr>
          <w:p w14:paraId="4A1DFAD4" w14:textId="77777777" w:rsidR="00CE0C3D" w:rsidRPr="00CE0C3D" w:rsidRDefault="00CE0C3D" w:rsidP="00CE0C3D">
            <w:pPr>
              <w:spacing w:before="60" w:after="60"/>
              <w:rPr>
                <w:color w:val="000000"/>
                <w:sz w:val="18"/>
                <w:szCs w:val="18"/>
              </w:rPr>
            </w:pPr>
          </w:p>
        </w:tc>
        <w:tc>
          <w:tcPr>
            <w:tcW w:w="1559" w:type="dxa"/>
            <w:tcBorders>
              <w:top w:val="single" w:sz="4" w:space="0" w:color="009EE3"/>
              <w:left w:val="single" w:sz="4" w:space="0" w:color="009EE3"/>
              <w:bottom w:val="single" w:sz="4" w:space="0" w:color="009EE3"/>
              <w:right w:val="single" w:sz="4" w:space="0" w:color="009EE3"/>
            </w:tcBorders>
          </w:tcPr>
          <w:p w14:paraId="7B2C62B1" w14:textId="77777777" w:rsidR="00CE0C3D" w:rsidRPr="00CE0C3D" w:rsidRDefault="00CE0C3D" w:rsidP="00CE0C3D">
            <w:pPr>
              <w:spacing w:before="60" w:after="60"/>
              <w:rPr>
                <w:color w:val="000000"/>
                <w:sz w:val="18"/>
                <w:szCs w:val="18"/>
              </w:rPr>
            </w:pPr>
            <w:r w:rsidRPr="00CE0C3D">
              <w:rPr>
                <w:color w:val="000000"/>
                <w:sz w:val="18"/>
                <w:szCs w:val="18"/>
              </w:rPr>
              <w:t>OPTIONAL</w:t>
            </w:r>
          </w:p>
        </w:tc>
        <w:tc>
          <w:tcPr>
            <w:tcW w:w="2977" w:type="dxa"/>
            <w:tcBorders>
              <w:top w:val="single" w:sz="4" w:space="0" w:color="009EE3"/>
              <w:left w:val="single" w:sz="4" w:space="0" w:color="009EE3"/>
              <w:bottom w:val="single" w:sz="4" w:space="0" w:color="009EE3"/>
              <w:right w:val="single" w:sz="4" w:space="0" w:color="009EE3"/>
            </w:tcBorders>
          </w:tcPr>
          <w:p w14:paraId="70D30BAC" w14:textId="77777777" w:rsidR="00CE0C3D" w:rsidRPr="00CE0C3D" w:rsidRDefault="00CE0C3D" w:rsidP="00CE0C3D">
            <w:pPr>
              <w:spacing w:before="60" w:after="60"/>
              <w:rPr>
                <w:color w:val="000000"/>
                <w:sz w:val="18"/>
                <w:szCs w:val="18"/>
              </w:rPr>
            </w:pPr>
            <w:r w:rsidRPr="00CE0C3D">
              <w:rPr>
                <w:color w:val="000000"/>
                <w:sz w:val="18"/>
                <w:szCs w:val="18"/>
              </w:rPr>
              <w:t xml:space="preserve">This structure identifies which Public Key on the Device is to be used in verifying KRP Signature.  </w:t>
            </w:r>
            <w:r w:rsidRPr="00CE0C3D">
              <w:rPr>
                <w:color w:val="000000"/>
                <w:sz w:val="18"/>
                <w:szCs w:val="18"/>
              </w:rPr>
              <w:lastRenderedPageBreak/>
              <w:t xml:space="preserve">The key is identified by way of Trust Anchor Cell and so the nature of the check, by way of the </w:t>
            </w:r>
            <w:proofErr w:type="spellStart"/>
            <w:r w:rsidRPr="00CE0C3D">
              <w:rPr>
                <w:color w:val="000000"/>
                <w:sz w:val="18"/>
                <w:szCs w:val="18"/>
              </w:rPr>
              <w:t>KeyUsage</w:t>
            </w:r>
            <w:proofErr w:type="spellEnd"/>
            <w:r w:rsidRPr="00CE0C3D">
              <w:rPr>
                <w:color w:val="000000"/>
                <w:sz w:val="18"/>
                <w:szCs w:val="18"/>
              </w:rPr>
              <w:t xml:space="preserve"> parameter, is also identified. ‘</w:t>
            </w:r>
            <w:proofErr w:type="spellStart"/>
            <w:r w:rsidRPr="00CE0C3D">
              <w:rPr>
                <w:rFonts w:ascii="Courier New" w:hAnsi="Courier New" w:cs="Courier New"/>
                <w:color w:val="000000"/>
                <w:sz w:val="18"/>
                <w:szCs w:val="18"/>
              </w:rPr>
              <w:t>authorisingRemotePartyTACellIdentifier</w:t>
            </w:r>
            <w:proofErr w:type="spellEnd"/>
            <w:r w:rsidRPr="00CE0C3D">
              <w:rPr>
                <w:rFonts w:ascii="Courier New" w:hAnsi="Courier New" w:cs="Courier New"/>
                <w:color w:val="000000"/>
                <w:sz w:val="18"/>
                <w:szCs w:val="18"/>
              </w:rPr>
              <w:t>’</w:t>
            </w:r>
            <w:r w:rsidRPr="00CE0C3D">
              <w:rPr>
                <w:color w:val="000000"/>
                <w:sz w:val="18"/>
                <w:szCs w:val="18"/>
              </w:rPr>
              <w:t xml:space="preserve"> can only be omitted when the Access Control Broker is changing its own Key Agreement credentials</w:t>
            </w:r>
          </w:p>
        </w:tc>
      </w:tr>
      <w:tr w:rsidR="00CE0C3D" w:rsidRPr="00CE0C3D" w14:paraId="7574B584" w14:textId="77777777" w:rsidTr="00EC7F71">
        <w:tc>
          <w:tcPr>
            <w:tcW w:w="6204" w:type="dxa"/>
            <w:tcBorders>
              <w:top w:val="single" w:sz="4" w:space="0" w:color="009EE3"/>
              <w:left w:val="single" w:sz="4" w:space="0" w:color="009EE3"/>
              <w:bottom w:val="single" w:sz="4" w:space="0" w:color="009EE3"/>
              <w:right w:val="single" w:sz="4" w:space="0" w:color="009EE3"/>
            </w:tcBorders>
          </w:tcPr>
          <w:p w14:paraId="4F633180" w14:textId="77777777" w:rsidR="00CE0C3D" w:rsidRPr="00CE0C3D" w:rsidRDefault="00CE0C3D" w:rsidP="00CE0C3D">
            <w:pPr>
              <w:tabs>
                <w:tab w:val="left" w:pos="284"/>
                <w:tab w:val="left" w:pos="569"/>
                <w:tab w:val="left" w:pos="854"/>
                <w:tab w:val="left" w:pos="1139"/>
                <w:tab w:val="left" w:pos="1423"/>
                <w:tab w:val="left" w:pos="1691"/>
                <w:tab w:val="left" w:pos="1993"/>
                <w:tab w:val="left" w:pos="4962"/>
              </w:tabs>
              <w:spacing w:before="120"/>
              <w:contextualSpacing/>
              <w:rPr>
                <w:rFonts w:ascii="Courier New" w:hAnsi="Courier New"/>
                <w:color w:val="000000"/>
                <w:sz w:val="18"/>
              </w:rPr>
            </w:pPr>
            <w:r w:rsidRPr="00CE0C3D">
              <w:rPr>
                <w:rFonts w:ascii="Courier New" w:hAnsi="Courier New"/>
                <w:color w:val="000000"/>
                <w:sz w:val="18"/>
              </w:rPr>
              <w:lastRenderedPageBreak/>
              <w:tab/>
            </w:r>
            <w:r w:rsidRPr="00CE0C3D">
              <w:rPr>
                <w:rFonts w:ascii="Courier New" w:hAnsi="Courier New"/>
                <w:color w:val="000000"/>
                <w:sz w:val="18"/>
              </w:rPr>
              <w:tab/>
            </w:r>
            <w:r w:rsidRPr="00CE0C3D">
              <w:rPr>
                <w:rFonts w:ascii="Courier New" w:hAnsi="Courier New"/>
                <w:color w:val="000000"/>
                <w:sz w:val="18"/>
              </w:rPr>
              <w:tab/>
            </w:r>
            <w:proofErr w:type="spellStart"/>
            <w:r w:rsidRPr="00CE0C3D">
              <w:rPr>
                <w:rFonts w:ascii="Courier New" w:hAnsi="Courier New"/>
                <w:color w:val="000000"/>
                <w:sz w:val="18"/>
              </w:rPr>
              <w:t>trustAnchorCellRemotePartyRole</w:t>
            </w:r>
            <w:proofErr w:type="spellEnd"/>
            <w:r w:rsidRPr="00CE0C3D">
              <w:rPr>
                <w:rFonts w:ascii="Courier New" w:hAnsi="Courier New"/>
                <w:color w:val="000000"/>
                <w:sz w:val="18"/>
              </w:rPr>
              <w:t xml:space="preserve">      </w:t>
            </w:r>
          </w:p>
        </w:tc>
        <w:tc>
          <w:tcPr>
            <w:tcW w:w="1275" w:type="dxa"/>
            <w:tcBorders>
              <w:top w:val="single" w:sz="4" w:space="0" w:color="009EE3"/>
              <w:left w:val="single" w:sz="4" w:space="0" w:color="009EE3"/>
              <w:bottom w:val="single" w:sz="4" w:space="0" w:color="009EE3"/>
              <w:right w:val="single" w:sz="4" w:space="0" w:color="009EE3"/>
            </w:tcBorders>
          </w:tcPr>
          <w:p w14:paraId="2B6ED797" w14:textId="77777777" w:rsidR="00CE0C3D" w:rsidRPr="00CE0C3D" w:rsidRDefault="00CE0C3D" w:rsidP="00CE0C3D">
            <w:pPr>
              <w:spacing w:before="60" w:after="60"/>
              <w:rPr>
                <w:rFonts w:ascii="Courier New" w:hAnsi="Courier New" w:cs="Courier New"/>
                <w:color w:val="000000"/>
                <w:sz w:val="18"/>
                <w:szCs w:val="18"/>
              </w:rPr>
            </w:pPr>
            <w:r w:rsidRPr="00CE0C3D">
              <w:rPr>
                <w:rFonts w:ascii="Courier New" w:hAnsi="Courier New" w:cs="Courier New"/>
                <w:color w:val="000000"/>
                <w:sz w:val="18"/>
                <w:szCs w:val="18"/>
              </w:rPr>
              <w:t xml:space="preserve">INTEGER </w:t>
            </w:r>
          </w:p>
        </w:tc>
        <w:tc>
          <w:tcPr>
            <w:tcW w:w="2127" w:type="dxa"/>
            <w:tcBorders>
              <w:top w:val="single" w:sz="4" w:space="0" w:color="009EE3"/>
              <w:left w:val="single" w:sz="4" w:space="0" w:color="009EE3"/>
              <w:bottom w:val="single" w:sz="4" w:space="0" w:color="009EE3"/>
              <w:right w:val="single" w:sz="4" w:space="0" w:color="009EE3"/>
            </w:tcBorders>
          </w:tcPr>
          <w:p w14:paraId="56517866" w14:textId="77777777" w:rsidR="00CE0C3D" w:rsidRPr="00CE0C3D" w:rsidRDefault="00CE0C3D" w:rsidP="00CE0C3D">
            <w:pPr>
              <w:spacing w:before="60" w:after="60"/>
              <w:rPr>
                <w:rFonts w:ascii="Courier New" w:hAnsi="Courier New" w:cs="Courier New"/>
                <w:color w:val="000000"/>
                <w:sz w:val="18"/>
                <w:szCs w:val="18"/>
              </w:rPr>
            </w:pPr>
            <w:r w:rsidRPr="00CE0C3D">
              <w:rPr>
                <w:rFonts w:ascii="Courier New" w:hAnsi="Courier New" w:cs="Courier New"/>
                <w:color w:val="000000"/>
                <w:sz w:val="18"/>
                <w:szCs w:val="18"/>
              </w:rPr>
              <w:t>root (0),</w:t>
            </w:r>
          </w:p>
          <w:p w14:paraId="0E84B1E8" w14:textId="77777777" w:rsidR="00CE0C3D" w:rsidRPr="00CE0C3D" w:rsidRDefault="00CE0C3D" w:rsidP="00CE0C3D">
            <w:pPr>
              <w:spacing w:before="60" w:after="60"/>
              <w:rPr>
                <w:rFonts w:ascii="Courier New" w:hAnsi="Courier New" w:cs="Courier New"/>
                <w:color w:val="000000"/>
                <w:sz w:val="18"/>
                <w:szCs w:val="18"/>
              </w:rPr>
            </w:pPr>
            <w:r w:rsidRPr="00CE0C3D">
              <w:rPr>
                <w:rFonts w:ascii="Courier New" w:hAnsi="Courier New" w:cs="Courier New"/>
                <w:color w:val="000000"/>
                <w:sz w:val="18"/>
                <w:szCs w:val="18"/>
              </w:rPr>
              <w:t>recovery (1</w:t>
            </w:r>
            <w:proofErr w:type="gramStart"/>
            <w:r w:rsidRPr="00CE0C3D">
              <w:rPr>
                <w:rFonts w:ascii="Courier New" w:hAnsi="Courier New" w:cs="Courier New"/>
                <w:color w:val="000000"/>
                <w:sz w:val="18"/>
                <w:szCs w:val="18"/>
              </w:rPr>
              <w:t>) ,</w:t>
            </w:r>
            <w:proofErr w:type="gramEnd"/>
          </w:p>
          <w:p w14:paraId="13A9C463" w14:textId="77777777" w:rsidR="00CE0C3D" w:rsidRPr="00CE0C3D" w:rsidRDefault="00CE0C3D" w:rsidP="00CE0C3D">
            <w:pPr>
              <w:spacing w:before="60" w:after="60"/>
              <w:rPr>
                <w:rFonts w:ascii="Courier New" w:hAnsi="Courier New" w:cs="Courier New"/>
                <w:color w:val="000000"/>
                <w:sz w:val="18"/>
                <w:szCs w:val="18"/>
              </w:rPr>
            </w:pPr>
            <w:r w:rsidRPr="00CE0C3D">
              <w:rPr>
                <w:rFonts w:ascii="Courier New" w:hAnsi="Courier New" w:cs="Courier New"/>
                <w:color w:val="000000"/>
                <w:sz w:val="18"/>
                <w:szCs w:val="18"/>
              </w:rPr>
              <w:t>supplier (2</w:t>
            </w:r>
            <w:proofErr w:type="gramStart"/>
            <w:r w:rsidRPr="00CE0C3D">
              <w:rPr>
                <w:rFonts w:ascii="Courier New" w:hAnsi="Courier New" w:cs="Courier New"/>
                <w:color w:val="000000"/>
                <w:sz w:val="18"/>
                <w:szCs w:val="18"/>
              </w:rPr>
              <w:t>) ,</w:t>
            </w:r>
            <w:proofErr w:type="gramEnd"/>
          </w:p>
          <w:p w14:paraId="72DFB8CB" w14:textId="77777777" w:rsidR="00CE0C3D" w:rsidRPr="00CE0C3D" w:rsidRDefault="00CE0C3D" w:rsidP="00CE0C3D">
            <w:pPr>
              <w:spacing w:before="60" w:after="60"/>
              <w:rPr>
                <w:rFonts w:ascii="Courier New" w:hAnsi="Courier New" w:cs="Courier New"/>
                <w:color w:val="000000"/>
                <w:sz w:val="18"/>
                <w:szCs w:val="18"/>
              </w:rPr>
            </w:pPr>
            <w:proofErr w:type="spellStart"/>
            <w:r w:rsidRPr="00CE0C3D">
              <w:rPr>
                <w:rFonts w:ascii="Courier New" w:hAnsi="Courier New" w:cs="Courier New"/>
                <w:color w:val="000000"/>
                <w:sz w:val="18"/>
                <w:szCs w:val="18"/>
              </w:rPr>
              <w:t>networkOperator</w:t>
            </w:r>
            <w:proofErr w:type="spellEnd"/>
            <w:r w:rsidRPr="00CE0C3D">
              <w:rPr>
                <w:rFonts w:ascii="Courier New" w:hAnsi="Courier New" w:cs="Courier New"/>
                <w:color w:val="000000"/>
                <w:sz w:val="18"/>
                <w:szCs w:val="18"/>
              </w:rPr>
              <w:t xml:space="preserve"> (3</w:t>
            </w:r>
            <w:proofErr w:type="gramStart"/>
            <w:r w:rsidRPr="00CE0C3D">
              <w:rPr>
                <w:rFonts w:ascii="Courier New" w:hAnsi="Courier New" w:cs="Courier New"/>
                <w:color w:val="000000"/>
                <w:sz w:val="18"/>
                <w:szCs w:val="18"/>
              </w:rPr>
              <w:t>) ,</w:t>
            </w:r>
            <w:proofErr w:type="gramEnd"/>
          </w:p>
          <w:p w14:paraId="0BC131BF" w14:textId="77777777" w:rsidR="00CE0C3D" w:rsidRPr="00CE0C3D" w:rsidRDefault="00CE0C3D" w:rsidP="00CE0C3D">
            <w:pPr>
              <w:spacing w:before="60" w:after="60"/>
              <w:rPr>
                <w:rFonts w:ascii="Courier New" w:hAnsi="Courier New" w:cs="Courier New"/>
                <w:color w:val="000000"/>
                <w:sz w:val="18"/>
                <w:szCs w:val="18"/>
              </w:rPr>
            </w:pPr>
            <w:proofErr w:type="spellStart"/>
            <w:r w:rsidRPr="00CE0C3D">
              <w:rPr>
                <w:rFonts w:ascii="Courier New" w:hAnsi="Courier New" w:cs="Courier New"/>
                <w:color w:val="000000"/>
                <w:sz w:val="18"/>
                <w:szCs w:val="18"/>
              </w:rPr>
              <w:t>accessControlBroker</w:t>
            </w:r>
            <w:proofErr w:type="spellEnd"/>
            <w:r w:rsidRPr="00CE0C3D">
              <w:rPr>
                <w:rFonts w:ascii="Courier New" w:hAnsi="Courier New" w:cs="Courier New"/>
                <w:color w:val="000000"/>
                <w:sz w:val="18"/>
                <w:szCs w:val="18"/>
              </w:rPr>
              <w:t xml:space="preserve"> (4</w:t>
            </w:r>
            <w:proofErr w:type="gramStart"/>
            <w:r w:rsidRPr="00CE0C3D">
              <w:rPr>
                <w:rFonts w:ascii="Courier New" w:hAnsi="Courier New" w:cs="Courier New"/>
                <w:color w:val="000000"/>
                <w:sz w:val="18"/>
                <w:szCs w:val="18"/>
              </w:rPr>
              <w:t>) ,</w:t>
            </w:r>
            <w:proofErr w:type="gramEnd"/>
          </w:p>
          <w:p w14:paraId="0D9E1261" w14:textId="77777777" w:rsidR="00CE0C3D" w:rsidRPr="00CE0C3D" w:rsidRDefault="00CE0C3D" w:rsidP="00CE0C3D">
            <w:pPr>
              <w:spacing w:before="60" w:after="60"/>
              <w:rPr>
                <w:rFonts w:ascii="Courier New" w:hAnsi="Courier New" w:cs="Courier New"/>
                <w:color w:val="000000"/>
                <w:sz w:val="18"/>
                <w:szCs w:val="18"/>
              </w:rPr>
            </w:pPr>
            <w:proofErr w:type="spellStart"/>
            <w:r w:rsidRPr="00CE0C3D">
              <w:rPr>
                <w:rFonts w:ascii="Courier New" w:hAnsi="Courier New" w:cs="Courier New"/>
                <w:color w:val="000000"/>
                <w:sz w:val="18"/>
                <w:szCs w:val="18"/>
              </w:rPr>
              <w:t>transitionalCoS</w:t>
            </w:r>
            <w:proofErr w:type="spellEnd"/>
            <w:r w:rsidRPr="00CE0C3D">
              <w:rPr>
                <w:rFonts w:ascii="Courier New" w:hAnsi="Courier New" w:cs="Courier New"/>
                <w:color w:val="000000"/>
                <w:sz w:val="18"/>
                <w:szCs w:val="18"/>
              </w:rPr>
              <w:t xml:space="preserve"> (5</w:t>
            </w:r>
            <w:proofErr w:type="gramStart"/>
            <w:r w:rsidRPr="00CE0C3D">
              <w:rPr>
                <w:rFonts w:ascii="Courier New" w:hAnsi="Courier New" w:cs="Courier New"/>
                <w:color w:val="000000"/>
                <w:sz w:val="18"/>
                <w:szCs w:val="18"/>
              </w:rPr>
              <w:t>) ,</w:t>
            </w:r>
            <w:proofErr w:type="gramEnd"/>
          </w:p>
          <w:p w14:paraId="0433CA3D" w14:textId="77777777" w:rsidR="00CE0C3D" w:rsidRPr="00CE0C3D" w:rsidRDefault="00CE0C3D" w:rsidP="00CE0C3D">
            <w:pPr>
              <w:spacing w:before="60" w:after="60"/>
              <w:rPr>
                <w:rFonts w:ascii="Courier New" w:hAnsi="Courier New" w:cs="Courier New"/>
                <w:color w:val="000000"/>
                <w:sz w:val="18"/>
                <w:szCs w:val="18"/>
              </w:rPr>
            </w:pPr>
            <w:proofErr w:type="spellStart"/>
            <w:r w:rsidRPr="00CE0C3D">
              <w:rPr>
                <w:rFonts w:ascii="Courier New" w:hAnsi="Courier New" w:cs="Courier New"/>
                <w:color w:val="000000"/>
                <w:sz w:val="18"/>
                <w:szCs w:val="18"/>
              </w:rPr>
              <w:t>wanProvider</w:t>
            </w:r>
            <w:proofErr w:type="spellEnd"/>
            <w:r w:rsidRPr="00CE0C3D">
              <w:rPr>
                <w:rFonts w:ascii="Courier New" w:hAnsi="Courier New" w:cs="Courier New"/>
                <w:color w:val="000000"/>
                <w:sz w:val="18"/>
                <w:szCs w:val="18"/>
              </w:rPr>
              <w:t xml:space="preserve"> (6) </w:t>
            </w:r>
          </w:p>
        </w:tc>
        <w:tc>
          <w:tcPr>
            <w:tcW w:w="1559" w:type="dxa"/>
            <w:tcBorders>
              <w:top w:val="single" w:sz="4" w:space="0" w:color="009EE3"/>
              <w:left w:val="single" w:sz="4" w:space="0" w:color="009EE3"/>
              <w:bottom w:val="single" w:sz="4" w:space="0" w:color="009EE3"/>
              <w:right w:val="single" w:sz="4" w:space="0" w:color="009EE3"/>
            </w:tcBorders>
          </w:tcPr>
          <w:p w14:paraId="51E24613" w14:textId="77777777" w:rsidR="00CE0C3D" w:rsidRPr="00CE0C3D" w:rsidRDefault="00CE0C3D" w:rsidP="00CE0C3D">
            <w:pPr>
              <w:spacing w:before="60" w:after="60"/>
              <w:rPr>
                <w:color w:val="000000"/>
                <w:sz w:val="18"/>
                <w:szCs w:val="18"/>
              </w:rPr>
            </w:pPr>
            <w:r w:rsidRPr="00CE0C3D">
              <w:rPr>
                <w:color w:val="000000"/>
                <w:sz w:val="18"/>
                <w:szCs w:val="18"/>
              </w:rPr>
              <w:t xml:space="preserve">Mandatory if </w:t>
            </w:r>
            <w:proofErr w:type="spellStart"/>
            <w:r w:rsidRPr="00CE0C3D">
              <w:rPr>
                <w:rFonts w:ascii="Courier New" w:hAnsi="Courier New" w:cs="Courier New"/>
                <w:color w:val="000000"/>
                <w:sz w:val="18"/>
                <w:szCs w:val="18"/>
              </w:rPr>
              <w:t>authorisingRemotePartyTACellIdentifier</w:t>
            </w:r>
            <w:proofErr w:type="spellEnd"/>
          </w:p>
          <w:p w14:paraId="70A71E6A" w14:textId="77777777" w:rsidR="00CE0C3D" w:rsidRPr="00CE0C3D" w:rsidRDefault="00CE0C3D" w:rsidP="00CE0C3D">
            <w:pPr>
              <w:spacing w:before="60" w:after="60"/>
              <w:rPr>
                <w:color w:val="000000"/>
                <w:sz w:val="18"/>
                <w:szCs w:val="18"/>
              </w:rPr>
            </w:pPr>
            <w:r w:rsidRPr="00CE0C3D">
              <w:rPr>
                <w:color w:val="000000"/>
                <w:sz w:val="18"/>
                <w:szCs w:val="18"/>
              </w:rPr>
              <w:t xml:space="preserve">present </w:t>
            </w:r>
          </w:p>
        </w:tc>
        <w:tc>
          <w:tcPr>
            <w:tcW w:w="2977" w:type="dxa"/>
            <w:tcBorders>
              <w:top w:val="single" w:sz="4" w:space="0" w:color="009EE3"/>
              <w:left w:val="single" w:sz="4" w:space="0" w:color="009EE3"/>
              <w:bottom w:val="single" w:sz="4" w:space="0" w:color="009EE3"/>
              <w:right w:val="single" w:sz="4" w:space="0" w:color="009EE3"/>
            </w:tcBorders>
          </w:tcPr>
          <w:p w14:paraId="5646CEB4" w14:textId="77777777" w:rsidR="00CE0C3D" w:rsidRPr="00CE0C3D" w:rsidRDefault="00CE0C3D" w:rsidP="00CE0C3D">
            <w:pPr>
              <w:spacing w:before="60" w:after="60"/>
              <w:rPr>
                <w:color w:val="000000"/>
                <w:sz w:val="18"/>
                <w:szCs w:val="18"/>
              </w:rPr>
            </w:pPr>
            <w:r w:rsidRPr="00CE0C3D">
              <w:rPr>
                <w:color w:val="000000"/>
                <w:sz w:val="18"/>
                <w:szCs w:val="18"/>
              </w:rPr>
              <w:t xml:space="preserve">The role of the Party applying KRP Signature. Note that where root is used, this refers only to the encrypted Contingency key in the root TA Cell, so is only valid if </w:t>
            </w:r>
            <w:proofErr w:type="spellStart"/>
            <w:r w:rsidRPr="00CE0C3D">
              <w:rPr>
                <w:rFonts w:ascii="Courier New" w:hAnsi="Courier New" w:cs="Courier New"/>
                <w:color w:val="000000"/>
                <w:sz w:val="18"/>
                <w:szCs w:val="18"/>
              </w:rPr>
              <w:t>credentialsReplacementMode</w:t>
            </w:r>
            <w:proofErr w:type="spellEnd"/>
            <w:r w:rsidRPr="00CE0C3D">
              <w:rPr>
                <w:rFonts w:ascii="Courier New" w:hAnsi="Courier New" w:cs="Courier New"/>
                <w:color w:val="000000"/>
                <w:sz w:val="18"/>
                <w:szCs w:val="18"/>
              </w:rPr>
              <w:t xml:space="preserve"> = </w:t>
            </w:r>
            <w:proofErr w:type="spellStart"/>
            <w:r w:rsidRPr="00CE0C3D">
              <w:rPr>
                <w:rFonts w:ascii="Courier New" w:hAnsi="Courier New" w:cs="Courier New"/>
                <w:color w:val="000000"/>
                <w:sz w:val="18"/>
                <w:szCs w:val="18"/>
              </w:rPr>
              <w:t>anyByContingency</w:t>
            </w:r>
            <w:proofErr w:type="spellEnd"/>
            <w:r w:rsidRPr="00CE0C3D">
              <w:rPr>
                <w:rFonts w:ascii="Courier New" w:hAnsi="Courier New" w:cs="Courier New"/>
                <w:color w:val="000000"/>
                <w:sz w:val="18"/>
                <w:szCs w:val="18"/>
              </w:rPr>
              <w:t xml:space="preserve"> </w:t>
            </w:r>
            <w:r w:rsidRPr="00CE0C3D">
              <w:rPr>
                <w:color w:val="000000"/>
                <w:sz w:val="18"/>
                <w:szCs w:val="18"/>
              </w:rPr>
              <w:t>and</w:t>
            </w:r>
            <w:r w:rsidRPr="00CE0C3D">
              <w:rPr>
                <w:rFonts w:ascii="Courier New" w:hAnsi="Courier New" w:cs="Courier New"/>
                <w:color w:val="000000"/>
                <w:sz w:val="18"/>
                <w:szCs w:val="18"/>
              </w:rPr>
              <w:t xml:space="preserve"> </w:t>
            </w:r>
            <w:proofErr w:type="spellStart"/>
            <w:r w:rsidRPr="00CE0C3D">
              <w:rPr>
                <w:rFonts w:ascii="Courier New" w:hAnsi="Courier New" w:cs="Courier New"/>
                <w:color w:val="000000"/>
                <w:sz w:val="18"/>
                <w:szCs w:val="18"/>
              </w:rPr>
              <w:t>plaintextSymmetricKey</w:t>
            </w:r>
            <w:proofErr w:type="spellEnd"/>
            <w:r w:rsidRPr="00CE0C3D">
              <w:rPr>
                <w:rFonts w:ascii="Courier New" w:hAnsi="Courier New" w:cs="Courier New"/>
                <w:color w:val="000000"/>
                <w:sz w:val="18"/>
                <w:szCs w:val="18"/>
              </w:rPr>
              <w:t xml:space="preserve"> </w:t>
            </w:r>
            <w:r w:rsidRPr="00CE0C3D">
              <w:rPr>
                <w:color w:val="000000"/>
                <w:sz w:val="18"/>
                <w:szCs w:val="18"/>
              </w:rPr>
              <w:t>is populated with the symmetric key required to decrypt that public key</w:t>
            </w:r>
          </w:p>
        </w:tc>
      </w:tr>
      <w:tr w:rsidR="00CE0C3D" w:rsidRPr="00CE0C3D" w14:paraId="3BC685A4" w14:textId="77777777" w:rsidTr="00EC7F71">
        <w:tc>
          <w:tcPr>
            <w:tcW w:w="6204" w:type="dxa"/>
            <w:tcBorders>
              <w:top w:val="single" w:sz="4" w:space="0" w:color="009EE3"/>
              <w:left w:val="single" w:sz="4" w:space="0" w:color="009EE3"/>
              <w:bottom w:val="single" w:sz="4" w:space="0" w:color="009EE3"/>
              <w:right w:val="single" w:sz="4" w:space="0" w:color="009EE3"/>
            </w:tcBorders>
          </w:tcPr>
          <w:p w14:paraId="196478E6" w14:textId="77777777" w:rsidR="00CE0C3D" w:rsidRPr="00CE0C3D" w:rsidRDefault="00CE0C3D" w:rsidP="00CE0C3D">
            <w:pPr>
              <w:tabs>
                <w:tab w:val="left" w:pos="284"/>
                <w:tab w:val="left" w:pos="569"/>
                <w:tab w:val="left" w:pos="854"/>
                <w:tab w:val="left" w:pos="1139"/>
                <w:tab w:val="left" w:pos="1423"/>
                <w:tab w:val="left" w:pos="1691"/>
                <w:tab w:val="left" w:pos="1993"/>
                <w:tab w:val="left" w:pos="4962"/>
              </w:tabs>
              <w:spacing w:before="120"/>
              <w:contextualSpacing/>
              <w:rPr>
                <w:rFonts w:ascii="Courier New" w:hAnsi="Courier New"/>
                <w:color w:val="000000"/>
                <w:sz w:val="18"/>
              </w:rPr>
            </w:pPr>
            <w:r w:rsidRPr="00CE0C3D">
              <w:rPr>
                <w:rFonts w:ascii="Courier New" w:hAnsi="Courier New"/>
                <w:color w:val="000000"/>
                <w:sz w:val="18"/>
              </w:rPr>
              <w:tab/>
            </w:r>
            <w:r w:rsidRPr="00CE0C3D">
              <w:rPr>
                <w:rFonts w:ascii="Courier New" w:hAnsi="Courier New"/>
                <w:color w:val="000000"/>
                <w:sz w:val="18"/>
              </w:rPr>
              <w:tab/>
            </w:r>
            <w:r w:rsidRPr="00CE0C3D">
              <w:rPr>
                <w:rFonts w:ascii="Courier New" w:hAnsi="Courier New"/>
                <w:color w:val="000000"/>
                <w:sz w:val="18"/>
              </w:rPr>
              <w:tab/>
            </w:r>
            <w:proofErr w:type="spellStart"/>
            <w:r w:rsidRPr="00CE0C3D">
              <w:rPr>
                <w:rFonts w:ascii="Courier New" w:hAnsi="Courier New"/>
                <w:color w:val="000000"/>
                <w:sz w:val="18"/>
              </w:rPr>
              <w:t>trustAnchorCellKeyUsage</w:t>
            </w:r>
            <w:proofErr w:type="spellEnd"/>
            <w:r w:rsidRPr="00CE0C3D">
              <w:rPr>
                <w:rFonts w:ascii="Courier New" w:hAnsi="Courier New"/>
                <w:color w:val="000000"/>
                <w:sz w:val="18"/>
              </w:rPr>
              <w:t xml:space="preserve"> </w:t>
            </w:r>
          </w:p>
        </w:tc>
        <w:tc>
          <w:tcPr>
            <w:tcW w:w="1275" w:type="dxa"/>
            <w:tcBorders>
              <w:top w:val="single" w:sz="4" w:space="0" w:color="009EE3"/>
              <w:left w:val="single" w:sz="4" w:space="0" w:color="009EE3"/>
              <w:bottom w:val="single" w:sz="4" w:space="0" w:color="009EE3"/>
              <w:right w:val="single" w:sz="4" w:space="0" w:color="009EE3"/>
            </w:tcBorders>
          </w:tcPr>
          <w:p w14:paraId="3E7ED16B" w14:textId="77777777" w:rsidR="00CE0C3D" w:rsidRPr="00CE0C3D" w:rsidRDefault="00CE0C3D" w:rsidP="00CE0C3D">
            <w:pPr>
              <w:spacing w:before="60" w:after="60"/>
              <w:rPr>
                <w:rFonts w:ascii="Courier New" w:hAnsi="Courier New" w:cs="Courier New"/>
                <w:color w:val="000000"/>
                <w:sz w:val="18"/>
                <w:szCs w:val="18"/>
              </w:rPr>
            </w:pPr>
            <w:r w:rsidRPr="00CE0C3D">
              <w:rPr>
                <w:rFonts w:ascii="Courier New" w:hAnsi="Courier New" w:cs="Courier New"/>
                <w:color w:val="000000"/>
                <w:sz w:val="18"/>
                <w:szCs w:val="18"/>
              </w:rPr>
              <w:t xml:space="preserve">BIT STRING </w:t>
            </w:r>
          </w:p>
        </w:tc>
        <w:tc>
          <w:tcPr>
            <w:tcW w:w="2127" w:type="dxa"/>
            <w:tcBorders>
              <w:top w:val="single" w:sz="4" w:space="0" w:color="009EE3"/>
              <w:left w:val="single" w:sz="4" w:space="0" w:color="009EE3"/>
              <w:bottom w:val="single" w:sz="4" w:space="0" w:color="009EE3"/>
              <w:right w:val="single" w:sz="4" w:space="0" w:color="009EE3"/>
            </w:tcBorders>
          </w:tcPr>
          <w:p w14:paraId="2234C2C0" w14:textId="77777777" w:rsidR="00CE0C3D" w:rsidRPr="00CE0C3D" w:rsidRDefault="00CE0C3D" w:rsidP="00CE0C3D">
            <w:pPr>
              <w:spacing w:before="60" w:after="60"/>
              <w:rPr>
                <w:rFonts w:ascii="Courier New" w:hAnsi="Courier New" w:cs="Courier New"/>
                <w:color w:val="000000"/>
                <w:sz w:val="18"/>
                <w:szCs w:val="18"/>
              </w:rPr>
            </w:pPr>
            <w:proofErr w:type="spellStart"/>
            <w:r w:rsidRPr="00CE0C3D">
              <w:rPr>
                <w:rFonts w:ascii="Courier New" w:hAnsi="Courier New" w:cs="Courier New"/>
                <w:color w:val="000000"/>
                <w:sz w:val="18"/>
                <w:szCs w:val="18"/>
              </w:rPr>
              <w:t>digitalSignature</w:t>
            </w:r>
            <w:proofErr w:type="spellEnd"/>
            <w:r w:rsidRPr="00CE0C3D">
              <w:rPr>
                <w:rFonts w:ascii="Courier New" w:hAnsi="Courier New" w:cs="Courier New"/>
                <w:color w:val="000000"/>
                <w:sz w:val="18"/>
                <w:szCs w:val="18"/>
              </w:rPr>
              <w:t xml:space="preserve"> (0) </w:t>
            </w:r>
            <w:r w:rsidRPr="00CE0C3D">
              <w:rPr>
                <w:color w:val="000000"/>
                <w:sz w:val="18"/>
                <w:szCs w:val="18"/>
              </w:rPr>
              <w:t>if</w:t>
            </w:r>
            <w:r w:rsidRPr="00CE0C3D">
              <w:rPr>
                <w:rFonts w:ascii="Courier New" w:hAnsi="Courier New" w:cs="Courier New"/>
                <w:color w:val="000000"/>
                <w:sz w:val="18"/>
                <w:szCs w:val="18"/>
              </w:rPr>
              <w:t xml:space="preserve"> </w:t>
            </w:r>
            <w:proofErr w:type="spellStart"/>
            <w:r w:rsidRPr="00CE0C3D">
              <w:rPr>
                <w:rFonts w:ascii="Courier New" w:hAnsi="Courier New" w:cs="Courier New"/>
                <w:color w:val="000000"/>
                <w:sz w:val="18"/>
                <w:szCs w:val="18"/>
              </w:rPr>
              <w:t>credentialsReplacementMode</w:t>
            </w:r>
            <w:proofErr w:type="spellEnd"/>
            <w:r w:rsidRPr="00CE0C3D">
              <w:rPr>
                <w:rFonts w:ascii="Courier New" w:hAnsi="Courier New" w:cs="Courier New"/>
                <w:color w:val="000000"/>
                <w:sz w:val="18"/>
                <w:szCs w:val="18"/>
              </w:rPr>
              <w:t xml:space="preserve"> &lt;&gt; </w:t>
            </w:r>
            <w:proofErr w:type="spellStart"/>
            <w:r w:rsidRPr="00CE0C3D">
              <w:rPr>
                <w:rFonts w:ascii="Courier New" w:hAnsi="Courier New" w:cs="Courier New"/>
                <w:color w:val="000000"/>
                <w:sz w:val="18"/>
                <w:szCs w:val="18"/>
              </w:rPr>
              <w:t>anyByContingency</w:t>
            </w:r>
            <w:proofErr w:type="spellEnd"/>
            <w:r w:rsidRPr="00CE0C3D">
              <w:rPr>
                <w:rFonts w:ascii="Courier New" w:hAnsi="Courier New" w:cs="Courier New"/>
                <w:color w:val="000000"/>
                <w:sz w:val="18"/>
                <w:szCs w:val="18"/>
              </w:rPr>
              <w:t>,</w:t>
            </w:r>
          </w:p>
          <w:p w14:paraId="5D200129" w14:textId="77777777" w:rsidR="00CE0C3D" w:rsidRPr="00CE0C3D" w:rsidRDefault="00CE0C3D" w:rsidP="00CE0C3D">
            <w:pPr>
              <w:spacing w:before="60" w:after="60"/>
              <w:rPr>
                <w:rFonts w:ascii="Courier New" w:hAnsi="Courier New" w:cs="Courier New"/>
                <w:color w:val="000000"/>
                <w:sz w:val="18"/>
                <w:szCs w:val="18"/>
              </w:rPr>
            </w:pPr>
          </w:p>
          <w:p w14:paraId="2FD971B0" w14:textId="77777777" w:rsidR="00CE0C3D" w:rsidRPr="00CE0C3D" w:rsidRDefault="00CE0C3D" w:rsidP="00CE0C3D">
            <w:pPr>
              <w:spacing w:before="60" w:after="60"/>
              <w:rPr>
                <w:rFonts w:ascii="Courier New" w:hAnsi="Courier New" w:cs="Courier New"/>
                <w:color w:val="000000"/>
                <w:sz w:val="18"/>
                <w:szCs w:val="18"/>
              </w:rPr>
            </w:pPr>
            <w:proofErr w:type="spellStart"/>
            <w:r w:rsidRPr="00CE0C3D">
              <w:rPr>
                <w:rFonts w:ascii="Courier New" w:hAnsi="Courier New" w:cs="Courier New"/>
                <w:color w:val="000000"/>
                <w:sz w:val="18"/>
                <w:szCs w:val="18"/>
              </w:rPr>
              <w:t>keyCertSign</w:t>
            </w:r>
            <w:proofErr w:type="spellEnd"/>
            <w:r w:rsidRPr="00CE0C3D">
              <w:rPr>
                <w:rFonts w:ascii="Courier New" w:hAnsi="Courier New" w:cs="Courier New"/>
                <w:color w:val="000000"/>
                <w:sz w:val="18"/>
                <w:szCs w:val="18"/>
              </w:rPr>
              <w:t xml:space="preserve"> (5) if </w:t>
            </w:r>
            <w:proofErr w:type="spellStart"/>
            <w:r w:rsidRPr="00CE0C3D">
              <w:rPr>
                <w:rFonts w:ascii="Courier New" w:hAnsi="Courier New" w:cs="Courier New"/>
                <w:color w:val="000000"/>
                <w:sz w:val="18"/>
                <w:szCs w:val="18"/>
              </w:rPr>
              <w:t>credentialsReplac</w:t>
            </w:r>
            <w:r w:rsidRPr="00CE0C3D">
              <w:rPr>
                <w:rFonts w:ascii="Courier New" w:hAnsi="Courier New" w:cs="Courier New"/>
                <w:color w:val="000000"/>
                <w:sz w:val="18"/>
                <w:szCs w:val="18"/>
              </w:rPr>
              <w:lastRenderedPageBreak/>
              <w:t>ementMode</w:t>
            </w:r>
            <w:proofErr w:type="spellEnd"/>
            <w:r w:rsidRPr="00CE0C3D">
              <w:rPr>
                <w:rFonts w:ascii="Courier New" w:hAnsi="Courier New" w:cs="Courier New"/>
                <w:color w:val="000000"/>
                <w:sz w:val="18"/>
                <w:szCs w:val="18"/>
              </w:rPr>
              <w:t xml:space="preserve"> = </w:t>
            </w:r>
            <w:proofErr w:type="spellStart"/>
            <w:r w:rsidRPr="00CE0C3D">
              <w:rPr>
                <w:rFonts w:ascii="Courier New" w:hAnsi="Courier New" w:cs="Courier New"/>
                <w:color w:val="000000"/>
                <w:sz w:val="18"/>
                <w:szCs w:val="18"/>
              </w:rPr>
              <w:t>anyByContingency</w:t>
            </w:r>
            <w:proofErr w:type="spellEnd"/>
          </w:p>
          <w:p w14:paraId="43EB4714" w14:textId="77777777" w:rsidR="00CE0C3D" w:rsidRPr="00CE0C3D" w:rsidRDefault="00CE0C3D" w:rsidP="00CE0C3D">
            <w:pPr>
              <w:spacing w:before="60" w:after="60"/>
              <w:rPr>
                <w:rFonts w:ascii="Courier New" w:hAnsi="Courier New" w:cs="Courier New"/>
                <w:color w:val="000000"/>
                <w:sz w:val="18"/>
                <w:szCs w:val="18"/>
              </w:rPr>
            </w:pPr>
          </w:p>
        </w:tc>
        <w:tc>
          <w:tcPr>
            <w:tcW w:w="1559" w:type="dxa"/>
            <w:tcBorders>
              <w:top w:val="single" w:sz="4" w:space="0" w:color="009EE3"/>
              <w:left w:val="single" w:sz="4" w:space="0" w:color="009EE3"/>
              <w:bottom w:val="single" w:sz="4" w:space="0" w:color="009EE3"/>
              <w:right w:val="single" w:sz="4" w:space="0" w:color="009EE3"/>
            </w:tcBorders>
          </w:tcPr>
          <w:p w14:paraId="34129173" w14:textId="77777777" w:rsidR="00CE0C3D" w:rsidRPr="00CE0C3D" w:rsidRDefault="00CE0C3D" w:rsidP="00CE0C3D">
            <w:pPr>
              <w:spacing w:before="60" w:after="60"/>
              <w:rPr>
                <w:color w:val="000000"/>
                <w:sz w:val="18"/>
                <w:szCs w:val="18"/>
              </w:rPr>
            </w:pPr>
            <w:r w:rsidRPr="00CE0C3D">
              <w:rPr>
                <w:color w:val="000000"/>
                <w:sz w:val="18"/>
                <w:szCs w:val="18"/>
              </w:rPr>
              <w:lastRenderedPageBreak/>
              <w:t xml:space="preserve">Mandatory if </w:t>
            </w:r>
            <w:proofErr w:type="spellStart"/>
            <w:r w:rsidRPr="00CE0C3D">
              <w:rPr>
                <w:rFonts w:ascii="Courier New" w:hAnsi="Courier New" w:cs="Courier New"/>
                <w:color w:val="000000"/>
                <w:sz w:val="18"/>
                <w:szCs w:val="18"/>
              </w:rPr>
              <w:t>authorisingRemotePartyTACellIdentifier</w:t>
            </w:r>
            <w:proofErr w:type="spellEnd"/>
          </w:p>
          <w:p w14:paraId="4762B1AF" w14:textId="77777777" w:rsidR="00CE0C3D" w:rsidRPr="00CE0C3D" w:rsidRDefault="00CE0C3D" w:rsidP="00CE0C3D">
            <w:pPr>
              <w:spacing w:before="60" w:after="60"/>
              <w:rPr>
                <w:color w:val="000000"/>
                <w:sz w:val="18"/>
                <w:szCs w:val="18"/>
              </w:rPr>
            </w:pPr>
            <w:r w:rsidRPr="00CE0C3D">
              <w:rPr>
                <w:color w:val="000000"/>
                <w:sz w:val="18"/>
                <w:szCs w:val="18"/>
              </w:rPr>
              <w:t>present</w:t>
            </w:r>
          </w:p>
        </w:tc>
        <w:tc>
          <w:tcPr>
            <w:tcW w:w="2977" w:type="dxa"/>
            <w:tcBorders>
              <w:top w:val="single" w:sz="4" w:space="0" w:color="009EE3"/>
              <w:left w:val="single" w:sz="4" w:space="0" w:color="009EE3"/>
              <w:bottom w:val="single" w:sz="4" w:space="0" w:color="009EE3"/>
              <w:right w:val="single" w:sz="4" w:space="0" w:color="009EE3"/>
            </w:tcBorders>
          </w:tcPr>
          <w:p w14:paraId="3047564D" w14:textId="77777777" w:rsidR="00CE0C3D" w:rsidRPr="00CE0C3D" w:rsidRDefault="00CE0C3D" w:rsidP="00CE0C3D">
            <w:pPr>
              <w:spacing w:before="60" w:after="60"/>
              <w:rPr>
                <w:color w:val="000000"/>
                <w:sz w:val="18"/>
                <w:szCs w:val="18"/>
              </w:rPr>
            </w:pPr>
            <w:r w:rsidRPr="00CE0C3D">
              <w:rPr>
                <w:color w:val="000000"/>
                <w:sz w:val="18"/>
                <w:szCs w:val="18"/>
              </w:rPr>
              <w:t>KRP Signature is a digital signature</w:t>
            </w:r>
          </w:p>
        </w:tc>
      </w:tr>
      <w:tr w:rsidR="00CE0C3D" w:rsidRPr="00CE0C3D" w14:paraId="746B1245" w14:textId="77777777" w:rsidTr="00EC7F71">
        <w:tc>
          <w:tcPr>
            <w:tcW w:w="6204" w:type="dxa"/>
            <w:tcBorders>
              <w:top w:val="single" w:sz="4" w:space="0" w:color="009EE3"/>
              <w:left w:val="single" w:sz="4" w:space="0" w:color="009EE3"/>
              <w:bottom w:val="single" w:sz="4" w:space="0" w:color="009EE3"/>
              <w:right w:val="single" w:sz="4" w:space="0" w:color="009EE3"/>
            </w:tcBorders>
          </w:tcPr>
          <w:p w14:paraId="4A01AADC" w14:textId="77777777" w:rsidR="00CE0C3D" w:rsidRPr="00CE0C3D" w:rsidRDefault="00CE0C3D" w:rsidP="00CE0C3D">
            <w:pPr>
              <w:tabs>
                <w:tab w:val="left" w:pos="284"/>
                <w:tab w:val="left" w:pos="569"/>
                <w:tab w:val="left" w:pos="854"/>
                <w:tab w:val="left" w:pos="1139"/>
                <w:tab w:val="left" w:pos="1423"/>
                <w:tab w:val="left" w:pos="1691"/>
                <w:tab w:val="left" w:pos="1993"/>
                <w:tab w:val="left" w:pos="4962"/>
              </w:tabs>
              <w:spacing w:before="120"/>
              <w:contextualSpacing/>
              <w:rPr>
                <w:rFonts w:ascii="Courier New" w:hAnsi="Courier New"/>
                <w:color w:val="000000"/>
                <w:sz w:val="18"/>
              </w:rPr>
            </w:pPr>
            <w:r w:rsidRPr="00CE0C3D">
              <w:rPr>
                <w:rFonts w:ascii="Courier New" w:hAnsi="Courier New"/>
                <w:color w:val="000000"/>
                <w:sz w:val="18"/>
              </w:rPr>
              <w:tab/>
            </w:r>
            <w:r w:rsidRPr="00CE0C3D">
              <w:rPr>
                <w:rFonts w:ascii="Courier New" w:hAnsi="Courier New"/>
                <w:color w:val="000000"/>
                <w:sz w:val="18"/>
              </w:rPr>
              <w:tab/>
            </w:r>
            <w:r w:rsidRPr="00CE0C3D">
              <w:rPr>
                <w:rFonts w:ascii="Courier New" w:hAnsi="Courier New"/>
                <w:color w:val="000000"/>
                <w:sz w:val="18"/>
              </w:rPr>
              <w:tab/>
            </w:r>
            <w:proofErr w:type="spellStart"/>
            <w:r w:rsidRPr="00CE0C3D">
              <w:rPr>
                <w:rFonts w:ascii="Courier New" w:hAnsi="Courier New"/>
                <w:color w:val="000000"/>
                <w:sz w:val="18"/>
              </w:rPr>
              <w:t>trustAnchorCellUsage</w:t>
            </w:r>
            <w:proofErr w:type="spellEnd"/>
          </w:p>
        </w:tc>
        <w:tc>
          <w:tcPr>
            <w:tcW w:w="1275" w:type="dxa"/>
            <w:tcBorders>
              <w:top w:val="single" w:sz="4" w:space="0" w:color="009EE3"/>
              <w:left w:val="single" w:sz="4" w:space="0" w:color="009EE3"/>
              <w:bottom w:val="single" w:sz="4" w:space="0" w:color="009EE3"/>
              <w:right w:val="single" w:sz="4" w:space="0" w:color="009EE3"/>
            </w:tcBorders>
          </w:tcPr>
          <w:p w14:paraId="3D04A24C" w14:textId="77777777" w:rsidR="00CE0C3D" w:rsidRPr="00CE0C3D" w:rsidRDefault="00CE0C3D" w:rsidP="00CE0C3D">
            <w:pPr>
              <w:spacing w:before="60" w:after="60"/>
              <w:rPr>
                <w:rFonts w:ascii="Courier New" w:hAnsi="Courier New" w:cs="Courier New"/>
                <w:color w:val="000000"/>
                <w:sz w:val="18"/>
                <w:szCs w:val="18"/>
              </w:rPr>
            </w:pPr>
            <w:r w:rsidRPr="00CE0C3D">
              <w:rPr>
                <w:rFonts w:ascii="Courier New" w:hAnsi="Courier New" w:cs="Courier New"/>
                <w:color w:val="000000"/>
                <w:sz w:val="18"/>
                <w:szCs w:val="18"/>
              </w:rPr>
              <w:t xml:space="preserve">INTEGER </w:t>
            </w:r>
          </w:p>
        </w:tc>
        <w:tc>
          <w:tcPr>
            <w:tcW w:w="2127" w:type="dxa"/>
            <w:tcBorders>
              <w:top w:val="single" w:sz="4" w:space="0" w:color="009EE3"/>
              <w:left w:val="single" w:sz="4" w:space="0" w:color="009EE3"/>
              <w:bottom w:val="single" w:sz="4" w:space="0" w:color="009EE3"/>
              <w:right w:val="single" w:sz="4" w:space="0" w:color="009EE3"/>
            </w:tcBorders>
          </w:tcPr>
          <w:p w14:paraId="75D3186B" w14:textId="77777777" w:rsidR="00CE0C3D" w:rsidRPr="00CE0C3D" w:rsidRDefault="00CE0C3D" w:rsidP="00CE0C3D">
            <w:pPr>
              <w:spacing w:before="60" w:after="60"/>
              <w:rPr>
                <w:rFonts w:ascii="Courier New" w:hAnsi="Courier New" w:cs="Courier New"/>
                <w:color w:val="000000"/>
                <w:sz w:val="18"/>
                <w:szCs w:val="18"/>
              </w:rPr>
            </w:pPr>
            <w:proofErr w:type="gramStart"/>
            <w:r w:rsidRPr="00CE0C3D">
              <w:rPr>
                <w:rFonts w:ascii="Courier New" w:hAnsi="Courier New" w:cs="Courier New"/>
                <w:color w:val="000000"/>
                <w:sz w:val="18"/>
                <w:szCs w:val="18"/>
              </w:rPr>
              <w:t>management(</w:t>
            </w:r>
            <w:proofErr w:type="gramEnd"/>
            <w:r w:rsidRPr="00CE0C3D">
              <w:rPr>
                <w:rFonts w:ascii="Courier New" w:hAnsi="Courier New" w:cs="Courier New"/>
                <w:color w:val="000000"/>
                <w:sz w:val="18"/>
                <w:szCs w:val="18"/>
              </w:rPr>
              <w:t>0)</w:t>
            </w:r>
          </w:p>
          <w:p w14:paraId="3E5CC6C5" w14:textId="77777777" w:rsidR="00CE0C3D" w:rsidRPr="00CE0C3D" w:rsidRDefault="00CE0C3D" w:rsidP="00CE0C3D">
            <w:pPr>
              <w:spacing w:before="60" w:after="60"/>
              <w:rPr>
                <w:rFonts w:ascii="Courier New" w:hAnsi="Courier New" w:cs="Courier New"/>
                <w:color w:val="000000"/>
                <w:sz w:val="18"/>
                <w:szCs w:val="18"/>
              </w:rPr>
            </w:pPr>
          </w:p>
        </w:tc>
        <w:tc>
          <w:tcPr>
            <w:tcW w:w="1559" w:type="dxa"/>
            <w:tcBorders>
              <w:top w:val="single" w:sz="4" w:space="0" w:color="009EE3"/>
              <w:left w:val="single" w:sz="4" w:space="0" w:color="009EE3"/>
              <w:bottom w:val="single" w:sz="4" w:space="0" w:color="009EE3"/>
              <w:right w:val="single" w:sz="4" w:space="0" w:color="009EE3"/>
            </w:tcBorders>
          </w:tcPr>
          <w:p w14:paraId="08423DD3" w14:textId="77777777" w:rsidR="00CE0C3D" w:rsidRPr="00CE0C3D" w:rsidRDefault="00CE0C3D" w:rsidP="00CE0C3D">
            <w:pPr>
              <w:spacing w:before="60" w:after="60"/>
              <w:rPr>
                <w:color w:val="000000"/>
                <w:sz w:val="18"/>
                <w:szCs w:val="18"/>
              </w:rPr>
            </w:pPr>
            <w:r w:rsidRPr="00CE0C3D">
              <w:rPr>
                <w:color w:val="000000"/>
                <w:sz w:val="18"/>
                <w:szCs w:val="18"/>
              </w:rPr>
              <w:t xml:space="preserve">DEFAULT </w:t>
            </w:r>
            <w:r w:rsidRPr="00CE0C3D">
              <w:rPr>
                <w:rFonts w:ascii="Courier New" w:hAnsi="Courier New" w:cs="Courier New"/>
                <w:color w:val="000000"/>
                <w:sz w:val="18"/>
                <w:szCs w:val="18"/>
              </w:rPr>
              <w:t>management</w:t>
            </w:r>
          </w:p>
        </w:tc>
        <w:tc>
          <w:tcPr>
            <w:tcW w:w="2977" w:type="dxa"/>
            <w:tcBorders>
              <w:top w:val="single" w:sz="4" w:space="0" w:color="009EE3"/>
              <w:left w:val="single" w:sz="4" w:space="0" w:color="009EE3"/>
              <w:bottom w:val="single" w:sz="4" w:space="0" w:color="009EE3"/>
              <w:right w:val="single" w:sz="4" w:space="0" w:color="009EE3"/>
            </w:tcBorders>
          </w:tcPr>
          <w:p w14:paraId="704A7B5A" w14:textId="77777777" w:rsidR="00CE0C3D" w:rsidRPr="00CE0C3D" w:rsidRDefault="00CE0C3D" w:rsidP="00CE0C3D">
            <w:pPr>
              <w:spacing w:before="60" w:after="60"/>
              <w:rPr>
                <w:color w:val="000000"/>
                <w:sz w:val="18"/>
                <w:szCs w:val="18"/>
              </w:rPr>
            </w:pPr>
            <w:r w:rsidRPr="00CE0C3D">
              <w:rPr>
                <w:color w:val="000000"/>
                <w:sz w:val="18"/>
                <w:szCs w:val="18"/>
              </w:rPr>
              <w:t xml:space="preserve">Must be absent since the </w:t>
            </w:r>
            <w:proofErr w:type="spellStart"/>
            <w:r w:rsidRPr="00CE0C3D">
              <w:rPr>
                <w:rFonts w:ascii="Courier New" w:hAnsi="Courier New" w:cs="Courier New"/>
                <w:color w:val="000000"/>
                <w:sz w:val="18"/>
                <w:szCs w:val="18"/>
              </w:rPr>
              <w:t>prePaymentTopUp</w:t>
            </w:r>
            <w:proofErr w:type="spellEnd"/>
            <w:r w:rsidRPr="00CE0C3D">
              <w:rPr>
                <w:color w:val="000000"/>
                <w:sz w:val="18"/>
                <w:szCs w:val="18"/>
              </w:rPr>
              <w:t xml:space="preserve"> key pair cannot be used in relation to this Command</w:t>
            </w:r>
          </w:p>
        </w:tc>
      </w:tr>
      <w:tr w:rsidR="00CE0C3D" w:rsidRPr="00CE0C3D" w14:paraId="15C19729" w14:textId="77777777" w:rsidTr="00EC7F71">
        <w:tc>
          <w:tcPr>
            <w:tcW w:w="6204" w:type="dxa"/>
            <w:tcBorders>
              <w:top w:val="single" w:sz="4" w:space="0" w:color="009EE3"/>
              <w:left w:val="single" w:sz="4" w:space="0" w:color="009EE3"/>
              <w:bottom w:val="single" w:sz="4" w:space="0" w:color="009EE3"/>
              <w:right w:val="single" w:sz="4" w:space="0" w:color="009EE3"/>
            </w:tcBorders>
          </w:tcPr>
          <w:p w14:paraId="4AA8D488" w14:textId="77777777" w:rsidR="00CE0C3D" w:rsidRPr="00CE0C3D" w:rsidRDefault="00CE0C3D" w:rsidP="00CE0C3D">
            <w:pPr>
              <w:tabs>
                <w:tab w:val="left" w:pos="284"/>
                <w:tab w:val="left" w:pos="569"/>
                <w:tab w:val="left" w:pos="854"/>
                <w:tab w:val="left" w:pos="1139"/>
                <w:tab w:val="left" w:pos="1423"/>
                <w:tab w:val="left" w:pos="1691"/>
                <w:tab w:val="left" w:pos="1993"/>
                <w:tab w:val="left" w:pos="4962"/>
              </w:tabs>
              <w:spacing w:before="120"/>
              <w:contextualSpacing/>
              <w:rPr>
                <w:rFonts w:ascii="Courier New" w:hAnsi="Courier New"/>
                <w:color w:val="000000"/>
                <w:sz w:val="18"/>
              </w:rPr>
            </w:pPr>
            <w:r w:rsidRPr="00CE0C3D">
              <w:rPr>
                <w:rFonts w:ascii="Courier New" w:hAnsi="Courier New"/>
                <w:color w:val="000000"/>
                <w:sz w:val="18"/>
              </w:rPr>
              <w:tab/>
            </w:r>
            <w:r w:rsidRPr="00CE0C3D">
              <w:rPr>
                <w:rFonts w:ascii="Courier New" w:hAnsi="Courier New"/>
                <w:color w:val="000000"/>
                <w:sz w:val="18"/>
              </w:rPr>
              <w:tab/>
            </w:r>
            <w:proofErr w:type="spellStart"/>
            <w:r w:rsidRPr="00CE0C3D">
              <w:rPr>
                <w:rFonts w:ascii="Courier New" w:hAnsi="Courier New"/>
                <w:color w:val="000000"/>
                <w:sz w:val="18"/>
              </w:rPr>
              <w:t>authorisingRemotePartySeqNumber</w:t>
            </w:r>
            <w:proofErr w:type="spellEnd"/>
          </w:p>
        </w:tc>
        <w:tc>
          <w:tcPr>
            <w:tcW w:w="1275" w:type="dxa"/>
            <w:tcBorders>
              <w:top w:val="single" w:sz="4" w:space="0" w:color="009EE3"/>
              <w:left w:val="single" w:sz="4" w:space="0" w:color="009EE3"/>
              <w:bottom w:val="single" w:sz="4" w:space="0" w:color="009EE3"/>
              <w:right w:val="single" w:sz="4" w:space="0" w:color="009EE3"/>
            </w:tcBorders>
          </w:tcPr>
          <w:p w14:paraId="49EE3BCC" w14:textId="77777777" w:rsidR="00CE0C3D" w:rsidRPr="00CE0C3D" w:rsidRDefault="00CE0C3D" w:rsidP="00CE0C3D">
            <w:pPr>
              <w:spacing w:before="60" w:after="60"/>
              <w:rPr>
                <w:rFonts w:ascii="Courier New" w:hAnsi="Courier New" w:cs="Courier New"/>
                <w:color w:val="000000"/>
                <w:sz w:val="18"/>
                <w:szCs w:val="18"/>
              </w:rPr>
            </w:pPr>
            <w:r w:rsidRPr="00CE0C3D">
              <w:rPr>
                <w:rFonts w:ascii="Courier New" w:hAnsi="Courier New" w:cs="Courier New"/>
                <w:color w:val="000000"/>
                <w:sz w:val="18"/>
                <w:szCs w:val="18"/>
              </w:rPr>
              <w:t>[3] IMPLICIT INTEGER</w:t>
            </w:r>
          </w:p>
        </w:tc>
        <w:tc>
          <w:tcPr>
            <w:tcW w:w="2127" w:type="dxa"/>
            <w:tcBorders>
              <w:top w:val="single" w:sz="4" w:space="0" w:color="009EE3"/>
              <w:left w:val="single" w:sz="4" w:space="0" w:color="009EE3"/>
              <w:bottom w:val="single" w:sz="4" w:space="0" w:color="009EE3"/>
              <w:right w:val="single" w:sz="4" w:space="0" w:color="009EE3"/>
            </w:tcBorders>
          </w:tcPr>
          <w:p w14:paraId="5378EB82" w14:textId="77777777" w:rsidR="00CE0C3D" w:rsidRPr="00CE0C3D" w:rsidRDefault="00CE0C3D" w:rsidP="00CE0C3D">
            <w:pPr>
              <w:spacing w:before="60" w:after="60"/>
              <w:rPr>
                <w:color w:val="000000"/>
                <w:sz w:val="18"/>
                <w:szCs w:val="18"/>
              </w:rPr>
            </w:pPr>
            <w:r w:rsidRPr="00CE0C3D">
              <w:rPr>
                <w:color w:val="000000"/>
                <w:sz w:val="18"/>
                <w:szCs w:val="18"/>
              </w:rPr>
              <w:t>Originator Counter of Remote Party authorising the Command</w:t>
            </w:r>
          </w:p>
        </w:tc>
        <w:tc>
          <w:tcPr>
            <w:tcW w:w="1559" w:type="dxa"/>
            <w:tcBorders>
              <w:top w:val="single" w:sz="4" w:space="0" w:color="009EE3"/>
              <w:left w:val="single" w:sz="4" w:space="0" w:color="009EE3"/>
              <w:bottom w:val="single" w:sz="4" w:space="0" w:color="009EE3"/>
              <w:right w:val="single" w:sz="4" w:space="0" w:color="009EE3"/>
            </w:tcBorders>
          </w:tcPr>
          <w:p w14:paraId="60EFB15E" w14:textId="77777777" w:rsidR="00CE0C3D" w:rsidRPr="00CE0C3D" w:rsidRDefault="00CE0C3D" w:rsidP="00CE0C3D">
            <w:pPr>
              <w:spacing w:before="60" w:after="60"/>
              <w:rPr>
                <w:color w:val="000000"/>
                <w:sz w:val="18"/>
                <w:szCs w:val="18"/>
              </w:rPr>
            </w:pPr>
            <w:r w:rsidRPr="00CE0C3D">
              <w:rPr>
                <w:color w:val="000000"/>
                <w:sz w:val="18"/>
                <w:szCs w:val="18"/>
              </w:rPr>
              <w:t>Mandatory</w:t>
            </w:r>
          </w:p>
        </w:tc>
        <w:tc>
          <w:tcPr>
            <w:tcW w:w="2977" w:type="dxa"/>
            <w:tcBorders>
              <w:top w:val="single" w:sz="4" w:space="0" w:color="009EE3"/>
              <w:left w:val="single" w:sz="4" w:space="0" w:color="009EE3"/>
              <w:bottom w:val="single" w:sz="4" w:space="0" w:color="009EE3"/>
              <w:right w:val="single" w:sz="4" w:space="0" w:color="009EE3"/>
            </w:tcBorders>
          </w:tcPr>
          <w:p w14:paraId="66744680" w14:textId="77777777" w:rsidR="00CE0C3D" w:rsidRPr="00CE0C3D" w:rsidRDefault="00CE0C3D" w:rsidP="00CE0C3D">
            <w:pPr>
              <w:spacing w:before="60" w:after="60"/>
              <w:rPr>
                <w:color w:val="000000"/>
                <w:sz w:val="18"/>
                <w:szCs w:val="18"/>
              </w:rPr>
            </w:pPr>
            <w:r w:rsidRPr="00CE0C3D">
              <w:rPr>
                <w:color w:val="000000"/>
                <w:sz w:val="18"/>
                <w:szCs w:val="18"/>
              </w:rPr>
              <w:t xml:space="preserve">Specify the Originator Counter for the Remote Party applying KRP Signature, or (for the Access Control Broker changing its credentials) the Access Control Broker’s Originator Counter </w:t>
            </w:r>
          </w:p>
        </w:tc>
      </w:tr>
      <w:tr w:rsidR="00CE0C3D" w:rsidRPr="00CE0C3D" w14:paraId="60920A64" w14:textId="77777777" w:rsidTr="00EC7F71">
        <w:tc>
          <w:tcPr>
            <w:tcW w:w="6204" w:type="dxa"/>
            <w:tcBorders>
              <w:top w:val="single" w:sz="4" w:space="0" w:color="009EE3"/>
              <w:left w:val="single" w:sz="4" w:space="0" w:color="009EE3"/>
              <w:bottom w:val="single" w:sz="4" w:space="0" w:color="009EE3"/>
              <w:right w:val="single" w:sz="4" w:space="0" w:color="009EE3"/>
            </w:tcBorders>
          </w:tcPr>
          <w:p w14:paraId="3ED0C0A2" w14:textId="77777777" w:rsidR="00CE0C3D" w:rsidRPr="00CE0C3D" w:rsidRDefault="00CE0C3D" w:rsidP="00CE0C3D">
            <w:pPr>
              <w:tabs>
                <w:tab w:val="left" w:pos="284"/>
                <w:tab w:val="left" w:pos="569"/>
                <w:tab w:val="left" w:pos="854"/>
                <w:tab w:val="left" w:pos="1139"/>
                <w:tab w:val="left" w:pos="1423"/>
                <w:tab w:val="left" w:pos="1691"/>
                <w:tab w:val="left" w:pos="1993"/>
                <w:tab w:val="left" w:pos="4962"/>
              </w:tabs>
              <w:spacing w:before="120"/>
              <w:contextualSpacing/>
              <w:rPr>
                <w:rFonts w:ascii="Courier New" w:hAnsi="Courier New"/>
                <w:color w:val="000000"/>
                <w:sz w:val="18"/>
              </w:rPr>
            </w:pPr>
            <w:r w:rsidRPr="00CE0C3D">
              <w:rPr>
                <w:rFonts w:ascii="Courier New" w:hAnsi="Courier New"/>
                <w:color w:val="000000"/>
                <w:sz w:val="18"/>
              </w:rPr>
              <w:tab/>
            </w:r>
            <w:r w:rsidRPr="00CE0C3D">
              <w:rPr>
                <w:rFonts w:ascii="Courier New" w:hAnsi="Courier New"/>
                <w:color w:val="000000"/>
                <w:sz w:val="18"/>
              </w:rPr>
              <w:tab/>
            </w:r>
            <w:proofErr w:type="spellStart"/>
            <w:r w:rsidRPr="00CE0C3D">
              <w:rPr>
                <w:rFonts w:ascii="Courier New" w:hAnsi="Courier New"/>
                <w:color w:val="000000"/>
                <w:sz w:val="18"/>
              </w:rPr>
              <w:t>newRemotePartyFloorSeqNumber</w:t>
            </w:r>
            <w:proofErr w:type="spellEnd"/>
          </w:p>
        </w:tc>
        <w:tc>
          <w:tcPr>
            <w:tcW w:w="1275" w:type="dxa"/>
            <w:tcBorders>
              <w:top w:val="single" w:sz="4" w:space="0" w:color="009EE3"/>
              <w:left w:val="single" w:sz="4" w:space="0" w:color="009EE3"/>
              <w:bottom w:val="single" w:sz="4" w:space="0" w:color="009EE3"/>
              <w:right w:val="single" w:sz="4" w:space="0" w:color="009EE3"/>
            </w:tcBorders>
          </w:tcPr>
          <w:p w14:paraId="697ADE4A" w14:textId="77777777" w:rsidR="00CE0C3D" w:rsidRPr="00CE0C3D" w:rsidRDefault="00CE0C3D" w:rsidP="00CE0C3D">
            <w:pPr>
              <w:spacing w:before="60" w:after="60"/>
              <w:rPr>
                <w:rFonts w:ascii="Courier New" w:hAnsi="Courier New" w:cs="Courier New"/>
                <w:color w:val="000000"/>
                <w:sz w:val="18"/>
                <w:szCs w:val="18"/>
              </w:rPr>
            </w:pPr>
            <w:r w:rsidRPr="00CE0C3D">
              <w:rPr>
                <w:rFonts w:ascii="Courier New" w:hAnsi="Courier New" w:cs="Courier New"/>
                <w:color w:val="000000"/>
                <w:sz w:val="18"/>
                <w:szCs w:val="18"/>
              </w:rPr>
              <w:t xml:space="preserve">[4] IMPLICIT INTEGER </w:t>
            </w:r>
          </w:p>
        </w:tc>
        <w:tc>
          <w:tcPr>
            <w:tcW w:w="2127" w:type="dxa"/>
            <w:tcBorders>
              <w:top w:val="single" w:sz="4" w:space="0" w:color="009EE3"/>
              <w:left w:val="single" w:sz="4" w:space="0" w:color="009EE3"/>
              <w:bottom w:val="single" w:sz="4" w:space="0" w:color="009EE3"/>
              <w:right w:val="single" w:sz="4" w:space="0" w:color="009EE3"/>
            </w:tcBorders>
          </w:tcPr>
          <w:p w14:paraId="29AEBC1D" w14:textId="77777777" w:rsidR="00CE0C3D" w:rsidRPr="00CE0C3D" w:rsidRDefault="00CE0C3D" w:rsidP="00CE0C3D">
            <w:pPr>
              <w:spacing w:before="60" w:after="60"/>
              <w:rPr>
                <w:color w:val="000000"/>
                <w:sz w:val="18"/>
                <w:szCs w:val="18"/>
              </w:rPr>
            </w:pPr>
            <w:r w:rsidRPr="00CE0C3D">
              <w:rPr>
                <w:color w:val="000000"/>
                <w:sz w:val="18"/>
                <w:szCs w:val="18"/>
              </w:rPr>
              <w:t>Originator Counter of Remote Party who will have control of this Remote Party Role if the update is successful</w:t>
            </w:r>
          </w:p>
        </w:tc>
        <w:tc>
          <w:tcPr>
            <w:tcW w:w="1559" w:type="dxa"/>
            <w:tcBorders>
              <w:top w:val="single" w:sz="4" w:space="0" w:color="009EE3"/>
              <w:left w:val="single" w:sz="4" w:space="0" w:color="009EE3"/>
              <w:bottom w:val="single" w:sz="4" w:space="0" w:color="009EE3"/>
              <w:right w:val="single" w:sz="4" w:space="0" w:color="009EE3"/>
            </w:tcBorders>
          </w:tcPr>
          <w:p w14:paraId="2F736859" w14:textId="77777777" w:rsidR="00CE0C3D" w:rsidRPr="00CE0C3D" w:rsidRDefault="00CE0C3D" w:rsidP="00CE0C3D">
            <w:pPr>
              <w:spacing w:before="60" w:after="60"/>
              <w:rPr>
                <w:color w:val="000000"/>
                <w:sz w:val="18"/>
                <w:szCs w:val="18"/>
              </w:rPr>
            </w:pPr>
            <w:r w:rsidRPr="00CE0C3D">
              <w:rPr>
                <w:color w:val="000000"/>
                <w:sz w:val="18"/>
                <w:szCs w:val="18"/>
              </w:rPr>
              <w:t>OPTIONAL</w:t>
            </w:r>
          </w:p>
        </w:tc>
        <w:tc>
          <w:tcPr>
            <w:tcW w:w="2977" w:type="dxa"/>
            <w:tcBorders>
              <w:top w:val="single" w:sz="4" w:space="0" w:color="009EE3"/>
              <w:left w:val="single" w:sz="4" w:space="0" w:color="009EE3"/>
              <w:bottom w:val="single" w:sz="4" w:space="0" w:color="009EE3"/>
              <w:right w:val="single" w:sz="4" w:space="0" w:color="009EE3"/>
            </w:tcBorders>
          </w:tcPr>
          <w:p w14:paraId="7976E091" w14:textId="77777777" w:rsidR="00CE0C3D" w:rsidRPr="00CE0C3D" w:rsidRDefault="00CE0C3D" w:rsidP="00CE0C3D">
            <w:pPr>
              <w:spacing w:before="60" w:after="60"/>
              <w:rPr>
                <w:color w:val="000000"/>
                <w:sz w:val="18"/>
                <w:szCs w:val="18"/>
              </w:rPr>
            </w:pPr>
            <w:r w:rsidRPr="00CE0C3D">
              <w:rPr>
                <w:color w:val="000000"/>
                <w:sz w:val="18"/>
                <w:szCs w:val="18"/>
              </w:rPr>
              <w:t xml:space="preserve">If the Command is to effect a change of control, then </w:t>
            </w:r>
            <w:proofErr w:type="spellStart"/>
            <w:r w:rsidRPr="00CE0C3D">
              <w:rPr>
                <w:rFonts w:ascii="Courier New" w:hAnsi="Courier New" w:cs="Courier New"/>
                <w:color w:val="000000"/>
                <w:sz w:val="18"/>
                <w:szCs w:val="18"/>
              </w:rPr>
              <w:t>newRemotePartyFloorSeqNumber</w:t>
            </w:r>
            <w:proofErr w:type="spellEnd"/>
            <w:r w:rsidRPr="00CE0C3D">
              <w:rPr>
                <w:rFonts w:ascii="Courier New" w:hAnsi="Courier New" w:cs="Courier New"/>
                <w:color w:val="000000"/>
                <w:sz w:val="22"/>
                <w:szCs w:val="20"/>
              </w:rPr>
              <w:t xml:space="preserve"> </w:t>
            </w:r>
            <w:r w:rsidRPr="00CE0C3D">
              <w:rPr>
                <w:color w:val="000000"/>
                <w:sz w:val="18"/>
                <w:szCs w:val="18"/>
              </w:rPr>
              <w:t>should be included and will be the value used to prevent replay of Update Security Credentials Commands, and other Commands, for the new controlling Remote Party</w:t>
            </w:r>
          </w:p>
        </w:tc>
      </w:tr>
      <w:tr w:rsidR="00CE0C3D" w:rsidRPr="00CE0C3D" w14:paraId="15649939" w14:textId="77777777" w:rsidTr="00EC7F71">
        <w:tc>
          <w:tcPr>
            <w:tcW w:w="6204" w:type="dxa"/>
            <w:tcBorders>
              <w:top w:val="single" w:sz="4" w:space="0" w:color="009EE3"/>
              <w:left w:val="single" w:sz="4" w:space="0" w:color="009EE3"/>
              <w:bottom w:val="single" w:sz="4" w:space="0" w:color="009EE3"/>
              <w:right w:val="single" w:sz="4" w:space="0" w:color="009EE3"/>
            </w:tcBorders>
          </w:tcPr>
          <w:p w14:paraId="5DA597EF" w14:textId="77777777" w:rsidR="00CE0C3D" w:rsidRPr="00CE0C3D" w:rsidRDefault="00CE0C3D" w:rsidP="00CE0C3D">
            <w:pPr>
              <w:tabs>
                <w:tab w:val="left" w:pos="284"/>
                <w:tab w:val="left" w:pos="569"/>
                <w:tab w:val="left" w:pos="854"/>
                <w:tab w:val="left" w:pos="1139"/>
                <w:tab w:val="left" w:pos="1423"/>
                <w:tab w:val="left" w:pos="1691"/>
                <w:tab w:val="left" w:pos="1993"/>
                <w:tab w:val="left" w:pos="4962"/>
              </w:tabs>
              <w:spacing w:before="120"/>
              <w:contextualSpacing/>
              <w:rPr>
                <w:rFonts w:ascii="Courier New" w:hAnsi="Courier New"/>
                <w:color w:val="000000"/>
                <w:sz w:val="18"/>
              </w:rPr>
            </w:pPr>
            <w:r w:rsidRPr="00CE0C3D">
              <w:rPr>
                <w:rFonts w:ascii="Courier New" w:hAnsi="Courier New"/>
                <w:color w:val="000000"/>
                <w:sz w:val="18"/>
              </w:rPr>
              <w:tab/>
            </w:r>
            <w:r w:rsidRPr="00CE0C3D">
              <w:rPr>
                <w:rFonts w:ascii="Courier New" w:hAnsi="Courier New"/>
                <w:color w:val="000000"/>
                <w:sz w:val="18"/>
              </w:rPr>
              <w:tab/>
            </w:r>
            <w:proofErr w:type="spellStart"/>
            <w:r w:rsidRPr="00CE0C3D">
              <w:rPr>
                <w:rFonts w:ascii="Courier New" w:hAnsi="Courier New"/>
                <w:color w:val="000000"/>
                <w:sz w:val="18"/>
              </w:rPr>
              <w:t>newRemotePartySpecialistFloorSeqNumber</w:t>
            </w:r>
            <w:proofErr w:type="spellEnd"/>
            <w:r w:rsidRPr="00CE0C3D">
              <w:rPr>
                <w:rFonts w:ascii="Courier New" w:hAnsi="Courier New"/>
                <w:color w:val="000000"/>
                <w:sz w:val="18"/>
              </w:rPr>
              <w:t xml:space="preserve">  </w:t>
            </w:r>
          </w:p>
        </w:tc>
        <w:tc>
          <w:tcPr>
            <w:tcW w:w="1275" w:type="dxa"/>
            <w:tcBorders>
              <w:top w:val="single" w:sz="4" w:space="0" w:color="009EE3"/>
              <w:left w:val="single" w:sz="4" w:space="0" w:color="009EE3"/>
              <w:bottom w:val="single" w:sz="4" w:space="0" w:color="009EE3"/>
              <w:right w:val="single" w:sz="4" w:space="0" w:color="009EE3"/>
            </w:tcBorders>
          </w:tcPr>
          <w:p w14:paraId="34C2A476" w14:textId="77777777" w:rsidR="00CE0C3D" w:rsidRPr="00CE0C3D" w:rsidRDefault="00CE0C3D" w:rsidP="00CE0C3D">
            <w:pPr>
              <w:spacing w:before="60" w:after="60"/>
              <w:rPr>
                <w:rFonts w:ascii="Courier New" w:hAnsi="Courier New" w:cs="Courier New"/>
                <w:color w:val="000000"/>
                <w:sz w:val="18"/>
                <w:szCs w:val="18"/>
              </w:rPr>
            </w:pPr>
            <w:r w:rsidRPr="00CE0C3D">
              <w:rPr>
                <w:rFonts w:ascii="Courier New" w:hAnsi="Courier New" w:cs="Courier New"/>
                <w:color w:val="000000"/>
                <w:sz w:val="18"/>
                <w:szCs w:val="18"/>
              </w:rPr>
              <w:t xml:space="preserve">[5] IMPLICIT SEQUENCE OF </w:t>
            </w:r>
          </w:p>
        </w:tc>
        <w:tc>
          <w:tcPr>
            <w:tcW w:w="2127" w:type="dxa"/>
            <w:tcBorders>
              <w:top w:val="single" w:sz="4" w:space="0" w:color="009EE3"/>
              <w:left w:val="single" w:sz="4" w:space="0" w:color="009EE3"/>
              <w:bottom w:val="single" w:sz="4" w:space="0" w:color="009EE3"/>
              <w:right w:val="single" w:sz="4" w:space="0" w:color="009EE3"/>
            </w:tcBorders>
          </w:tcPr>
          <w:p w14:paraId="2A2C0747" w14:textId="77777777" w:rsidR="00CE0C3D" w:rsidRPr="00CE0C3D" w:rsidRDefault="00CE0C3D" w:rsidP="00CE0C3D">
            <w:pPr>
              <w:spacing w:before="60" w:after="60"/>
              <w:rPr>
                <w:color w:val="000000"/>
                <w:sz w:val="18"/>
                <w:szCs w:val="18"/>
              </w:rPr>
            </w:pPr>
          </w:p>
        </w:tc>
        <w:tc>
          <w:tcPr>
            <w:tcW w:w="1559" w:type="dxa"/>
            <w:tcBorders>
              <w:top w:val="single" w:sz="4" w:space="0" w:color="009EE3"/>
              <w:left w:val="single" w:sz="4" w:space="0" w:color="009EE3"/>
              <w:bottom w:val="single" w:sz="4" w:space="0" w:color="009EE3"/>
              <w:right w:val="single" w:sz="4" w:space="0" w:color="009EE3"/>
            </w:tcBorders>
          </w:tcPr>
          <w:p w14:paraId="76200269" w14:textId="77777777" w:rsidR="00CE0C3D" w:rsidRPr="00CE0C3D" w:rsidRDefault="00CE0C3D" w:rsidP="00CE0C3D">
            <w:pPr>
              <w:spacing w:before="60" w:after="60"/>
              <w:rPr>
                <w:color w:val="000000"/>
                <w:sz w:val="18"/>
                <w:szCs w:val="18"/>
              </w:rPr>
            </w:pPr>
            <w:r w:rsidRPr="00CE0C3D">
              <w:rPr>
                <w:color w:val="000000"/>
                <w:sz w:val="18"/>
                <w:szCs w:val="18"/>
              </w:rPr>
              <w:t>OPTIONAL</w:t>
            </w:r>
          </w:p>
        </w:tc>
        <w:tc>
          <w:tcPr>
            <w:tcW w:w="2977" w:type="dxa"/>
            <w:tcBorders>
              <w:top w:val="single" w:sz="4" w:space="0" w:color="009EE3"/>
              <w:left w:val="single" w:sz="4" w:space="0" w:color="009EE3"/>
              <w:bottom w:val="single" w:sz="4" w:space="0" w:color="009EE3"/>
              <w:right w:val="single" w:sz="4" w:space="0" w:color="009EE3"/>
            </w:tcBorders>
          </w:tcPr>
          <w:p w14:paraId="45096B42" w14:textId="77777777" w:rsidR="00CE0C3D" w:rsidRPr="00CE0C3D" w:rsidRDefault="00CE0C3D" w:rsidP="00CE0C3D">
            <w:pPr>
              <w:spacing w:before="60" w:after="60"/>
              <w:rPr>
                <w:color w:val="000000"/>
                <w:sz w:val="18"/>
                <w:szCs w:val="18"/>
              </w:rPr>
            </w:pPr>
            <w:r w:rsidRPr="00CE0C3D">
              <w:rPr>
                <w:color w:val="000000"/>
                <w:sz w:val="18"/>
                <w:szCs w:val="18"/>
              </w:rPr>
              <w:t xml:space="preserve">Some Commands on the Device may use a different Originator Counter sequence for Protection Against Replay.  The only example is the Prepayment Top Up Command on ESME and GSME.  The </w:t>
            </w:r>
            <w:proofErr w:type="spellStart"/>
            <w:r w:rsidRPr="00CE0C3D">
              <w:rPr>
                <w:rFonts w:ascii="Courier New" w:hAnsi="Courier New" w:cs="Courier New"/>
                <w:color w:val="000000"/>
                <w:sz w:val="18"/>
                <w:szCs w:val="18"/>
              </w:rPr>
              <w:t>SpecialistSeqNumber</w:t>
            </w:r>
            <w:proofErr w:type="spellEnd"/>
            <w:r w:rsidRPr="00CE0C3D">
              <w:rPr>
                <w:color w:val="000000"/>
                <w:sz w:val="18"/>
                <w:szCs w:val="18"/>
              </w:rPr>
              <w:t xml:space="preserve"> </w:t>
            </w:r>
            <w:r w:rsidRPr="00CE0C3D">
              <w:rPr>
                <w:color w:val="000000"/>
                <w:sz w:val="18"/>
                <w:szCs w:val="18"/>
              </w:rPr>
              <w:lastRenderedPageBreak/>
              <w:t xml:space="preserve">structure allows such Counters to also be reset on change of control. Should only be present if this Command changes </w:t>
            </w:r>
            <w:r w:rsidRPr="00CE0C3D">
              <w:rPr>
                <w:rFonts w:ascii="Courier New" w:hAnsi="Courier New" w:cs="Courier New"/>
                <w:color w:val="000000"/>
                <w:sz w:val="18"/>
                <w:szCs w:val="20"/>
              </w:rPr>
              <w:t>supplier</w:t>
            </w:r>
            <w:r w:rsidRPr="00CE0C3D">
              <w:rPr>
                <w:color w:val="000000"/>
                <w:sz w:val="18"/>
                <w:szCs w:val="18"/>
              </w:rPr>
              <w:t xml:space="preserve"> credentials and the new </w:t>
            </w:r>
            <w:r w:rsidRPr="00CE0C3D">
              <w:rPr>
                <w:rFonts w:ascii="Courier New" w:hAnsi="Courier New" w:cs="Courier New"/>
                <w:color w:val="000000"/>
                <w:sz w:val="18"/>
                <w:szCs w:val="20"/>
              </w:rPr>
              <w:t>supplier</w:t>
            </w:r>
            <w:r w:rsidRPr="00CE0C3D">
              <w:rPr>
                <w:color w:val="000000"/>
                <w:sz w:val="18"/>
                <w:szCs w:val="18"/>
              </w:rPr>
              <w:t xml:space="preserve"> uses different counters for its Prepayment Top Ups than it does for other Commands</w:t>
            </w:r>
          </w:p>
        </w:tc>
      </w:tr>
      <w:tr w:rsidR="00CE0C3D" w:rsidRPr="00CE0C3D" w14:paraId="72C12164" w14:textId="77777777" w:rsidTr="00EC7F71">
        <w:tc>
          <w:tcPr>
            <w:tcW w:w="6204" w:type="dxa"/>
            <w:tcBorders>
              <w:top w:val="single" w:sz="4" w:space="0" w:color="009EE3"/>
              <w:left w:val="single" w:sz="4" w:space="0" w:color="009EE3"/>
              <w:bottom w:val="single" w:sz="4" w:space="0" w:color="009EE3"/>
              <w:right w:val="single" w:sz="4" w:space="0" w:color="009EE3"/>
            </w:tcBorders>
          </w:tcPr>
          <w:p w14:paraId="4F56D5CE" w14:textId="77777777" w:rsidR="00CE0C3D" w:rsidRPr="00CE0C3D" w:rsidRDefault="00CE0C3D" w:rsidP="00CE0C3D">
            <w:pPr>
              <w:tabs>
                <w:tab w:val="left" w:pos="284"/>
                <w:tab w:val="left" w:pos="569"/>
                <w:tab w:val="left" w:pos="854"/>
                <w:tab w:val="left" w:pos="1139"/>
                <w:tab w:val="left" w:pos="1423"/>
                <w:tab w:val="left" w:pos="1691"/>
                <w:tab w:val="left" w:pos="1993"/>
                <w:tab w:val="left" w:pos="4962"/>
              </w:tabs>
              <w:spacing w:before="120"/>
              <w:contextualSpacing/>
              <w:rPr>
                <w:rFonts w:ascii="Courier New" w:hAnsi="Courier New"/>
                <w:color w:val="000000"/>
                <w:sz w:val="18"/>
              </w:rPr>
            </w:pPr>
            <w:r w:rsidRPr="00CE0C3D">
              <w:rPr>
                <w:rFonts w:ascii="Courier New" w:hAnsi="Courier New"/>
                <w:color w:val="000000"/>
                <w:sz w:val="18"/>
              </w:rPr>
              <w:lastRenderedPageBreak/>
              <w:tab/>
            </w:r>
            <w:r w:rsidRPr="00CE0C3D">
              <w:rPr>
                <w:rFonts w:ascii="Courier New" w:hAnsi="Courier New"/>
                <w:color w:val="000000"/>
                <w:sz w:val="18"/>
              </w:rPr>
              <w:tab/>
            </w:r>
            <w:r w:rsidRPr="00CE0C3D">
              <w:rPr>
                <w:rFonts w:ascii="Courier New" w:hAnsi="Courier New"/>
                <w:color w:val="000000"/>
                <w:sz w:val="18"/>
              </w:rPr>
              <w:tab/>
              <w:t xml:space="preserve">SEQUENCE </w:t>
            </w:r>
          </w:p>
        </w:tc>
        <w:tc>
          <w:tcPr>
            <w:tcW w:w="1275" w:type="dxa"/>
            <w:tcBorders>
              <w:top w:val="single" w:sz="4" w:space="0" w:color="009EE3"/>
              <w:left w:val="single" w:sz="4" w:space="0" w:color="009EE3"/>
              <w:bottom w:val="single" w:sz="4" w:space="0" w:color="009EE3"/>
              <w:right w:val="single" w:sz="4" w:space="0" w:color="009EE3"/>
            </w:tcBorders>
          </w:tcPr>
          <w:p w14:paraId="51551F38" w14:textId="77777777" w:rsidR="00CE0C3D" w:rsidRPr="00CE0C3D" w:rsidRDefault="00CE0C3D" w:rsidP="00CE0C3D">
            <w:pPr>
              <w:spacing w:before="60" w:after="60"/>
              <w:rPr>
                <w:rFonts w:ascii="Courier New" w:hAnsi="Courier New" w:cs="Courier New"/>
                <w:color w:val="000000"/>
                <w:sz w:val="18"/>
                <w:szCs w:val="18"/>
              </w:rPr>
            </w:pPr>
          </w:p>
        </w:tc>
        <w:tc>
          <w:tcPr>
            <w:tcW w:w="2127" w:type="dxa"/>
            <w:tcBorders>
              <w:top w:val="single" w:sz="4" w:space="0" w:color="009EE3"/>
              <w:left w:val="single" w:sz="4" w:space="0" w:color="009EE3"/>
              <w:bottom w:val="single" w:sz="4" w:space="0" w:color="009EE3"/>
              <w:right w:val="single" w:sz="4" w:space="0" w:color="009EE3"/>
            </w:tcBorders>
          </w:tcPr>
          <w:p w14:paraId="499B89F3" w14:textId="77777777" w:rsidR="00CE0C3D" w:rsidRPr="00CE0C3D" w:rsidRDefault="00CE0C3D" w:rsidP="00CE0C3D">
            <w:pPr>
              <w:spacing w:before="60" w:after="60"/>
              <w:rPr>
                <w:color w:val="000000"/>
                <w:sz w:val="18"/>
                <w:szCs w:val="18"/>
              </w:rPr>
            </w:pPr>
          </w:p>
        </w:tc>
        <w:tc>
          <w:tcPr>
            <w:tcW w:w="1559" w:type="dxa"/>
            <w:tcBorders>
              <w:top w:val="single" w:sz="4" w:space="0" w:color="009EE3"/>
              <w:left w:val="single" w:sz="4" w:space="0" w:color="009EE3"/>
              <w:bottom w:val="single" w:sz="4" w:space="0" w:color="009EE3"/>
              <w:right w:val="single" w:sz="4" w:space="0" w:color="009EE3"/>
            </w:tcBorders>
          </w:tcPr>
          <w:p w14:paraId="6F080A9D" w14:textId="77777777" w:rsidR="00CE0C3D" w:rsidRPr="00CE0C3D" w:rsidRDefault="00CE0C3D" w:rsidP="00CE0C3D">
            <w:pPr>
              <w:spacing w:before="60" w:after="60"/>
              <w:rPr>
                <w:color w:val="000000"/>
                <w:sz w:val="18"/>
                <w:szCs w:val="18"/>
              </w:rPr>
            </w:pPr>
          </w:p>
        </w:tc>
        <w:tc>
          <w:tcPr>
            <w:tcW w:w="2977" w:type="dxa"/>
            <w:tcBorders>
              <w:top w:val="single" w:sz="4" w:space="0" w:color="009EE3"/>
              <w:left w:val="single" w:sz="4" w:space="0" w:color="009EE3"/>
              <w:bottom w:val="single" w:sz="4" w:space="0" w:color="009EE3"/>
              <w:right w:val="single" w:sz="4" w:space="0" w:color="009EE3"/>
            </w:tcBorders>
          </w:tcPr>
          <w:p w14:paraId="228C12FC" w14:textId="77777777" w:rsidR="00CE0C3D" w:rsidRPr="00CE0C3D" w:rsidRDefault="00CE0C3D" w:rsidP="00CE0C3D">
            <w:pPr>
              <w:spacing w:before="60" w:after="60"/>
              <w:rPr>
                <w:color w:val="000000"/>
                <w:sz w:val="18"/>
                <w:szCs w:val="18"/>
              </w:rPr>
            </w:pPr>
          </w:p>
        </w:tc>
      </w:tr>
      <w:tr w:rsidR="00CE0C3D" w:rsidRPr="00CE0C3D" w14:paraId="0DF748DD" w14:textId="77777777" w:rsidTr="00EC7F71">
        <w:tc>
          <w:tcPr>
            <w:tcW w:w="6204" w:type="dxa"/>
            <w:tcBorders>
              <w:top w:val="single" w:sz="4" w:space="0" w:color="009EE3"/>
              <w:left w:val="single" w:sz="4" w:space="0" w:color="009EE3"/>
              <w:bottom w:val="single" w:sz="4" w:space="0" w:color="009EE3"/>
              <w:right w:val="single" w:sz="4" w:space="0" w:color="009EE3"/>
            </w:tcBorders>
          </w:tcPr>
          <w:p w14:paraId="762ADCFB" w14:textId="77777777" w:rsidR="00CE0C3D" w:rsidRPr="00CE0C3D" w:rsidRDefault="00CE0C3D" w:rsidP="00CE0C3D">
            <w:pPr>
              <w:tabs>
                <w:tab w:val="left" w:pos="284"/>
                <w:tab w:val="left" w:pos="569"/>
                <w:tab w:val="left" w:pos="854"/>
                <w:tab w:val="left" w:pos="1139"/>
                <w:tab w:val="left" w:pos="1423"/>
                <w:tab w:val="left" w:pos="1691"/>
                <w:tab w:val="left" w:pos="1993"/>
                <w:tab w:val="left" w:pos="4962"/>
              </w:tabs>
              <w:spacing w:before="120"/>
              <w:contextualSpacing/>
              <w:rPr>
                <w:rFonts w:ascii="Courier New" w:hAnsi="Courier New"/>
                <w:color w:val="000000"/>
                <w:sz w:val="18"/>
              </w:rPr>
            </w:pPr>
            <w:r w:rsidRPr="00CE0C3D">
              <w:rPr>
                <w:rFonts w:ascii="Courier New" w:hAnsi="Courier New"/>
                <w:color w:val="000000"/>
                <w:sz w:val="18"/>
              </w:rPr>
              <w:tab/>
            </w:r>
            <w:r w:rsidRPr="00CE0C3D">
              <w:rPr>
                <w:rFonts w:ascii="Courier New" w:hAnsi="Courier New"/>
                <w:color w:val="000000"/>
                <w:sz w:val="18"/>
              </w:rPr>
              <w:tab/>
            </w:r>
            <w:r w:rsidRPr="00CE0C3D">
              <w:rPr>
                <w:rFonts w:ascii="Courier New" w:hAnsi="Courier New"/>
                <w:color w:val="000000"/>
                <w:sz w:val="18"/>
              </w:rPr>
              <w:tab/>
            </w:r>
            <w:r w:rsidRPr="00CE0C3D">
              <w:rPr>
                <w:rFonts w:ascii="Courier New" w:hAnsi="Courier New"/>
                <w:color w:val="000000"/>
                <w:sz w:val="18"/>
              </w:rPr>
              <w:tab/>
            </w:r>
            <w:proofErr w:type="spellStart"/>
            <w:r w:rsidRPr="00CE0C3D">
              <w:rPr>
                <w:rFonts w:ascii="Courier New" w:hAnsi="Courier New"/>
                <w:color w:val="000000"/>
                <w:sz w:val="18"/>
              </w:rPr>
              <w:t>seqNumberUsage</w:t>
            </w:r>
            <w:proofErr w:type="spellEnd"/>
            <w:r w:rsidRPr="00CE0C3D">
              <w:rPr>
                <w:rFonts w:ascii="Courier New" w:hAnsi="Courier New"/>
                <w:color w:val="000000"/>
                <w:sz w:val="18"/>
              </w:rPr>
              <w:t xml:space="preserve"> </w:t>
            </w:r>
          </w:p>
        </w:tc>
        <w:tc>
          <w:tcPr>
            <w:tcW w:w="1275" w:type="dxa"/>
            <w:tcBorders>
              <w:top w:val="single" w:sz="4" w:space="0" w:color="009EE3"/>
              <w:left w:val="single" w:sz="4" w:space="0" w:color="009EE3"/>
              <w:bottom w:val="single" w:sz="4" w:space="0" w:color="009EE3"/>
              <w:right w:val="single" w:sz="4" w:space="0" w:color="009EE3"/>
            </w:tcBorders>
          </w:tcPr>
          <w:p w14:paraId="656C7980" w14:textId="77777777" w:rsidR="00CE0C3D" w:rsidRPr="00CE0C3D" w:rsidRDefault="00CE0C3D" w:rsidP="00CE0C3D">
            <w:pPr>
              <w:spacing w:before="60" w:after="60"/>
              <w:rPr>
                <w:rFonts w:ascii="Courier New" w:hAnsi="Courier New" w:cs="Courier New"/>
                <w:color w:val="000000"/>
                <w:sz w:val="18"/>
                <w:szCs w:val="18"/>
              </w:rPr>
            </w:pPr>
            <w:r w:rsidRPr="00CE0C3D">
              <w:rPr>
                <w:rFonts w:ascii="Courier New" w:hAnsi="Courier New" w:cs="Courier New"/>
                <w:color w:val="000000"/>
                <w:sz w:val="18"/>
                <w:szCs w:val="18"/>
              </w:rPr>
              <w:t xml:space="preserve">INTEGER </w:t>
            </w:r>
          </w:p>
        </w:tc>
        <w:tc>
          <w:tcPr>
            <w:tcW w:w="2127" w:type="dxa"/>
            <w:tcBorders>
              <w:top w:val="single" w:sz="4" w:space="0" w:color="009EE3"/>
              <w:left w:val="single" w:sz="4" w:space="0" w:color="009EE3"/>
              <w:bottom w:val="single" w:sz="4" w:space="0" w:color="009EE3"/>
              <w:right w:val="single" w:sz="4" w:space="0" w:color="009EE3"/>
            </w:tcBorders>
          </w:tcPr>
          <w:p w14:paraId="0D7E0822" w14:textId="77777777" w:rsidR="00CE0C3D" w:rsidRPr="00CE0C3D" w:rsidRDefault="00CE0C3D" w:rsidP="00CE0C3D">
            <w:pPr>
              <w:spacing w:before="60" w:after="60"/>
              <w:rPr>
                <w:rFonts w:ascii="Courier New" w:hAnsi="Courier New" w:cs="Courier New"/>
                <w:color w:val="000000"/>
                <w:sz w:val="18"/>
                <w:szCs w:val="18"/>
              </w:rPr>
            </w:pPr>
            <w:proofErr w:type="spellStart"/>
            <w:r w:rsidRPr="00CE0C3D">
              <w:rPr>
                <w:rFonts w:ascii="Courier New" w:hAnsi="Courier New" w:cs="Courier New"/>
                <w:color w:val="000000"/>
                <w:sz w:val="18"/>
                <w:szCs w:val="18"/>
              </w:rPr>
              <w:t>prepaymentTopUp</w:t>
            </w:r>
            <w:proofErr w:type="spellEnd"/>
            <w:r w:rsidRPr="00CE0C3D">
              <w:rPr>
                <w:rFonts w:ascii="Courier New" w:hAnsi="Courier New" w:cs="Courier New"/>
                <w:color w:val="000000"/>
                <w:sz w:val="18"/>
                <w:szCs w:val="18"/>
              </w:rPr>
              <w:t xml:space="preserve"> (0)</w:t>
            </w:r>
          </w:p>
          <w:p w14:paraId="370AB1A8" w14:textId="77777777" w:rsidR="00CE0C3D" w:rsidRPr="00CE0C3D" w:rsidRDefault="00CE0C3D" w:rsidP="00CE0C3D">
            <w:pPr>
              <w:spacing w:before="60" w:after="60"/>
              <w:rPr>
                <w:color w:val="000000"/>
                <w:sz w:val="18"/>
                <w:szCs w:val="18"/>
              </w:rPr>
            </w:pPr>
            <w:r w:rsidRPr="00CE0C3D">
              <w:rPr>
                <w:color w:val="000000"/>
                <w:sz w:val="18"/>
                <w:szCs w:val="18"/>
              </w:rPr>
              <w:t xml:space="preserve"> </w:t>
            </w:r>
          </w:p>
        </w:tc>
        <w:tc>
          <w:tcPr>
            <w:tcW w:w="1559" w:type="dxa"/>
            <w:tcBorders>
              <w:top w:val="single" w:sz="4" w:space="0" w:color="009EE3"/>
              <w:left w:val="single" w:sz="4" w:space="0" w:color="009EE3"/>
              <w:bottom w:val="single" w:sz="4" w:space="0" w:color="009EE3"/>
              <w:right w:val="single" w:sz="4" w:space="0" w:color="009EE3"/>
            </w:tcBorders>
          </w:tcPr>
          <w:p w14:paraId="304E4170" w14:textId="77777777" w:rsidR="00CE0C3D" w:rsidRPr="00CE0C3D" w:rsidRDefault="00CE0C3D" w:rsidP="00CE0C3D">
            <w:pPr>
              <w:spacing w:before="60" w:after="60"/>
              <w:rPr>
                <w:color w:val="000000"/>
                <w:sz w:val="18"/>
                <w:szCs w:val="18"/>
              </w:rPr>
            </w:pPr>
            <w:r w:rsidRPr="00CE0C3D">
              <w:rPr>
                <w:color w:val="000000"/>
                <w:sz w:val="18"/>
                <w:szCs w:val="18"/>
              </w:rPr>
              <w:t xml:space="preserve">Mandatory if </w:t>
            </w:r>
            <w:proofErr w:type="spellStart"/>
            <w:proofErr w:type="gramStart"/>
            <w:r w:rsidRPr="00CE0C3D">
              <w:rPr>
                <w:rFonts w:ascii="Courier New" w:hAnsi="Courier New" w:cs="Courier New"/>
                <w:color w:val="000000"/>
                <w:sz w:val="18"/>
                <w:szCs w:val="18"/>
              </w:rPr>
              <w:t>newRemotePartySpecialistFloorSeqNumber</w:t>
            </w:r>
            <w:proofErr w:type="spellEnd"/>
            <w:r w:rsidRPr="00CE0C3D">
              <w:rPr>
                <w:color w:val="000000"/>
                <w:sz w:val="18"/>
                <w:szCs w:val="18"/>
              </w:rPr>
              <w:t xml:space="preserve">  present</w:t>
            </w:r>
            <w:proofErr w:type="gramEnd"/>
          </w:p>
        </w:tc>
        <w:tc>
          <w:tcPr>
            <w:tcW w:w="2977" w:type="dxa"/>
            <w:tcBorders>
              <w:top w:val="single" w:sz="4" w:space="0" w:color="009EE3"/>
              <w:left w:val="single" w:sz="4" w:space="0" w:color="009EE3"/>
              <w:bottom w:val="single" w:sz="4" w:space="0" w:color="009EE3"/>
              <w:right w:val="single" w:sz="4" w:space="0" w:color="009EE3"/>
            </w:tcBorders>
          </w:tcPr>
          <w:p w14:paraId="4531437F" w14:textId="77777777" w:rsidR="00CE0C3D" w:rsidRPr="00CE0C3D" w:rsidRDefault="00CE0C3D" w:rsidP="00CE0C3D">
            <w:pPr>
              <w:spacing w:before="60" w:after="60"/>
              <w:rPr>
                <w:color w:val="000000"/>
                <w:sz w:val="18"/>
                <w:szCs w:val="18"/>
              </w:rPr>
            </w:pPr>
            <w:r w:rsidRPr="00CE0C3D">
              <w:rPr>
                <w:color w:val="000000"/>
                <w:sz w:val="18"/>
                <w:szCs w:val="18"/>
              </w:rPr>
              <w:t xml:space="preserve">Specify the usage of the </w:t>
            </w:r>
            <w:proofErr w:type="spellStart"/>
            <w:r w:rsidRPr="00CE0C3D">
              <w:rPr>
                <w:rFonts w:ascii="Courier New" w:hAnsi="Courier New" w:cs="Courier New"/>
                <w:color w:val="000000"/>
                <w:sz w:val="18"/>
                <w:szCs w:val="18"/>
              </w:rPr>
              <w:t>SeqNumber</w:t>
            </w:r>
            <w:proofErr w:type="spellEnd"/>
          </w:p>
        </w:tc>
      </w:tr>
      <w:tr w:rsidR="00CE0C3D" w:rsidRPr="00CE0C3D" w14:paraId="79C8339C" w14:textId="77777777" w:rsidTr="00EC7F71">
        <w:tc>
          <w:tcPr>
            <w:tcW w:w="6204" w:type="dxa"/>
            <w:tcBorders>
              <w:top w:val="single" w:sz="4" w:space="0" w:color="009EE3"/>
              <w:left w:val="single" w:sz="4" w:space="0" w:color="009EE3"/>
              <w:bottom w:val="single" w:sz="4" w:space="0" w:color="009EE3"/>
              <w:right w:val="single" w:sz="4" w:space="0" w:color="009EE3"/>
            </w:tcBorders>
          </w:tcPr>
          <w:p w14:paraId="62B30513" w14:textId="77777777" w:rsidR="00CE0C3D" w:rsidRPr="00CE0C3D" w:rsidRDefault="00CE0C3D" w:rsidP="00CE0C3D">
            <w:pPr>
              <w:tabs>
                <w:tab w:val="left" w:pos="284"/>
                <w:tab w:val="left" w:pos="569"/>
                <w:tab w:val="left" w:pos="854"/>
                <w:tab w:val="left" w:pos="1139"/>
                <w:tab w:val="left" w:pos="1423"/>
                <w:tab w:val="left" w:pos="1691"/>
                <w:tab w:val="left" w:pos="1993"/>
                <w:tab w:val="left" w:pos="4962"/>
              </w:tabs>
              <w:spacing w:before="120"/>
              <w:contextualSpacing/>
              <w:rPr>
                <w:rFonts w:ascii="Courier New" w:hAnsi="Courier New"/>
                <w:color w:val="000000"/>
                <w:sz w:val="18"/>
              </w:rPr>
            </w:pPr>
            <w:r w:rsidRPr="00CE0C3D">
              <w:rPr>
                <w:rFonts w:ascii="Courier New" w:hAnsi="Courier New"/>
                <w:color w:val="000000"/>
                <w:sz w:val="18"/>
              </w:rPr>
              <w:tab/>
            </w:r>
            <w:r w:rsidRPr="00CE0C3D">
              <w:rPr>
                <w:rFonts w:ascii="Courier New" w:hAnsi="Courier New"/>
                <w:color w:val="000000"/>
                <w:sz w:val="18"/>
              </w:rPr>
              <w:tab/>
            </w:r>
            <w:r w:rsidRPr="00CE0C3D">
              <w:rPr>
                <w:rFonts w:ascii="Courier New" w:hAnsi="Courier New"/>
                <w:color w:val="000000"/>
                <w:sz w:val="18"/>
              </w:rPr>
              <w:tab/>
            </w:r>
            <w:r w:rsidRPr="00CE0C3D">
              <w:rPr>
                <w:rFonts w:ascii="Courier New" w:hAnsi="Courier New"/>
                <w:color w:val="000000"/>
                <w:sz w:val="18"/>
              </w:rPr>
              <w:tab/>
            </w:r>
            <w:proofErr w:type="spellStart"/>
            <w:r w:rsidRPr="00CE0C3D">
              <w:rPr>
                <w:rFonts w:ascii="Courier New" w:hAnsi="Courier New"/>
                <w:color w:val="000000"/>
                <w:sz w:val="18"/>
              </w:rPr>
              <w:t>seqNumber</w:t>
            </w:r>
            <w:proofErr w:type="spellEnd"/>
            <w:r w:rsidRPr="00CE0C3D">
              <w:rPr>
                <w:rFonts w:ascii="Courier New" w:hAnsi="Courier New"/>
                <w:color w:val="000000"/>
                <w:sz w:val="18"/>
              </w:rPr>
              <w:t xml:space="preserve"> </w:t>
            </w:r>
          </w:p>
        </w:tc>
        <w:tc>
          <w:tcPr>
            <w:tcW w:w="1275" w:type="dxa"/>
            <w:tcBorders>
              <w:top w:val="single" w:sz="4" w:space="0" w:color="009EE3"/>
              <w:left w:val="single" w:sz="4" w:space="0" w:color="009EE3"/>
              <w:bottom w:val="single" w:sz="4" w:space="0" w:color="009EE3"/>
              <w:right w:val="single" w:sz="4" w:space="0" w:color="009EE3"/>
            </w:tcBorders>
          </w:tcPr>
          <w:p w14:paraId="08D68BFD" w14:textId="77777777" w:rsidR="00CE0C3D" w:rsidRPr="00CE0C3D" w:rsidRDefault="00CE0C3D" w:rsidP="00CE0C3D">
            <w:pPr>
              <w:spacing w:before="60" w:after="60"/>
              <w:rPr>
                <w:rFonts w:ascii="Courier New" w:hAnsi="Courier New" w:cs="Courier New"/>
                <w:color w:val="000000"/>
                <w:sz w:val="18"/>
                <w:szCs w:val="18"/>
              </w:rPr>
            </w:pPr>
            <w:r w:rsidRPr="00CE0C3D">
              <w:rPr>
                <w:rFonts w:ascii="Courier New" w:hAnsi="Courier New" w:cs="Courier New"/>
                <w:color w:val="000000"/>
                <w:sz w:val="18"/>
                <w:szCs w:val="18"/>
              </w:rPr>
              <w:t xml:space="preserve">INTEGER </w:t>
            </w:r>
          </w:p>
        </w:tc>
        <w:tc>
          <w:tcPr>
            <w:tcW w:w="2127" w:type="dxa"/>
            <w:tcBorders>
              <w:top w:val="single" w:sz="4" w:space="0" w:color="009EE3"/>
              <w:left w:val="single" w:sz="4" w:space="0" w:color="009EE3"/>
              <w:bottom w:val="single" w:sz="4" w:space="0" w:color="009EE3"/>
              <w:right w:val="single" w:sz="4" w:space="0" w:color="009EE3"/>
            </w:tcBorders>
          </w:tcPr>
          <w:p w14:paraId="29C51379" w14:textId="77777777" w:rsidR="00CE0C3D" w:rsidRPr="00CE0C3D" w:rsidRDefault="00CE0C3D" w:rsidP="00CE0C3D">
            <w:pPr>
              <w:spacing w:before="60" w:after="60"/>
              <w:rPr>
                <w:color w:val="000000"/>
                <w:sz w:val="18"/>
                <w:szCs w:val="18"/>
              </w:rPr>
            </w:pPr>
            <w:r w:rsidRPr="00CE0C3D">
              <w:rPr>
                <w:color w:val="000000"/>
                <w:sz w:val="18"/>
                <w:szCs w:val="18"/>
              </w:rPr>
              <w:t>Relevant Originator Counter</w:t>
            </w:r>
          </w:p>
        </w:tc>
        <w:tc>
          <w:tcPr>
            <w:tcW w:w="1559" w:type="dxa"/>
            <w:tcBorders>
              <w:top w:val="single" w:sz="4" w:space="0" w:color="009EE3"/>
              <w:left w:val="single" w:sz="4" w:space="0" w:color="009EE3"/>
              <w:bottom w:val="single" w:sz="4" w:space="0" w:color="009EE3"/>
              <w:right w:val="single" w:sz="4" w:space="0" w:color="009EE3"/>
            </w:tcBorders>
          </w:tcPr>
          <w:p w14:paraId="0888C308" w14:textId="77777777" w:rsidR="00CE0C3D" w:rsidRPr="00CE0C3D" w:rsidRDefault="00CE0C3D" w:rsidP="00CE0C3D">
            <w:pPr>
              <w:spacing w:before="60" w:after="60"/>
              <w:rPr>
                <w:color w:val="000000"/>
                <w:sz w:val="18"/>
                <w:szCs w:val="18"/>
              </w:rPr>
            </w:pPr>
            <w:r w:rsidRPr="00CE0C3D">
              <w:rPr>
                <w:color w:val="000000"/>
                <w:sz w:val="18"/>
                <w:szCs w:val="18"/>
              </w:rPr>
              <w:t>OPTIONAL</w:t>
            </w:r>
          </w:p>
        </w:tc>
        <w:tc>
          <w:tcPr>
            <w:tcW w:w="2977" w:type="dxa"/>
            <w:tcBorders>
              <w:top w:val="single" w:sz="4" w:space="0" w:color="009EE3"/>
              <w:left w:val="single" w:sz="4" w:space="0" w:color="009EE3"/>
              <w:bottom w:val="single" w:sz="4" w:space="0" w:color="009EE3"/>
              <w:right w:val="single" w:sz="4" w:space="0" w:color="009EE3"/>
            </w:tcBorders>
          </w:tcPr>
          <w:p w14:paraId="01AEB49F" w14:textId="77777777" w:rsidR="00CE0C3D" w:rsidRPr="00CE0C3D" w:rsidRDefault="00CE0C3D" w:rsidP="00CE0C3D">
            <w:pPr>
              <w:spacing w:before="60" w:after="60"/>
              <w:rPr>
                <w:color w:val="000000"/>
                <w:sz w:val="18"/>
                <w:szCs w:val="18"/>
              </w:rPr>
            </w:pPr>
            <w:r w:rsidRPr="00CE0C3D">
              <w:rPr>
                <w:color w:val="000000"/>
                <w:sz w:val="18"/>
                <w:szCs w:val="18"/>
              </w:rPr>
              <w:t xml:space="preserve">Specify the associated </w:t>
            </w:r>
            <w:proofErr w:type="spellStart"/>
            <w:proofErr w:type="gramStart"/>
            <w:r w:rsidRPr="00CE0C3D">
              <w:rPr>
                <w:rFonts w:ascii="Courier New" w:hAnsi="Courier New" w:cs="Courier New"/>
                <w:color w:val="000000"/>
                <w:sz w:val="18"/>
                <w:szCs w:val="18"/>
              </w:rPr>
              <w:t>SeqNumber</w:t>
            </w:r>
            <w:proofErr w:type="spellEnd"/>
            <w:proofErr w:type="gramEnd"/>
          </w:p>
          <w:p w14:paraId="2653D968" w14:textId="77777777" w:rsidR="00CE0C3D" w:rsidRPr="00CE0C3D" w:rsidRDefault="00CE0C3D" w:rsidP="00CE0C3D">
            <w:pPr>
              <w:spacing w:before="60" w:after="60"/>
              <w:rPr>
                <w:color w:val="000000"/>
                <w:sz w:val="18"/>
                <w:szCs w:val="18"/>
              </w:rPr>
            </w:pPr>
          </w:p>
        </w:tc>
      </w:tr>
      <w:tr w:rsidR="00CE0C3D" w:rsidRPr="00CE0C3D" w14:paraId="5F3B7F30" w14:textId="77777777" w:rsidTr="00EC7F71">
        <w:tc>
          <w:tcPr>
            <w:tcW w:w="6204" w:type="dxa"/>
            <w:tcBorders>
              <w:top w:val="single" w:sz="4" w:space="0" w:color="009EE3"/>
              <w:left w:val="single" w:sz="4" w:space="0" w:color="009EE3"/>
              <w:bottom w:val="single" w:sz="4" w:space="0" w:color="009EE3"/>
              <w:right w:val="single" w:sz="4" w:space="0" w:color="009EE3"/>
            </w:tcBorders>
          </w:tcPr>
          <w:p w14:paraId="1070EDCC" w14:textId="77777777" w:rsidR="00CE0C3D" w:rsidRPr="00CE0C3D" w:rsidRDefault="00CE0C3D" w:rsidP="00CE0C3D">
            <w:pPr>
              <w:tabs>
                <w:tab w:val="left" w:pos="284"/>
                <w:tab w:val="left" w:pos="569"/>
                <w:tab w:val="left" w:pos="854"/>
                <w:tab w:val="left" w:pos="1139"/>
                <w:tab w:val="left" w:pos="1423"/>
                <w:tab w:val="left" w:pos="1691"/>
                <w:tab w:val="left" w:pos="1993"/>
                <w:tab w:val="left" w:pos="4962"/>
              </w:tabs>
              <w:spacing w:before="120"/>
              <w:contextualSpacing/>
              <w:rPr>
                <w:rFonts w:ascii="Courier New" w:hAnsi="Courier New"/>
                <w:color w:val="000000"/>
                <w:sz w:val="18"/>
              </w:rPr>
            </w:pPr>
            <w:r w:rsidRPr="00CE0C3D">
              <w:rPr>
                <w:rFonts w:ascii="Courier New" w:hAnsi="Courier New"/>
                <w:color w:val="000000"/>
                <w:sz w:val="18"/>
              </w:rPr>
              <w:tab/>
            </w:r>
            <w:r w:rsidRPr="00CE0C3D">
              <w:rPr>
                <w:rFonts w:ascii="Courier New" w:hAnsi="Courier New"/>
                <w:color w:val="000000"/>
                <w:sz w:val="18"/>
              </w:rPr>
              <w:tab/>
            </w:r>
            <w:r w:rsidRPr="00CE0C3D">
              <w:rPr>
                <w:rFonts w:ascii="Courier New" w:hAnsi="Courier New"/>
                <w:color w:val="000000"/>
                <w:sz w:val="18"/>
              </w:rPr>
              <w:tab/>
            </w:r>
            <w:proofErr w:type="spellStart"/>
            <w:r w:rsidRPr="00CE0C3D">
              <w:rPr>
                <w:rFonts w:ascii="Courier New" w:hAnsi="Courier New"/>
                <w:color w:val="000000"/>
                <w:sz w:val="18"/>
              </w:rPr>
              <w:t>otherRemotePartySeqNumberChanges</w:t>
            </w:r>
            <w:proofErr w:type="spellEnd"/>
            <w:r w:rsidRPr="00CE0C3D">
              <w:rPr>
                <w:rFonts w:ascii="Courier New" w:hAnsi="Courier New"/>
                <w:color w:val="000000"/>
                <w:sz w:val="18"/>
              </w:rPr>
              <w:t xml:space="preserve">    </w:t>
            </w:r>
          </w:p>
        </w:tc>
        <w:tc>
          <w:tcPr>
            <w:tcW w:w="1275" w:type="dxa"/>
            <w:tcBorders>
              <w:top w:val="single" w:sz="4" w:space="0" w:color="009EE3"/>
              <w:left w:val="single" w:sz="4" w:space="0" w:color="009EE3"/>
              <w:bottom w:val="single" w:sz="4" w:space="0" w:color="009EE3"/>
              <w:right w:val="single" w:sz="4" w:space="0" w:color="009EE3"/>
            </w:tcBorders>
          </w:tcPr>
          <w:p w14:paraId="575F63FB" w14:textId="77777777" w:rsidR="00CE0C3D" w:rsidRPr="00CE0C3D" w:rsidRDefault="00CE0C3D" w:rsidP="00CE0C3D">
            <w:pPr>
              <w:spacing w:before="60" w:after="60"/>
              <w:rPr>
                <w:rFonts w:ascii="Courier New" w:hAnsi="Courier New" w:cs="Courier New"/>
                <w:color w:val="000000"/>
                <w:sz w:val="18"/>
                <w:szCs w:val="18"/>
              </w:rPr>
            </w:pPr>
            <w:r w:rsidRPr="00CE0C3D">
              <w:rPr>
                <w:rFonts w:ascii="Courier New" w:hAnsi="Courier New" w:cs="Courier New"/>
                <w:color w:val="000000"/>
                <w:sz w:val="18"/>
                <w:szCs w:val="18"/>
              </w:rPr>
              <w:t xml:space="preserve">[6] IMPLICIT SEQUENCE OF </w:t>
            </w:r>
          </w:p>
        </w:tc>
        <w:tc>
          <w:tcPr>
            <w:tcW w:w="2127" w:type="dxa"/>
            <w:tcBorders>
              <w:top w:val="single" w:sz="4" w:space="0" w:color="009EE3"/>
              <w:left w:val="single" w:sz="4" w:space="0" w:color="009EE3"/>
              <w:bottom w:val="single" w:sz="4" w:space="0" w:color="009EE3"/>
              <w:right w:val="single" w:sz="4" w:space="0" w:color="009EE3"/>
            </w:tcBorders>
          </w:tcPr>
          <w:p w14:paraId="018B68DB" w14:textId="77777777" w:rsidR="00CE0C3D" w:rsidRPr="00CE0C3D" w:rsidRDefault="00CE0C3D" w:rsidP="00CE0C3D">
            <w:pPr>
              <w:spacing w:before="60" w:after="60"/>
              <w:rPr>
                <w:color w:val="000000"/>
                <w:sz w:val="18"/>
                <w:szCs w:val="18"/>
              </w:rPr>
            </w:pPr>
          </w:p>
        </w:tc>
        <w:tc>
          <w:tcPr>
            <w:tcW w:w="1559" w:type="dxa"/>
            <w:tcBorders>
              <w:top w:val="single" w:sz="4" w:space="0" w:color="009EE3"/>
              <w:left w:val="single" w:sz="4" w:space="0" w:color="009EE3"/>
              <w:bottom w:val="single" w:sz="4" w:space="0" w:color="009EE3"/>
              <w:right w:val="single" w:sz="4" w:space="0" w:color="009EE3"/>
            </w:tcBorders>
          </w:tcPr>
          <w:p w14:paraId="5C4256C6" w14:textId="77777777" w:rsidR="00CE0C3D" w:rsidRPr="00CE0C3D" w:rsidRDefault="00CE0C3D" w:rsidP="00CE0C3D">
            <w:pPr>
              <w:spacing w:before="60" w:after="60"/>
              <w:rPr>
                <w:color w:val="000000"/>
                <w:sz w:val="18"/>
                <w:szCs w:val="18"/>
              </w:rPr>
            </w:pPr>
            <w:r w:rsidRPr="00CE0C3D">
              <w:rPr>
                <w:color w:val="000000"/>
                <w:sz w:val="18"/>
                <w:szCs w:val="18"/>
              </w:rPr>
              <w:t>OPTIONAL</w:t>
            </w:r>
          </w:p>
        </w:tc>
        <w:tc>
          <w:tcPr>
            <w:tcW w:w="2977" w:type="dxa"/>
            <w:tcBorders>
              <w:top w:val="single" w:sz="4" w:space="0" w:color="009EE3"/>
              <w:left w:val="single" w:sz="4" w:space="0" w:color="009EE3"/>
              <w:bottom w:val="single" w:sz="4" w:space="0" w:color="009EE3"/>
              <w:right w:val="single" w:sz="4" w:space="0" w:color="009EE3"/>
            </w:tcBorders>
          </w:tcPr>
          <w:p w14:paraId="7807D321" w14:textId="77777777" w:rsidR="00CE0C3D" w:rsidRPr="00CE0C3D" w:rsidRDefault="00CE0C3D" w:rsidP="00CE0C3D">
            <w:pPr>
              <w:keepNext/>
              <w:spacing w:before="60" w:after="60"/>
              <w:rPr>
                <w:color w:val="000000"/>
                <w:sz w:val="18"/>
                <w:szCs w:val="18"/>
              </w:rPr>
            </w:pPr>
            <w:r w:rsidRPr="00CE0C3D">
              <w:rPr>
                <w:color w:val="000000"/>
                <w:sz w:val="18"/>
                <w:szCs w:val="18"/>
              </w:rPr>
              <w:t>In some cases, one party acting in one Remote Party Role may be replacing certificates for a different Remote Party Role (</w:t>
            </w:r>
            <w:proofErr w:type="gramStart"/>
            <w:r w:rsidRPr="00CE0C3D">
              <w:rPr>
                <w:color w:val="000000"/>
                <w:sz w:val="18"/>
                <w:szCs w:val="18"/>
              </w:rPr>
              <w:t>e.g.</w:t>
            </w:r>
            <w:proofErr w:type="gramEnd"/>
            <w:r w:rsidRPr="00CE0C3D">
              <w:rPr>
                <w:color w:val="000000"/>
                <w:sz w:val="18"/>
                <w:szCs w:val="18"/>
              </w:rPr>
              <w:t xml:space="preserve"> </w:t>
            </w:r>
            <w:proofErr w:type="spellStart"/>
            <w:r w:rsidRPr="00CE0C3D">
              <w:rPr>
                <w:rFonts w:ascii="Courier New" w:hAnsi="Courier New" w:cs="Courier New"/>
                <w:color w:val="000000"/>
                <w:sz w:val="18"/>
                <w:szCs w:val="18"/>
              </w:rPr>
              <w:t>transitionalCoS</w:t>
            </w:r>
            <w:proofErr w:type="spellEnd"/>
            <w:r w:rsidRPr="00CE0C3D">
              <w:rPr>
                <w:color w:val="000000"/>
                <w:sz w:val="18"/>
                <w:szCs w:val="18"/>
              </w:rPr>
              <w:t xml:space="preserve"> changing Supplier Credentials). In such cases, Execution Counters need also to be reset for that other Remote Party Role</w:t>
            </w:r>
          </w:p>
        </w:tc>
      </w:tr>
      <w:tr w:rsidR="00CE0C3D" w:rsidRPr="00CE0C3D" w14:paraId="3271586F" w14:textId="77777777" w:rsidTr="00EC7F71">
        <w:tc>
          <w:tcPr>
            <w:tcW w:w="6204" w:type="dxa"/>
            <w:tcBorders>
              <w:top w:val="single" w:sz="4" w:space="0" w:color="009EE3"/>
              <w:left w:val="single" w:sz="4" w:space="0" w:color="009EE3"/>
              <w:bottom w:val="single" w:sz="4" w:space="0" w:color="009EE3"/>
              <w:right w:val="single" w:sz="4" w:space="0" w:color="009EE3"/>
            </w:tcBorders>
          </w:tcPr>
          <w:p w14:paraId="088B4B5A" w14:textId="77777777" w:rsidR="00CE0C3D" w:rsidRPr="00CE0C3D" w:rsidRDefault="00CE0C3D" w:rsidP="00CE0C3D">
            <w:pPr>
              <w:tabs>
                <w:tab w:val="left" w:pos="284"/>
                <w:tab w:val="left" w:pos="569"/>
                <w:tab w:val="left" w:pos="854"/>
                <w:tab w:val="left" w:pos="1139"/>
                <w:tab w:val="left" w:pos="1423"/>
                <w:tab w:val="left" w:pos="1691"/>
                <w:tab w:val="left" w:pos="1993"/>
                <w:tab w:val="left" w:pos="4962"/>
              </w:tabs>
              <w:spacing w:before="120"/>
              <w:contextualSpacing/>
              <w:rPr>
                <w:rFonts w:ascii="Courier New" w:hAnsi="Courier New"/>
                <w:color w:val="000000"/>
                <w:sz w:val="18"/>
              </w:rPr>
            </w:pPr>
            <w:r w:rsidRPr="00CE0C3D">
              <w:rPr>
                <w:rFonts w:ascii="Courier New" w:hAnsi="Courier New"/>
                <w:color w:val="000000"/>
                <w:sz w:val="18"/>
              </w:rPr>
              <w:tab/>
            </w:r>
            <w:r w:rsidRPr="00CE0C3D">
              <w:rPr>
                <w:rFonts w:ascii="Courier New" w:hAnsi="Courier New"/>
                <w:color w:val="000000"/>
                <w:sz w:val="18"/>
              </w:rPr>
              <w:tab/>
            </w:r>
            <w:r w:rsidRPr="00CE0C3D">
              <w:rPr>
                <w:rFonts w:ascii="Courier New" w:hAnsi="Courier New"/>
                <w:color w:val="000000"/>
                <w:sz w:val="18"/>
              </w:rPr>
              <w:tab/>
            </w:r>
            <w:r w:rsidRPr="00CE0C3D">
              <w:rPr>
                <w:rFonts w:ascii="Courier New" w:hAnsi="Courier New"/>
                <w:color w:val="000000"/>
                <w:sz w:val="18"/>
              </w:rPr>
              <w:tab/>
              <w:t>SEQUENCE</w:t>
            </w:r>
          </w:p>
        </w:tc>
        <w:tc>
          <w:tcPr>
            <w:tcW w:w="1275" w:type="dxa"/>
            <w:tcBorders>
              <w:top w:val="single" w:sz="4" w:space="0" w:color="009EE3"/>
              <w:left w:val="single" w:sz="4" w:space="0" w:color="009EE3"/>
              <w:bottom w:val="single" w:sz="4" w:space="0" w:color="009EE3"/>
              <w:right w:val="single" w:sz="4" w:space="0" w:color="009EE3"/>
            </w:tcBorders>
          </w:tcPr>
          <w:p w14:paraId="62D67949" w14:textId="77777777" w:rsidR="00CE0C3D" w:rsidRPr="00CE0C3D" w:rsidRDefault="00CE0C3D" w:rsidP="00CE0C3D">
            <w:pPr>
              <w:spacing w:before="60" w:after="60"/>
              <w:rPr>
                <w:rFonts w:ascii="Courier New" w:hAnsi="Courier New" w:cs="Courier New"/>
                <w:color w:val="000000"/>
                <w:sz w:val="18"/>
                <w:szCs w:val="18"/>
              </w:rPr>
            </w:pPr>
          </w:p>
        </w:tc>
        <w:tc>
          <w:tcPr>
            <w:tcW w:w="2127" w:type="dxa"/>
            <w:tcBorders>
              <w:top w:val="single" w:sz="4" w:space="0" w:color="009EE3"/>
              <w:left w:val="single" w:sz="4" w:space="0" w:color="009EE3"/>
              <w:bottom w:val="single" w:sz="4" w:space="0" w:color="009EE3"/>
              <w:right w:val="single" w:sz="4" w:space="0" w:color="009EE3"/>
            </w:tcBorders>
          </w:tcPr>
          <w:p w14:paraId="58F7CB32" w14:textId="77777777" w:rsidR="00CE0C3D" w:rsidRPr="00CE0C3D" w:rsidRDefault="00CE0C3D" w:rsidP="00CE0C3D">
            <w:pPr>
              <w:spacing w:before="60" w:after="60"/>
              <w:rPr>
                <w:color w:val="000000"/>
                <w:sz w:val="18"/>
                <w:szCs w:val="18"/>
              </w:rPr>
            </w:pPr>
          </w:p>
        </w:tc>
        <w:tc>
          <w:tcPr>
            <w:tcW w:w="1559" w:type="dxa"/>
            <w:tcBorders>
              <w:top w:val="single" w:sz="4" w:space="0" w:color="009EE3"/>
              <w:left w:val="single" w:sz="4" w:space="0" w:color="009EE3"/>
              <w:bottom w:val="single" w:sz="4" w:space="0" w:color="009EE3"/>
              <w:right w:val="single" w:sz="4" w:space="0" w:color="009EE3"/>
            </w:tcBorders>
          </w:tcPr>
          <w:p w14:paraId="353B29A9" w14:textId="77777777" w:rsidR="00CE0C3D" w:rsidRPr="00CE0C3D" w:rsidRDefault="00CE0C3D" w:rsidP="00CE0C3D">
            <w:pPr>
              <w:spacing w:before="60" w:after="60"/>
              <w:rPr>
                <w:color w:val="000000"/>
                <w:sz w:val="18"/>
                <w:szCs w:val="18"/>
              </w:rPr>
            </w:pPr>
          </w:p>
        </w:tc>
        <w:tc>
          <w:tcPr>
            <w:tcW w:w="2977" w:type="dxa"/>
            <w:tcBorders>
              <w:top w:val="single" w:sz="4" w:space="0" w:color="009EE3"/>
              <w:left w:val="single" w:sz="4" w:space="0" w:color="009EE3"/>
              <w:bottom w:val="single" w:sz="4" w:space="0" w:color="009EE3"/>
              <w:right w:val="single" w:sz="4" w:space="0" w:color="009EE3"/>
            </w:tcBorders>
          </w:tcPr>
          <w:p w14:paraId="39BA12D5" w14:textId="77777777" w:rsidR="00CE0C3D" w:rsidRPr="00CE0C3D" w:rsidRDefault="00CE0C3D" w:rsidP="00CE0C3D">
            <w:pPr>
              <w:spacing w:before="60" w:after="60"/>
              <w:rPr>
                <w:color w:val="000000"/>
                <w:sz w:val="18"/>
                <w:szCs w:val="18"/>
              </w:rPr>
            </w:pPr>
          </w:p>
        </w:tc>
      </w:tr>
      <w:tr w:rsidR="00CE0C3D" w:rsidRPr="00CE0C3D" w14:paraId="023AB491" w14:textId="77777777" w:rsidTr="00EC7F71">
        <w:tc>
          <w:tcPr>
            <w:tcW w:w="6204" w:type="dxa"/>
            <w:tcBorders>
              <w:top w:val="single" w:sz="4" w:space="0" w:color="009EE3"/>
              <w:left w:val="single" w:sz="4" w:space="0" w:color="009EE3"/>
              <w:bottom w:val="single" w:sz="4" w:space="0" w:color="009EE3"/>
              <w:right w:val="single" w:sz="4" w:space="0" w:color="009EE3"/>
            </w:tcBorders>
          </w:tcPr>
          <w:p w14:paraId="415A791C" w14:textId="77777777" w:rsidR="00CE0C3D" w:rsidRPr="00CE0C3D" w:rsidRDefault="00CE0C3D" w:rsidP="00CE0C3D">
            <w:pPr>
              <w:tabs>
                <w:tab w:val="left" w:pos="284"/>
                <w:tab w:val="left" w:pos="569"/>
                <w:tab w:val="left" w:pos="854"/>
                <w:tab w:val="left" w:pos="1139"/>
                <w:tab w:val="left" w:pos="1423"/>
                <w:tab w:val="left" w:pos="1691"/>
                <w:tab w:val="left" w:pos="1993"/>
                <w:tab w:val="left" w:pos="4962"/>
              </w:tabs>
              <w:spacing w:before="120"/>
              <w:contextualSpacing/>
              <w:rPr>
                <w:rFonts w:ascii="Courier New" w:hAnsi="Courier New"/>
                <w:color w:val="000000"/>
                <w:sz w:val="18"/>
              </w:rPr>
            </w:pPr>
            <w:r w:rsidRPr="00CE0C3D">
              <w:rPr>
                <w:rFonts w:ascii="Courier New" w:hAnsi="Courier New"/>
                <w:color w:val="000000"/>
                <w:sz w:val="18"/>
              </w:rPr>
              <w:lastRenderedPageBreak/>
              <w:tab/>
            </w:r>
            <w:r w:rsidRPr="00CE0C3D">
              <w:rPr>
                <w:rFonts w:ascii="Courier New" w:hAnsi="Courier New"/>
                <w:color w:val="000000"/>
                <w:sz w:val="18"/>
              </w:rPr>
              <w:tab/>
            </w:r>
            <w:r w:rsidRPr="00CE0C3D">
              <w:rPr>
                <w:rFonts w:ascii="Courier New" w:hAnsi="Courier New"/>
                <w:color w:val="000000"/>
                <w:sz w:val="18"/>
              </w:rPr>
              <w:tab/>
            </w:r>
            <w:r w:rsidRPr="00CE0C3D">
              <w:rPr>
                <w:rFonts w:ascii="Courier New" w:hAnsi="Courier New"/>
                <w:color w:val="000000"/>
                <w:sz w:val="18"/>
              </w:rPr>
              <w:tab/>
            </w:r>
            <w:r w:rsidRPr="00CE0C3D">
              <w:rPr>
                <w:rFonts w:ascii="Courier New" w:hAnsi="Courier New"/>
                <w:color w:val="000000"/>
                <w:sz w:val="18"/>
              </w:rPr>
              <w:tab/>
            </w:r>
            <w:proofErr w:type="spellStart"/>
            <w:r w:rsidRPr="00CE0C3D">
              <w:rPr>
                <w:rFonts w:ascii="Courier New" w:hAnsi="Courier New"/>
                <w:color w:val="000000"/>
                <w:sz w:val="18"/>
              </w:rPr>
              <w:t>otherRemotePartyRole</w:t>
            </w:r>
            <w:proofErr w:type="spellEnd"/>
            <w:r w:rsidRPr="00CE0C3D">
              <w:rPr>
                <w:rFonts w:ascii="Courier New" w:hAnsi="Courier New"/>
                <w:color w:val="000000"/>
                <w:sz w:val="18"/>
              </w:rPr>
              <w:t xml:space="preserve">     </w:t>
            </w:r>
          </w:p>
        </w:tc>
        <w:tc>
          <w:tcPr>
            <w:tcW w:w="1275" w:type="dxa"/>
            <w:tcBorders>
              <w:top w:val="single" w:sz="4" w:space="0" w:color="009EE3"/>
              <w:left w:val="single" w:sz="4" w:space="0" w:color="009EE3"/>
              <w:bottom w:val="single" w:sz="4" w:space="0" w:color="009EE3"/>
              <w:right w:val="single" w:sz="4" w:space="0" w:color="009EE3"/>
            </w:tcBorders>
          </w:tcPr>
          <w:p w14:paraId="46E4F865" w14:textId="77777777" w:rsidR="00CE0C3D" w:rsidRPr="00CE0C3D" w:rsidRDefault="00CE0C3D" w:rsidP="00CE0C3D">
            <w:pPr>
              <w:spacing w:before="60" w:after="60"/>
              <w:rPr>
                <w:rFonts w:ascii="Courier New" w:hAnsi="Courier New" w:cs="Courier New"/>
                <w:color w:val="000000"/>
                <w:sz w:val="18"/>
                <w:szCs w:val="18"/>
              </w:rPr>
            </w:pPr>
            <w:r w:rsidRPr="00CE0C3D">
              <w:rPr>
                <w:rFonts w:ascii="Courier New" w:hAnsi="Courier New" w:cs="Courier New"/>
                <w:color w:val="000000"/>
                <w:sz w:val="18"/>
                <w:szCs w:val="18"/>
              </w:rPr>
              <w:t xml:space="preserve">INTEGER </w:t>
            </w:r>
          </w:p>
        </w:tc>
        <w:tc>
          <w:tcPr>
            <w:tcW w:w="2127" w:type="dxa"/>
            <w:tcBorders>
              <w:top w:val="single" w:sz="4" w:space="0" w:color="009EE3"/>
              <w:left w:val="single" w:sz="4" w:space="0" w:color="009EE3"/>
              <w:bottom w:val="single" w:sz="4" w:space="0" w:color="009EE3"/>
              <w:right w:val="single" w:sz="4" w:space="0" w:color="009EE3"/>
            </w:tcBorders>
          </w:tcPr>
          <w:p w14:paraId="591A10A2" w14:textId="77777777" w:rsidR="00CE0C3D" w:rsidRPr="00CE0C3D" w:rsidRDefault="00CE0C3D" w:rsidP="00CE0C3D">
            <w:pPr>
              <w:spacing w:before="60" w:after="60"/>
              <w:rPr>
                <w:rFonts w:ascii="Courier New" w:hAnsi="Courier New" w:cs="Courier New"/>
                <w:color w:val="000000"/>
                <w:sz w:val="18"/>
                <w:szCs w:val="18"/>
              </w:rPr>
            </w:pPr>
            <w:r w:rsidRPr="00CE0C3D">
              <w:rPr>
                <w:rFonts w:ascii="Courier New" w:hAnsi="Courier New" w:cs="Courier New"/>
                <w:color w:val="000000"/>
                <w:sz w:val="18"/>
                <w:szCs w:val="18"/>
              </w:rPr>
              <w:t>supplier (2</w:t>
            </w:r>
            <w:proofErr w:type="gramStart"/>
            <w:r w:rsidRPr="00CE0C3D">
              <w:rPr>
                <w:rFonts w:ascii="Courier New" w:hAnsi="Courier New" w:cs="Courier New"/>
                <w:color w:val="000000"/>
                <w:sz w:val="18"/>
                <w:szCs w:val="18"/>
              </w:rPr>
              <w:t>) ,</w:t>
            </w:r>
            <w:proofErr w:type="gramEnd"/>
          </w:p>
          <w:p w14:paraId="57FCFDCD" w14:textId="77777777" w:rsidR="00CE0C3D" w:rsidRPr="00CE0C3D" w:rsidRDefault="00CE0C3D" w:rsidP="00CE0C3D">
            <w:pPr>
              <w:spacing w:before="60" w:after="60"/>
              <w:rPr>
                <w:rFonts w:ascii="Courier New" w:hAnsi="Courier New" w:cs="Courier New"/>
                <w:color w:val="000000"/>
                <w:sz w:val="18"/>
                <w:szCs w:val="18"/>
              </w:rPr>
            </w:pPr>
            <w:proofErr w:type="spellStart"/>
            <w:r w:rsidRPr="00CE0C3D">
              <w:rPr>
                <w:rFonts w:ascii="Courier New" w:hAnsi="Courier New" w:cs="Courier New"/>
                <w:color w:val="000000"/>
                <w:sz w:val="18"/>
                <w:szCs w:val="18"/>
              </w:rPr>
              <w:t>networkOperator</w:t>
            </w:r>
            <w:proofErr w:type="spellEnd"/>
            <w:r w:rsidRPr="00CE0C3D">
              <w:rPr>
                <w:rFonts w:ascii="Courier New" w:hAnsi="Courier New" w:cs="Courier New"/>
                <w:color w:val="000000"/>
                <w:sz w:val="18"/>
                <w:szCs w:val="18"/>
              </w:rPr>
              <w:t xml:space="preserve"> (3</w:t>
            </w:r>
            <w:proofErr w:type="gramStart"/>
            <w:r w:rsidRPr="00CE0C3D">
              <w:rPr>
                <w:rFonts w:ascii="Courier New" w:hAnsi="Courier New" w:cs="Courier New"/>
                <w:color w:val="000000"/>
                <w:sz w:val="18"/>
                <w:szCs w:val="18"/>
              </w:rPr>
              <w:t>) ,</w:t>
            </w:r>
            <w:proofErr w:type="gramEnd"/>
          </w:p>
          <w:p w14:paraId="1FA19158" w14:textId="77777777" w:rsidR="00CE0C3D" w:rsidRPr="00CE0C3D" w:rsidRDefault="00CE0C3D" w:rsidP="00CE0C3D">
            <w:pPr>
              <w:spacing w:before="60" w:after="60"/>
              <w:rPr>
                <w:rFonts w:ascii="Courier New" w:hAnsi="Courier New" w:cs="Courier New"/>
                <w:color w:val="000000"/>
                <w:sz w:val="18"/>
                <w:szCs w:val="18"/>
              </w:rPr>
            </w:pPr>
            <w:proofErr w:type="spellStart"/>
            <w:r w:rsidRPr="00CE0C3D">
              <w:rPr>
                <w:rFonts w:ascii="Courier New" w:hAnsi="Courier New" w:cs="Courier New"/>
                <w:color w:val="000000"/>
                <w:sz w:val="18"/>
                <w:szCs w:val="18"/>
              </w:rPr>
              <w:t>accessControlBroker</w:t>
            </w:r>
            <w:proofErr w:type="spellEnd"/>
            <w:r w:rsidRPr="00CE0C3D">
              <w:rPr>
                <w:rFonts w:ascii="Courier New" w:hAnsi="Courier New" w:cs="Courier New"/>
                <w:color w:val="000000"/>
                <w:sz w:val="18"/>
                <w:szCs w:val="18"/>
              </w:rPr>
              <w:t xml:space="preserve"> (4</w:t>
            </w:r>
            <w:proofErr w:type="gramStart"/>
            <w:r w:rsidRPr="00CE0C3D">
              <w:rPr>
                <w:rFonts w:ascii="Courier New" w:hAnsi="Courier New" w:cs="Courier New"/>
                <w:color w:val="000000"/>
                <w:sz w:val="18"/>
                <w:szCs w:val="18"/>
              </w:rPr>
              <w:t>) ,</w:t>
            </w:r>
            <w:proofErr w:type="gramEnd"/>
          </w:p>
          <w:p w14:paraId="145197B7" w14:textId="77777777" w:rsidR="00CE0C3D" w:rsidRPr="00CE0C3D" w:rsidRDefault="00CE0C3D" w:rsidP="00CE0C3D">
            <w:pPr>
              <w:spacing w:before="60" w:after="60"/>
              <w:rPr>
                <w:rFonts w:ascii="Courier New" w:hAnsi="Courier New" w:cs="Courier New"/>
                <w:color w:val="000000"/>
                <w:sz w:val="18"/>
                <w:szCs w:val="18"/>
              </w:rPr>
            </w:pPr>
            <w:proofErr w:type="spellStart"/>
            <w:r w:rsidRPr="00CE0C3D">
              <w:rPr>
                <w:rFonts w:ascii="Courier New" w:hAnsi="Courier New" w:cs="Courier New"/>
                <w:color w:val="000000"/>
                <w:sz w:val="18"/>
                <w:szCs w:val="18"/>
              </w:rPr>
              <w:t>transitionalCoS</w:t>
            </w:r>
            <w:proofErr w:type="spellEnd"/>
            <w:r w:rsidRPr="00CE0C3D">
              <w:rPr>
                <w:rFonts w:ascii="Courier New" w:hAnsi="Courier New" w:cs="Courier New"/>
                <w:color w:val="000000"/>
                <w:sz w:val="18"/>
                <w:szCs w:val="18"/>
              </w:rPr>
              <w:t xml:space="preserve"> (5</w:t>
            </w:r>
            <w:proofErr w:type="gramStart"/>
            <w:r w:rsidRPr="00CE0C3D">
              <w:rPr>
                <w:rFonts w:ascii="Courier New" w:hAnsi="Courier New" w:cs="Courier New"/>
                <w:color w:val="000000"/>
                <w:sz w:val="18"/>
                <w:szCs w:val="18"/>
              </w:rPr>
              <w:t>) ,</w:t>
            </w:r>
            <w:proofErr w:type="gramEnd"/>
          </w:p>
          <w:p w14:paraId="19360A8B" w14:textId="77777777" w:rsidR="00CE0C3D" w:rsidRPr="00CE0C3D" w:rsidRDefault="00CE0C3D" w:rsidP="00CE0C3D">
            <w:pPr>
              <w:spacing w:before="60" w:after="60"/>
              <w:rPr>
                <w:color w:val="000000"/>
                <w:sz w:val="18"/>
                <w:szCs w:val="18"/>
              </w:rPr>
            </w:pPr>
            <w:proofErr w:type="spellStart"/>
            <w:r w:rsidRPr="00CE0C3D">
              <w:rPr>
                <w:rFonts w:ascii="Courier New" w:hAnsi="Courier New" w:cs="Courier New"/>
                <w:color w:val="000000"/>
                <w:sz w:val="18"/>
                <w:szCs w:val="18"/>
              </w:rPr>
              <w:t>wanProvider</w:t>
            </w:r>
            <w:proofErr w:type="spellEnd"/>
            <w:r w:rsidRPr="00CE0C3D">
              <w:rPr>
                <w:rFonts w:ascii="Courier New" w:hAnsi="Courier New" w:cs="Courier New"/>
                <w:color w:val="000000"/>
                <w:sz w:val="18"/>
                <w:szCs w:val="18"/>
              </w:rPr>
              <w:t xml:space="preserve"> (6</w:t>
            </w:r>
            <w:proofErr w:type="gramStart"/>
            <w:r w:rsidRPr="00CE0C3D">
              <w:rPr>
                <w:rFonts w:ascii="Courier New" w:hAnsi="Courier New" w:cs="Courier New"/>
                <w:color w:val="000000"/>
                <w:sz w:val="18"/>
                <w:szCs w:val="18"/>
              </w:rPr>
              <w:t>) ,</w:t>
            </w:r>
            <w:proofErr w:type="gramEnd"/>
          </w:p>
        </w:tc>
        <w:tc>
          <w:tcPr>
            <w:tcW w:w="1559" w:type="dxa"/>
            <w:tcBorders>
              <w:top w:val="single" w:sz="4" w:space="0" w:color="009EE3"/>
              <w:left w:val="single" w:sz="4" w:space="0" w:color="009EE3"/>
              <w:bottom w:val="single" w:sz="4" w:space="0" w:color="009EE3"/>
              <w:right w:val="single" w:sz="4" w:space="0" w:color="009EE3"/>
            </w:tcBorders>
          </w:tcPr>
          <w:p w14:paraId="493F3FC7" w14:textId="77777777" w:rsidR="00CE0C3D" w:rsidRPr="00CE0C3D" w:rsidRDefault="00CE0C3D" w:rsidP="00CE0C3D">
            <w:pPr>
              <w:spacing w:before="60" w:after="60"/>
              <w:rPr>
                <w:color w:val="000000"/>
                <w:sz w:val="18"/>
                <w:szCs w:val="18"/>
              </w:rPr>
            </w:pPr>
            <w:r w:rsidRPr="00CE0C3D">
              <w:rPr>
                <w:color w:val="000000"/>
                <w:sz w:val="18"/>
                <w:szCs w:val="18"/>
              </w:rPr>
              <w:t xml:space="preserve">Mandatory if </w:t>
            </w:r>
            <w:proofErr w:type="spellStart"/>
            <w:r w:rsidRPr="00CE0C3D">
              <w:rPr>
                <w:rFonts w:ascii="Courier New" w:hAnsi="Courier New" w:cs="Courier New"/>
                <w:color w:val="000000"/>
                <w:sz w:val="18"/>
                <w:szCs w:val="18"/>
              </w:rPr>
              <w:t>otherRemotePartySeqNumberChanges</w:t>
            </w:r>
            <w:proofErr w:type="spellEnd"/>
            <w:r w:rsidRPr="00CE0C3D">
              <w:rPr>
                <w:color w:val="000000"/>
                <w:sz w:val="18"/>
                <w:szCs w:val="18"/>
              </w:rPr>
              <w:t xml:space="preserve"> present</w:t>
            </w:r>
          </w:p>
        </w:tc>
        <w:tc>
          <w:tcPr>
            <w:tcW w:w="2977" w:type="dxa"/>
            <w:tcBorders>
              <w:top w:val="single" w:sz="4" w:space="0" w:color="009EE3"/>
              <w:left w:val="single" w:sz="4" w:space="0" w:color="009EE3"/>
              <w:bottom w:val="single" w:sz="4" w:space="0" w:color="009EE3"/>
              <w:right w:val="single" w:sz="4" w:space="0" w:color="009EE3"/>
            </w:tcBorders>
          </w:tcPr>
          <w:p w14:paraId="1A7E817F" w14:textId="77777777" w:rsidR="00CE0C3D" w:rsidRPr="00CE0C3D" w:rsidRDefault="00CE0C3D" w:rsidP="00CE0C3D">
            <w:pPr>
              <w:spacing w:before="60" w:after="60"/>
              <w:rPr>
                <w:color w:val="000000"/>
                <w:sz w:val="18"/>
                <w:szCs w:val="18"/>
              </w:rPr>
            </w:pPr>
            <w:r w:rsidRPr="00CE0C3D">
              <w:rPr>
                <w:color w:val="000000"/>
                <w:sz w:val="18"/>
                <w:szCs w:val="18"/>
              </w:rPr>
              <w:t xml:space="preserve">The Remote Party Role of the party whose credentials are being placed on the </w:t>
            </w:r>
            <w:proofErr w:type="gramStart"/>
            <w:r w:rsidRPr="00CE0C3D">
              <w:rPr>
                <w:color w:val="000000"/>
                <w:sz w:val="18"/>
                <w:szCs w:val="18"/>
              </w:rPr>
              <w:t>Device</w:t>
            </w:r>
            <w:proofErr w:type="gramEnd"/>
            <w:r w:rsidRPr="00CE0C3D">
              <w:rPr>
                <w:color w:val="000000"/>
                <w:sz w:val="18"/>
                <w:szCs w:val="18"/>
              </w:rPr>
              <w:t xml:space="preserve"> but which did not authorise the command directly. Note that this is not valid for </w:t>
            </w:r>
            <w:r w:rsidRPr="00CE0C3D">
              <w:rPr>
                <w:rFonts w:ascii="Courier New" w:hAnsi="Courier New" w:cs="Courier New"/>
                <w:color w:val="000000"/>
                <w:sz w:val="18"/>
                <w:szCs w:val="20"/>
              </w:rPr>
              <w:t>root</w:t>
            </w:r>
            <w:r w:rsidRPr="00CE0C3D">
              <w:rPr>
                <w:color w:val="000000"/>
                <w:sz w:val="18"/>
                <w:szCs w:val="18"/>
              </w:rPr>
              <w:t xml:space="preserve"> or </w:t>
            </w:r>
            <w:r w:rsidRPr="00CE0C3D">
              <w:rPr>
                <w:rFonts w:ascii="Courier New" w:hAnsi="Courier New" w:cs="Courier New"/>
                <w:color w:val="000000"/>
                <w:sz w:val="18"/>
                <w:szCs w:val="20"/>
              </w:rPr>
              <w:t>recovery</w:t>
            </w:r>
          </w:p>
        </w:tc>
      </w:tr>
      <w:tr w:rsidR="00CE0C3D" w:rsidRPr="00CE0C3D" w14:paraId="62105FE2" w14:textId="77777777" w:rsidTr="00EC7F71">
        <w:tc>
          <w:tcPr>
            <w:tcW w:w="6204" w:type="dxa"/>
            <w:tcBorders>
              <w:top w:val="single" w:sz="4" w:space="0" w:color="009EE3"/>
              <w:left w:val="single" w:sz="4" w:space="0" w:color="009EE3"/>
              <w:bottom w:val="single" w:sz="4" w:space="0" w:color="009EE3"/>
              <w:right w:val="single" w:sz="4" w:space="0" w:color="009EE3"/>
            </w:tcBorders>
          </w:tcPr>
          <w:p w14:paraId="212DC078" w14:textId="77777777" w:rsidR="00CE0C3D" w:rsidRPr="00CE0C3D" w:rsidRDefault="00CE0C3D" w:rsidP="00CE0C3D">
            <w:pPr>
              <w:tabs>
                <w:tab w:val="left" w:pos="284"/>
                <w:tab w:val="left" w:pos="569"/>
                <w:tab w:val="left" w:pos="854"/>
                <w:tab w:val="left" w:pos="1139"/>
                <w:tab w:val="left" w:pos="1423"/>
                <w:tab w:val="left" w:pos="1691"/>
                <w:tab w:val="left" w:pos="1993"/>
                <w:tab w:val="left" w:pos="4962"/>
              </w:tabs>
              <w:spacing w:before="120"/>
              <w:contextualSpacing/>
              <w:rPr>
                <w:rFonts w:ascii="Courier New" w:hAnsi="Courier New"/>
                <w:color w:val="000000"/>
                <w:sz w:val="18"/>
              </w:rPr>
            </w:pPr>
            <w:r w:rsidRPr="00CE0C3D">
              <w:rPr>
                <w:rFonts w:ascii="Courier New" w:hAnsi="Courier New"/>
                <w:color w:val="000000"/>
                <w:sz w:val="18"/>
              </w:rPr>
              <w:tab/>
            </w:r>
            <w:r w:rsidRPr="00CE0C3D">
              <w:rPr>
                <w:rFonts w:ascii="Courier New" w:hAnsi="Courier New"/>
                <w:color w:val="000000"/>
                <w:sz w:val="18"/>
              </w:rPr>
              <w:tab/>
            </w:r>
            <w:r w:rsidRPr="00CE0C3D">
              <w:rPr>
                <w:rFonts w:ascii="Courier New" w:hAnsi="Courier New"/>
                <w:color w:val="000000"/>
                <w:sz w:val="18"/>
              </w:rPr>
              <w:tab/>
            </w:r>
            <w:r w:rsidRPr="00CE0C3D">
              <w:rPr>
                <w:rFonts w:ascii="Courier New" w:hAnsi="Courier New"/>
                <w:color w:val="000000"/>
                <w:sz w:val="18"/>
              </w:rPr>
              <w:tab/>
            </w:r>
            <w:r w:rsidRPr="00CE0C3D">
              <w:rPr>
                <w:rFonts w:ascii="Courier New" w:hAnsi="Courier New"/>
                <w:color w:val="000000"/>
                <w:sz w:val="18"/>
              </w:rPr>
              <w:tab/>
            </w:r>
            <w:proofErr w:type="spellStart"/>
            <w:r w:rsidRPr="00CE0C3D">
              <w:rPr>
                <w:rFonts w:ascii="Courier New" w:hAnsi="Courier New"/>
                <w:color w:val="000000"/>
                <w:sz w:val="18"/>
              </w:rPr>
              <w:t>otherRemotePartyFloorSeqNumber</w:t>
            </w:r>
            <w:proofErr w:type="spellEnd"/>
            <w:r w:rsidRPr="00CE0C3D">
              <w:rPr>
                <w:rFonts w:ascii="Courier New" w:hAnsi="Courier New"/>
                <w:color w:val="000000"/>
                <w:sz w:val="18"/>
              </w:rPr>
              <w:t xml:space="preserve">   </w:t>
            </w:r>
          </w:p>
        </w:tc>
        <w:tc>
          <w:tcPr>
            <w:tcW w:w="1275" w:type="dxa"/>
            <w:tcBorders>
              <w:top w:val="single" w:sz="4" w:space="0" w:color="009EE3"/>
              <w:left w:val="single" w:sz="4" w:space="0" w:color="009EE3"/>
              <w:bottom w:val="single" w:sz="4" w:space="0" w:color="009EE3"/>
              <w:right w:val="single" w:sz="4" w:space="0" w:color="009EE3"/>
            </w:tcBorders>
          </w:tcPr>
          <w:p w14:paraId="733D925C" w14:textId="77777777" w:rsidR="00CE0C3D" w:rsidRPr="00CE0C3D" w:rsidRDefault="00CE0C3D" w:rsidP="00CE0C3D">
            <w:pPr>
              <w:spacing w:before="60" w:after="60"/>
              <w:rPr>
                <w:rFonts w:ascii="Courier New" w:hAnsi="Courier New" w:cs="Courier New"/>
                <w:color w:val="000000"/>
                <w:sz w:val="18"/>
                <w:szCs w:val="18"/>
              </w:rPr>
            </w:pPr>
            <w:r w:rsidRPr="00CE0C3D">
              <w:rPr>
                <w:rFonts w:ascii="Courier New" w:hAnsi="Courier New" w:cs="Courier New"/>
                <w:color w:val="000000"/>
                <w:sz w:val="18"/>
                <w:szCs w:val="18"/>
              </w:rPr>
              <w:t xml:space="preserve">INTEGER </w:t>
            </w:r>
          </w:p>
        </w:tc>
        <w:tc>
          <w:tcPr>
            <w:tcW w:w="2127" w:type="dxa"/>
            <w:tcBorders>
              <w:top w:val="single" w:sz="4" w:space="0" w:color="009EE3"/>
              <w:left w:val="single" w:sz="4" w:space="0" w:color="009EE3"/>
              <w:bottom w:val="single" w:sz="4" w:space="0" w:color="009EE3"/>
              <w:right w:val="single" w:sz="4" w:space="0" w:color="009EE3"/>
            </w:tcBorders>
          </w:tcPr>
          <w:p w14:paraId="1C24D14E" w14:textId="77777777" w:rsidR="00CE0C3D" w:rsidRPr="00CE0C3D" w:rsidRDefault="00CE0C3D" w:rsidP="00CE0C3D">
            <w:pPr>
              <w:spacing w:before="60" w:after="60"/>
              <w:rPr>
                <w:color w:val="000000"/>
                <w:sz w:val="18"/>
                <w:szCs w:val="18"/>
              </w:rPr>
            </w:pPr>
            <w:r w:rsidRPr="00CE0C3D">
              <w:rPr>
                <w:color w:val="000000"/>
                <w:sz w:val="18"/>
                <w:szCs w:val="18"/>
              </w:rPr>
              <w:t>Relevant Originator Counter</w:t>
            </w:r>
          </w:p>
        </w:tc>
        <w:tc>
          <w:tcPr>
            <w:tcW w:w="1559" w:type="dxa"/>
            <w:tcBorders>
              <w:top w:val="single" w:sz="4" w:space="0" w:color="009EE3"/>
              <w:left w:val="single" w:sz="4" w:space="0" w:color="009EE3"/>
              <w:bottom w:val="single" w:sz="4" w:space="0" w:color="009EE3"/>
              <w:right w:val="single" w:sz="4" w:space="0" w:color="009EE3"/>
            </w:tcBorders>
          </w:tcPr>
          <w:p w14:paraId="4B7E56CE" w14:textId="77777777" w:rsidR="00CE0C3D" w:rsidRPr="00CE0C3D" w:rsidRDefault="00CE0C3D" w:rsidP="00CE0C3D">
            <w:pPr>
              <w:spacing w:before="60" w:after="60"/>
              <w:rPr>
                <w:color w:val="000000"/>
                <w:sz w:val="18"/>
                <w:szCs w:val="18"/>
              </w:rPr>
            </w:pPr>
            <w:r w:rsidRPr="00CE0C3D">
              <w:rPr>
                <w:color w:val="000000"/>
                <w:sz w:val="18"/>
                <w:szCs w:val="18"/>
              </w:rPr>
              <w:t xml:space="preserve">Mandatory if </w:t>
            </w:r>
            <w:proofErr w:type="spellStart"/>
            <w:r w:rsidRPr="00CE0C3D">
              <w:rPr>
                <w:rFonts w:ascii="Courier New" w:hAnsi="Courier New" w:cs="Courier New"/>
                <w:color w:val="000000"/>
                <w:sz w:val="18"/>
                <w:szCs w:val="18"/>
              </w:rPr>
              <w:t>otherRemotePartySeqNumberChanges</w:t>
            </w:r>
            <w:proofErr w:type="spellEnd"/>
            <w:r w:rsidRPr="00CE0C3D">
              <w:rPr>
                <w:color w:val="000000"/>
                <w:sz w:val="18"/>
                <w:szCs w:val="18"/>
              </w:rPr>
              <w:t xml:space="preserve"> present</w:t>
            </w:r>
          </w:p>
        </w:tc>
        <w:tc>
          <w:tcPr>
            <w:tcW w:w="2977" w:type="dxa"/>
            <w:tcBorders>
              <w:top w:val="single" w:sz="4" w:space="0" w:color="009EE3"/>
              <w:left w:val="single" w:sz="4" w:space="0" w:color="009EE3"/>
              <w:bottom w:val="single" w:sz="4" w:space="0" w:color="009EE3"/>
              <w:right w:val="single" w:sz="4" w:space="0" w:color="009EE3"/>
            </w:tcBorders>
          </w:tcPr>
          <w:p w14:paraId="48D502E3" w14:textId="77777777" w:rsidR="00CE0C3D" w:rsidRPr="00CE0C3D" w:rsidRDefault="00CE0C3D" w:rsidP="00CE0C3D">
            <w:pPr>
              <w:spacing w:before="60" w:after="60"/>
              <w:rPr>
                <w:color w:val="000000"/>
                <w:sz w:val="18"/>
                <w:szCs w:val="18"/>
              </w:rPr>
            </w:pPr>
            <w:r w:rsidRPr="00CE0C3D">
              <w:rPr>
                <w:color w:val="000000"/>
                <w:sz w:val="18"/>
                <w:szCs w:val="18"/>
              </w:rPr>
              <w:t xml:space="preserve">Specify the associated </w:t>
            </w:r>
            <w:proofErr w:type="spellStart"/>
            <w:proofErr w:type="gramStart"/>
            <w:r w:rsidRPr="00CE0C3D">
              <w:rPr>
                <w:rFonts w:ascii="Courier New" w:hAnsi="Courier New" w:cs="Courier New"/>
                <w:color w:val="000000"/>
                <w:sz w:val="18"/>
                <w:szCs w:val="18"/>
              </w:rPr>
              <w:t>SeqNumber</w:t>
            </w:r>
            <w:proofErr w:type="spellEnd"/>
            <w:proofErr w:type="gramEnd"/>
          </w:p>
          <w:p w14:paraId="2EDCA771" w14:textId="77777777" w:rsidR="00CE0C3D" w:rsidRPr="00CE0C3D" w:rsidRDefault="00CE0C3D" w:rsidP="00CE0C3D">
            <w:pPr>
              <w:spacing w:before="60" w:after="60"/>
              <w:rPr>
                <w:color w:val="000000"/>
                <w:sz w:val="18"/>
                <w:szCs w:val="18"/>
              </w:rPr>
            </w:pPr>
          </w:p>
        </w:tc>
      </w:tr>
      <w:tr w:rsidR="00CE0C3D" w:rsidRPr="00CE0C3D" w14:paraId="24673046" w14:textId="77777777" w:rsidTr="00EC7F71">
        <w:tc>
          <w:tcPr>
            <w:tcW w:w="6204" w:type="dxa"/>
            <w:tcBorders>
              <w:top w:val="single" w:sz="4" w:space="0" w:color="009EE3"/>
              <w:left w:val="single" w:sz="4" w:space="0" w:color="009EE3"/>
              <w:bottom w:val="single" w:sz="4" w:space="0" w:color="009EE3"/>
              <w:right w:val="single" w:sz="4" w:space="0" w:color="009EE3"/>
            </w:tcBorders>
          </w:tcPr>
          <w:p w14:paraId="293B4608" w14:textId="77777777" w:rsidR="00CE0C3D" w:rsidRPr="00CE0C3D" w:rsidRDefault="00CE0C3D" w:rsidP="00CE0C3D">
            <w:pPr>
              <w:tabs>
                <w:tab w:val="left" w:pos="284"/>
                <w:tab w:val="left" w:pos="569"/>
                <w:tab w:val="left" w:pos="854"/>
                <w:tab w:val="left" w:pos="1139"/>
                <w:tab w:val="left" w:pos="1423"/>
                <w:tab w:val="left" w:pos="1691"/>
                <w:tab w:val="left" w:pos="1993"/>
                <w:tab w:val="left" w:pos="4962"/>
              </w:tabs>
              <w:spacing w:before="120"/>
              <w:contextualSpacing/>
              <w:rPr>
                <w:rFonts w:ascii="Courier New" w:hAnsi="Courier New"/>
                <w:color w:val="000000"/>
                <w:sz w:val="18"/>
              </w:rPr>
            </w:pPr>
            <w:r w:rsidRPr="00CE0C3D">
              <w:rPr>
                <w:rFonts w:ascii="Courier New" w:hAnsi="Courier New"/>
                <w:color w:val="000000"/>
                <w:sz w:val="18"/>
              </w:rPr>
              <w:tab/>
            </w:r>
            <w:r w:rsidRPr="00CE0C3D">
              <w:rPr>
                <w:rFonts w:ascii="Courier New" w:hAnsi="Courier New"/>
                <w:color w:val="000000"/>
                <w:sz w:val="18"/>
              </w:rPr>
              <w:tab/>
            </w:r>
            <w:r w:rsidRPr="00CE0C3D">
              <w:rPr>
                <w:rFonts w:ascii="Courier New" w:hAnsi="Courier New"/>
                <w:color w:val="000000"/>
                <w:sz w:val="18"/>
              </w:rPr>
              <w:tab/>
            </w:r>
            <w:r w:rsidRPr="00CE0C3D">
              <w:rPr>
                <w:rFonts w:ascii="Courier New" w:hAnsi="Courier New"/>
                <w:color w:val="000000"/>
                <w:sz w:val="18"/>
              </w:rPr>
              <w:tab/>
            </w:r>
            <w:r w:rsidRPr="00CE0C3D">
              <w:rPr>
                <w:rFonts w:ascii="Courier New" w:hAnsi="Courier New"/>
                <w:color w:val="000000"/>
                <w:sz w:val="18"/>
              </w:rPr>
              <w:tab/>
            </w:r>
            <w:proofErr w:type="spellStart"/>
            <w:r w:rsidRPr="00CE0C3D">
              <w:rPr>
                <w:rFonts w:ascii="Courier New" w:hAnsi="Courier New"/>
                <w:color w:val="000000"/>
                <w:sz w:val="18"/>
              </w:rPr>
              <w:t>newRemotePartySpecialistFloorSeqNumber</w:t>
            </w:r>
            <w:proofErr w:type="spellEnd"/>
          </w:p>
        </w:tc>
        <w:tc>
          <w:tcPr>
            <w:tcW w:w="1275" w:type="dxa"/>
            <w:tcBorders>
              <w:top w:val="single" w:sz="4" w:space="0" w:color="009EE3"/>
              <w:left w:val="single" w:sz="4" w:space="0" w:color="009EE3"/>
              <w:bottom w:val="single" w:sz="4" w:space="0" w:color="009EE3"/>
              <w:right w:val="single" w:sz="4" w:space="0" w:color="009EE3"/>
            </w:tcBorders>
          </w:tcPr>
          <w:p w14:paraId="61FA6E15" w14:textId="77777777" w:rsidR="00CE0C3D" w:rsidRPr="00CE0C3D" w:rsidRDefault="00CE0C3D" w:rsidP="00CE0C3D">
            <w:pPr>
              <w:spacing w:before="60" w:after="60"/>
              <w:rPr>
                <w:rFonts w:ascii="Courier New" w:hAnsi="Courier New" w:cs="Courier New"/>
                <w:color w:val="000000"/>
                <w:sz w:val="18"/>
                <w:szCs w:val="18"/>
              </w:rPr>
            </w:pPr>
            <w:r w:rsidRPr="00CE0C3D">
              <w:rPr>
                <w:rFonts w:ascii="Courier New" w:hAnsi="Courier New" w:cs="Courier New"/>
                <w:color w:val="000000"/>
                <w:sz w:val="18"/>
                <w:szCs w:val="18"/>
              </w:rPr>
              <w:t xml:space="preserve">SEQUENCE OF </w:t>
            </w:r>
          </w:p>
        </w:tc>
        <w:tc>
          <w:tcPr>
            <w:tcW w:w="2127" w:type="dxa"/>
            <w:tcBorders>
              <w:top w:val="single" w:sz="4" w:space="0" w:color="009EE3"/>
              <w:left w:val="single" w:sz="4" w:space="0" w:color="009EE3"/>
              <w:bottom w:val="single" w:sz="4" w:space="0" w:color="009EE3"/>
              <w:right w:val="single" w:sz="4" w:space="0" w:color="009EE3"/>
            </w:tcBorders>
          </w:tcPr>
          <w:p w14:paraId="5F5DF8EA" w14:textId="77777777" w:rsidR="00CE0C3D" w:rsidRPr="00CE0C3D" w:rsidRDefault="00CE0C3D" w:rsidP="00CE0C3D">
            <w:pPr>
              <w:spacing w:before="60" w:after="60"/>
              <w:rPr>
                <w:color w:val="000000"/>
                <w:sz w:val="18"/>
                <w:szCs w:val="18"/>
              </w:rPr>
            </w:pPr>
          </w:p>
        </w:tc>
        <w:tc>
          <w:tcPr>
            <w:tcW w:w="1559" w:type="dxa"/>
            <w:tcBorders>
              <w:top w:val="single" w:sz="4" w:space="0" w:color="009EE3"/>
              <w:left w:val="single" w:sz="4" w:space="0" w:color="009EE3"/>
              <w:bottom w:val="single" w:sz="4" w:space="0" w:color="009EE3"/>
              <w:right w:val="single" w:sz="4" w:space="0" w:color="009EE3"/>
            </w:tcBorders>
          </w:tcPr>
          <w:p w14:paraId="33230851" w14:textId="77777777" w:rsidR="00CE0C3D" w:rsidRPr="00CE0C3D" w:rsidRDefault="00CE0C3D" w:rsidP="00CE0C3D">
            <w:pPr>
              <w:spacing w:before="60" w:after="60"/>
              <w:rPr>
                <w:color w:val="000000"/>
                <w:sz w:val="18"/>
                <w:szCs w:val="18"/>
              </w:rPr>
            </w:pPr>
            <w:r w:rsidRPr="00CE0C3D">
              <w:rPr>
                <w:color w:val="000000"/>
                <w:sz w:val="18"/>
                <w:szCs w:val="18"/>
              </w:rPr>
              <w:t>OPTIONAL</w:t>
            </w:r>
          </w:p>
        </w:tc>
        <w:tc>
          <w:tcPr>
            <w:tcW w:w="2977" w:type="dxa"/>
            <w:tcBorders>
              <w:top w:val="single" w:sz="4" w:space="0" w:color="009EE3"/>
              <w:left w:val="single" w:sz="4" w:space="0" w:color="009EE3"/>
              <w:bottom w:val="single" w:sz="4" w:space="0" w:color="009EE3"/>
              <w:right w:val="single" w:sz="4" w:space="0" w:color="009EE3"/>
            </w:tcBorders>
          </w:tcPr>
          <w:p w14:paraId="6202E710" w14:textId="77777777" w:rsidR="00CE0C3D" w:rsidRPr="00CE0C3D" w:rsidRDefault="00CE0C3D" w:rsidP="00CE0C3D">
            <w:pPr>
              <w:spacing w:before="60" w:after="60"/>
              <w:rPr>
                <w:color w:val="000000"/>
                <w:sz w:val="18"/>
                <w:szCs w:val="18"/>
              </w:rPr>
            </w:pPr>
            <w:r w:rsidRPr="00CE0C3D">
              <w:rPr>
                <w:color w:val="000000"/>
                <w:sz w:val="18"/>
                <w:szCs w:val="18"/>
              </w:rPr>
              <w:t xml:space="preserve">Should only be present if </w:t>
            </w:r>
            <w:proofErr w:type="spellStart"/>
            <w:r w:rsidRPr="00CE0C3D">
              <w:rPr>
                <w:rFonts w:ascii="Courier New" w:hAnsi="Courier New" w:cs="Courier New"/>
                <w:color w:val="000000"/>
                <w:sz w:val="18"/>
                <w:szCs w:val="18"/>
              </w:rPr>
              <w:t>otherRemotePartyRole</w:t>
            </w:r>
            <w:proofErr w:type="spellEnd"/>
            <w:r w:rsidRPr="00CE0C3D">
              <w:rPr>
                <w:color w:val="000000"/>
                <w:sz w:val="18"/>
                <w:szCs w:val="18"/>
              </w:rPr>
              <w:t xml:space="preserve"> = </w:t>
            </w:r>
            <w:r w:rsidRPr="00CE0C3D">
              <w:rPr>
                <w:rFonts w:ascii="Courier New" w:hAnsi="Courier New" w:cs="Courier New"/>
                <w:color w:val="000000"/>
                <w:sz w:val="18"/>
                <w:szCs w:val="18"/>
              </w:rPr>
              <w:t>supplier</w:t>
            </w:r>
            <w:r w:rsidRPr="00CE0C3D">
              <w:rPr>
                <w:color w:val="000000"/>
                <w:sz w:val="18"/>
                <w:szCs w:val="18"/>
              </w:rPr>
              <w:t xml:space="preserve">, and that new </w:t>
            </w:r>
            <w:r w:rsidRPr="00CE0C3D">
              <w:rPr>
                <w:rFonts w:ascii="Courier New" w:hAnsi="Courier New" w:cs="Courier New"/>
                <w:color w:val="000000"/>
                <w:sz w:val="18"/>
                <w:szCs w:val="18"/>
              </w:rPr>
              <w:t>supplier</w:t>
            </w:r>
            <w:r w:rsidRPr="00CE0C3D" w:rsidDel="00960BA5">
              <w:rPr>
                <w:color w:val="000000"/>
                <w:sz w:val="18"/>
                <w:szCs w:val="18"/>
              </w:rPr>
              <w:t xml:space="preserve"> </w:t>
            </w:r>
            <w:r w:rsidRPr="00CE0C3D">
              <w:rPr>
                <w:color w:val="000000"/>
                <w:sz w:val="18"/>
                <w:szCs w:val="18"/>
              </w:rPr>
              <w:t>uses different counters to prevent replay on Prepayment Top Up</w:t>
            </w:r>
          </w:p>
        </w:tc>
      </w:tr>
      <w:tr w:rsidR="00CE0C3D" w:rsidRPr="00CE0C3D" w14:paraId="46AB9807" w14:textId="77777777" w:rsidTr="00EC7F71">
        <w:tc>
          <w:tcPr>
            <w:tcW w:w="6204" w:type="dxa"/>
            <w:tcBorders>
              <w:top w:val="single" w:sz="4" w:space="0" w:color="009EE3"/>
              <w:left w:val="single" w:sz="4" w:space="0" w:color="009EE3"/>
              <w:bottom w:val="single" w:sz="4" w:space="0" w:color="009EE3"/>
              <w:right w:val="single" w:sz="4" w:space="0" w:color="009EE3"/>
            </w:tcBorders>
          </w:tcPr>
          <w:p w14:paraId="25B3B0A4" w14:textId="77777777" w:rsidR="00CE0C3D" w:rsidRPr="00CE0C3D" w:rsidRDefault="00CE0C3D" w:rsidP="00CE0C3D">
            <w:pPr>
              <w:tabs>
                <w:tab w:val="left" w:pos="284"/>
                <w:tab w:val="left" w:pos="569"/>
                <w:tab w:val="left" w:pos="854"/>
                <w:tab w:val="left" w:pos="1139"/>
                <w:tab w:val="left" w:pos="1423"/>
                <w:tab w:val="left" w:pos="1691"/>
                <w:tab w:val="left" w:pos="1993"/>
                <w:tab w:val="left" w:pos="4962"/>
              </w:tabs>
              <w:spacing w:before="120"/>
              <w:contextualSpacing/>
              <w:rPr>
                <w:rFonts w:ascii="Courier New" w:hAnsi="Courier New"/>
                <w:color w:val="000000"/>
                <w:sz w:val="18"/>
              </w:rPr>
            </w:pPr>
            <w:r w:rsidRPr="00CE0C3D">
              <w:rPr>
                <w:rFonts w:ascii="Courier New" w:hAnsi="Courier New"/>
                <w:color w:val="000000"/>
                <w:sz w:val="18"/>
              </w:rPr>
              <w:tab/>
            </w:r>
            <w:r w:rsidRPr="00CE0C3D">
              <w:rPr>
                <w:rFonts w:ascii="Courier New" w:hAnsi="Courier New"/>
                <w:color w:val="000000"/>
                <w:sz w:val="18"/>
              </w:rPr>
              <w:tab/>
            </w:r>
            <w:r w:rsidRPr="00CE0C3D">
              <w:rPr>
                <w:rFonts w:ascii="Courier New" w:hAnsi="Courier New"/>
                <w:color w:val="000000"/>
                <w:sz w:val="18"/>
              </w:rPr>
              <w:tab/>
            </w:r>
            <w:r w:rsidRPr="00CE0C3D">
              <w:rPr>
                <w:rFonts w:ascii="Courier New" w:hAnsi="Courier New"/>
                <w:color w:val="000000"/>
                <w:sz w:val="18"/>
              </w:rPr>
              <w:tab/>
            </w:r>
            <w:r w:rsidRPr="00CE0C3D">
              <w:rPr>
                <w:rFonts w:ascii="Courier New" w:hAnsi="Courier New"/>
                <w:color w:val="000000"/>
                <w:sz w:val="18"/>
              </w:rPr>
              <w:tab/>
            </w:r>
            <w:r w:rsidRPr="00CE0C3D">
              <w:rPr>
                <w:rFonts w:ascii="Courier New" w:hAnsi="Courier New"/>
                <w:color w:val="000000"/>
                <w:sz w:val="18"/>
              </w:rPr>
              <w:tab/>
              <w:t>SEQUENCE</w:t>
            </w:r>
          </w:p>
        </w:tc>
        <w:tc>
          <w:tcPr>
            <w:tcW w:w="1275" w:type="dxa"/>
            <w:tcBorders>
              <w:top w:val="single" w:sz="4" w:space="0" w:color="009EE3"/>
              <w:left w:val="single" w:sz="4" w:space="0" w:color="009EE3"/>
              <w:bottom w:val="single" w:sz="4" w:space="0" w:color="009EE3"/>
              <w:right w:val="single" w:sz="4" w:space="0" w:color="009EE3"/>
            </w:tcBorders>
          </w:tcPr>
          <w:p w14:paraId="798C5ACB" w14:textId="77777777" w:rsidR="00CE0C3D" w:rsidRPr="00CE0C3D" w:rsidRDefault="00CE0C3D" w:rsidP="00CE0C3D">
            <w:pPr>
              <w:spacing w:before="60" w:after="60"/>
              <w:rPr>
                <w:rFonts w:ascii="Courier New" w:hAnsi="Courier New" w:cs="Courier New"/>
                <w:color w:val="000000"/>
                <w:sz w:val="18"/>
                <w:szCs w:val="18"/>
              </w:rPr>
            </w:pPr>
          </w:p>
        </w:tc>
        <w:tc>
          <w:tcPr>
            <w:tcW w:w="2127" w:type="dxa"/>
            <w:tcBorders>
              <w:top w:val="single" w:sz="4" w:space="0" w:color="009EE3"/>
              <w:left w:val="single" w:sz="4" w:space="0" w:color="009EE3"/>
              <w:bottom w:val="single" w:sz="4" w:space="0" w:color="009EE3"/>
              <w:right w:val="single" w:sz="4" w:space="0" w:color="009EE3"/>
            </w:tcBorders>
          </w:tcPr>
          <w:p w14:paraId="18840812" w14:textId="77777777" w:rsidR="00CE0C3D" w:rsidRPr="00CE0C3D" w:rsidRDefault="00CE0C3D" w:rsidP="00CE0C3D">
            <w:pPr>
              <w:spacing w:before="60" w:after="60"/>
              <w:rPr>
                <w:color w:val="000000"/>
                <w:sz w:val="18"/>
                <w:szCs w:val="18"/>
              </w:rPr>
            </w:pPr>
          </w:p>
        </w:tc>
        <w:tc>
          <w:tcPr>
            <w:tcW w:w="1559" w:type="dxa"/>
            <w:tcBorders>
              <w:top w:val="single" w:sz="4" w:space="0" w:color="009EE3"/>
              <w:left w:val="single" w:sz="4" w:space="0" w:color="009EE3"/>
              <w:bottom w:val="single" w:sz="4" w:space="0" w:color="009EE3"/>
              <w:right w:val="single" w:sz="4" w:space="0" w:color="009EE3"/>
            </w:tcBorders>
          </w:tcPr>
          <w:p w14:paraId="1C366ACA" w14:textId="77777777" w:rsidR="00CE0C3D" w:rsidRPr="00CE0C3D" w:rsidRDefault="00CE0C3D" w:rsidP="00CE0C3D">
            <w:pPr>
              <w:spacing w:before="60" w:after="60"/>
              <w:rPr>
                <w:color w:val="000000"/>
                <w:sz w:val="18"/>
                <w:szCs w:val="18"/>
              </w:rPr>
            </w:pPr>
          </w:p>
        </w:tc>
        <w:tc>
          <w:tcPr>
            <w:tcW w:w="2977" w:type="dxa"/>
            <w:tcBorders>
              <w:top w:val="single" w:sz="4" w:space="0" w:color="009EE3"/>
              <w:left w:val="single" w:sz="4" w:space="0" w:color="009EE3"/>
              <w:bottom w:val="single" w:sz="4" w:space="0" w:color="009EE3"/>
              <w:right w:val="single" w:sz="4" w:space="0" w:color="009EE3"/>
            </w:tcBorders>
          </w:tcPr>
          <w:p w14:paraId="6EAB8F76" w14:textId="77777777" w:rsidR="00CE0C3D" w:rsidRPr="00CE0C3D" w:rsidRDefault="00CE0C3D" w:rsidP="00CE0C3D">
            <w:pPr>
              <w:spacing w:before="60" w:after="60"/>
              <w:rPr>
                <w:color w:val="000000"/>
                <w:sz w:val="18"/>
                <w:szCs w:val="18"/>
              </w:rPr>
            </w:pPr>
          </w:p>
        </w:tc>
      </w:tr>
      <w:tr w:rsidR="00CE0C3D" w:rsidRPr="00CE0C3D" w14:paraId="15751720" w14:textId="77777777" w:rsidTr="00EC7F71">
        <w:tc>
          <w:tcPr>
            <w:tcW w:w="6204" w:type="dxa"/>
            <w:tcBorders>
              <w:top w:val="single" w:sz="4" w:space="0" w:color="009EE3"/>
              <w:left w:val="single" w:sz="4" w:space="0" w:color="009EE3"/>
              <w:bottom w:val="single" w:sz="4" w:space="0" w:color="009EE3"/>
              <w:right w:val="single" w:sz="4" w:space="0" w:color="009EE3"/>
            </w:tcBorders>
          </w:tcPr>
          <w:p w14:paraId="3FF42F9E" w14:textId="77777777" w:rsidR="00CE0C3D" w:rsidRPr="00CE0C3D" w:rsidRDefault="00CE0C3D" w:rsidP="00CE0C3D">
            <w:pPr>
              <w:tabs>
                <w:tab w:val="left" w:pos="284"/>
                <w:tab w:val="left" w:pos="569"/>
                <w:tab w:val="left" w:pos="854"/>
                <w:tab w:val="left" w:pos="1139"/>
                <w:tab w:val="left" w:pos="1423"/>
                <w:tab w:val="left" w:pos="1691"/>
                <w:tab w:val="left" w:pos="1993"/>
                <w:tab w:val="left" w:pos="4962"/>
              </w:tabs>
              <w:spacing w:before="120"/>
              <w:contextualSpacing/>
              <w:rPr>
                <w:rFonts w:ascii="Courier New" w:hAnsi="Courier New"/>
                <w:color w:val="000000"/>
                <w:sz w:val="18"/>
              </w:rPr>
            </w:pPr>
            <w:r w:rsidRPr="00CE0C3D">
              <w:rPr>
                <w:rFonts w:ascii="Courier New" w:hAnsi="Courier New"/>
                <w:color w:val="000000"/>
                <w:sz w:val="18"/>
              </w:rPr>
              <w:tab/>
            </w:r>
            <w:r w:rsidRPr="00CE0C3D">
              <w:rPr>
                <w:rFonts w:ascii="Courier New" w:hAnsi="Courier New"/>
                <w:color w:val="000000"/>
                <w:sz w:val="18"/>
              </w:rPr>
              <w:tab/>
            </w:r>
            <w:r w:rsidRPr="00CE0C3D">
              <w:rPr>
                <w:rFonts w:ascii="Courier New" w:hAnsi="Courier New"/>
                <w:color w:val="000000"/>
                <w:sz w:val="18"/>
              </w:rPr>
              <w:tab/>
            </w:r>
            <w:r w:rsidRPr="00CE0C3D">
              <w:rPr>
                <w:rFonts w:ascii="Courier New" w:hAnsi="Courier New"/>
                <w:color w:val="000000"/>
                <w:sz w:val="18"/>
              </w:rPr>
              <w:tab/>
            </w:r>
            <w:r w:rsidRPr="00CE0C3D">
              <w:rPr>
                <w:rFonts w:ascii="Courier New" w:hAnsi="Courier New"/>
                <w:color w:val="000000"/>
                <w:sz w:val="18"/>
              </w:rPr>
              <w:tab/>
            </w:r>
            <w:r w:rsidRPr="00CE0C3D">
              <w:rPr>
                <w:rFonts w:ascii="Courier New" w:hAnsi="Courier New"/>
                <w:color w:val="000000"/>
                <w:sz w:val="18"/>
              </w:rPr>
              <w:tab/>
            </w:r>
            <w:r w:rsidRPr="00CE0C3D">
              <w:rPr>
                <w:rFonts w:ascii="Courier New" w:hAnsi="Courier New"/>
                <w:color w:val="000000"/>
                <w:sz w:val="18"/>
              </w:rPr>
              <w:tab/>
            </w:r>
            <w:proofErr w:type="spellStart"/>
            <w:r w:rsidRPr="00CE0C3D">
              <w:rPr>
                <w:rFonts w:ascii="Courier New" w:hAnsi="Courier New"/>
                <w:color w:val="000000"/>
                <w:sz w:val="18"/>
              </w:rPr>
              <w:t>seqNumberUsage</w:t>
            </w:r>
            <w:proofErr w:type="spellEnd"/>
            <w:r w:rsidRPr="00CE0C3D">
              <w:rPr>
                <w:rFonts w:ascii="Courier New" w:hAnsi="Courier New"/>
                <w:color w:val="000000"/>
                <w:sz w:val="18"/>
              </w:rPr>
              <w:t xml:space="preserve">      </w:t>
            </w:r>
          </w:p>
        </w:tc>
        <w:tc>
          <w:tcPr>
            <w:tcW w:w="1275" w:type="dxa"/>
            <w:tcBorders>
              <w:top w:val="single" w:sz="4" w:space="0" w:color="009EE3"/>
              <w:left w:val="single" w:sz="4" w:space="0" w:color="009EE3"/>
              <w:bottom w:val="single" w:sz="4" w:space="0" w:color="009EE3"/>
              <w:right w:val="single" w:sz="4" w:space="0" w:color="009EE3"/>
            </w:tcBorders>
          </w:tcPr>
          <w:p w14:paraId="15D38988" w14:textId="77777777" w:rsidR="00CE0C3D" w:rsidRPr="00CE0C3D" w:rsidRDefault="00CE0C3D" w:rsidP="00CE0C3D">
            <w:pPr>
              <w:spacing w:before="60" w:after="60"/>
              <w:rPr>
                <w:rFonts w:ascii="Courier New" w:hAnsi="Courier New" w:cs="Courier New"/>
                <w:color w:val="000000"/>
                <w:sz w:val="18"/>
                <w:szCs w:val="18"/>
              </w:rPr>
            </w:pPr>
            <w:r w:rsidRPr="00CE0C3D">
              <w:rPr>
                <w:rFonts w:ascii="Courier New" w:hAnsi="Courier New" w:cs="Courier New"/>
                <w:color w:val="000000"/>
                <w:sz w:val="18"/>
                <w:szCs w:val="18"/>
              </w:rPr>
              <w:t xml:space="preserve">INTEGER </w:t>
            </w:r>
          </w:p>
        </w:tc>
        <w:tc>
          <w:tcPr>
            <w:tcW w:w="2127" w:type="dxa"/>
            <w:tcBorders>
              <w:top w:val="single" w:sz="4" w:space="0" w:color="009EE3"/>
              <w:left w:val="single" w:sz="4" w:space="0" w:color="009EE3"/>
              <w:bottom w:val="single" w:sz="4" w:space="0" w:color="009EE3"/>
              <w:right w:val="single" w:sz="4" w:space="0" w:color="009EE3"/>
            </w:tcBorders>
          </w:tcPr>
          <w:p w14:paraId="6F4FE4AB" w14:textId="77777777" w:rsidR="00CE0C3D" w:rsidRPr="00CE0C3D" w:rsidRDefault="00CE0C3D" w:rsidP="00CE0C3D">
            <w:pPr>
              <w:spacing w:before="60" w:after="60"/>
              <w:rPr>
                <w:rFonts w:ascii="Courier New" w:hAnsi="Courier New" w:cs="Courier New"/>
                <w:color w:val="000000"/>
                <w:sz w:val="18"/>
                <w:szCs w:val="18"/>
              </w:rPr>
            </w:pPr>
            <w:proofErr w:type="spellStart"/>
            <w:r w:rsidRPr="00CE0C3D">
              <w:rPr>
                <w:rFonts w:ascii="Courier New" w:hAnsi="Courier New" w:cs="Courier New"/>
                <w:color w:val="000000"/>
                <w:sz w:val="18"/>
                <w:szCs w:val="18"/>
              </w:rPr>
              <w:t>prepaymentTopUp</w:t>
            </w:r>
            <w:proofErr w:type="spellEnd"/>
            <w:r w:rsidRPr="00CE0C3D">
              <w:rPr>
                <w:rFonts w:ascii="Courier New" w:hAnsi="Courier New" w:cs="Courier New"/>
                <w:color w:val="000000"/>
                <w:sz w:val="18"/>
                <w:szCs w:val="18"/>
              </w:rPr>
              <w:t xml:space="preserve"> (0)</w:t>
            </w:r>
          </w:p>
          <w:p w14:paraId="67047226" w14:textId="77777777" w:rsidR="00CE0C3D" w:rsidRPr="00CE0C3D" w:rsidRDefault="00CE0C3D" w:rsidP="00CE0C3D">
            <w:pPr>
              <w:spacing w:before="60" w:after="60"/>
              <w:rPr>
                <w:color w:val="000000"/>
                <w:sz w:val="18"/>
                <w:szCs w:val="18"/>
              </w:rPr>
            </w:pPr>
          </w:p>
        </w:tc>
        <w:tc>
          <w:tcPr>
            <w:tcW w:w="1559" w:type="dxa"/>
            <w:tcBorders>
              <w:top w:val="single" w:sz="4" w:space="0" w:color="009EE3"/>
              <w:left w:val="single" w:sz="4" w:space="0" w:color="009EE3"/>
              <w:bottom w:val="single" w:sz="4" w:space="0" w:color="009EE3"/>
              <w:right w:val="single" w:sz="4" w:space="0" w:color="009EE3"/>
            </w:tcBorders>
          </w:tcPr>
          <w:p w14:paraId="309C09BA" w14:textId="77777777" w:rsidR="00CE0C3D" w:rsidRPr="00CE0C3D" w:rsidRDefault="00CE0C3D" w:rsidP="00CE0C3D">
            <w:pPr>
              <w:spacing w:before="60" w:after="60"/>
              <w:rPr>
                <w:color w:val="000000"/>
                <w:sz w:val="18"/>
                <w:szCs w:val="18"/>
              </w:rPr>
            </w:pPr>
            <w:r w:rsidRPr="00CE0C3D">
              <w:rPr>
                <w:color w:val="000000"/>
                <w:sz w:val="18"/>
                <w:szCs w:val="18"/>
              </w:rPr>
              <w:t xml:space="preserve">Mandatory if </w:t>
            </w:r>
            <w:proofErr w:type="spellStart"/>
            <w:proofErr w:type="gramStart"/>
            <w:r w:rsidRPr="00CE0C3D">
              <w:rPr>
                <w:rFonts w:ascii="Courier New" w:hAnsi="Courier New" w:cs="Courier New"/>
                <w:color w:val="000000"/>
                <w:sz w:val="18"/>
                <w:szCs w:val="18"/>
              </w:rPr>
              <w:t>newRemotePartySpecialistFloorSeqNumber</w:t>
            </w:r>
            <w:proofErr w:type="spellEnd"/>
            <w:r w:rsidRPr="00CE0C3D">
              <w:rPr>
                <w:color w:val="000000"/>
                <w:sz w:val="18"/>
                <w:szCs w:val="18"/>
              </w:rPr>
              <w:t xml:space="preserve">  present</w:t>
            </w:r>
            <w:proofErr w:type="gramEnd"/>
          </w:p>
        </w:tc>
        <w:tc>
          <w:tcPr>
            <w:tcW w:w="2977" w:type="dxa"/>
            <w:tcBorders>
              <w:top w:val="single" w:sz="4" w:space="0" w:color="009EE3"/>
              <w:left w:val="single" w:sz="4" w:space="0" w:color="009EE3"/>
              <w:bottom w:val="single" w:sz="4" w:space="0" w:color="009EE3"/>
              <w:right w:val="single" w:sz="4" w:space="0" w:color="009EE3"/>
            </w:tcBorders>
          </w:tcPr>
          <w:p w14:paraId="6D2DE9F4" w14:textId="77777777" w:rsidR="00CE0C3D" w:rsidRPr="00CE0C3D" w:rsidRDefault="00CE0C3D" w:rsidP="00CE0C3D">
            <w:pPr>
              <w:spacing w:before="60" w:after="60"/>
              <w:rPr>
                <w:color w:val="000000"/>
                <w:sz w:val="18"/>
                <w:szCs w:val="18"/>
              </w:rPr>
            </w:pPr>
            <w:r w:rsidRPr="00CE0C3D">
              <w:rPr>
                <w:color w:val="000000"/>
                <w:sz w:val="18"/>
                <w:szCs w:val="18"/>
              </w:rPr>
              <w:t xml:space="preserve">Specify the usage of the </w:t>
            </w:r>
            <w:proofErr w:type="spellStart"/>
            <w:r w:rsidRPr="00CE0C3D">
              <w:rPr>
                <w:rFonts w:ascii="Courier New" w:hAnsi="Courier New" w:cs="Courier New"/>
                <w:color w:val="000000"/>
                <w:sz w:val="18"/>
                <w:szCs w:val="18"/>
              </w:rPr>
              <w:t>SeqNumber</w:t>
            </w:r>
            <w:proofErr w:type="spellEnd"/>
          </w:p>
        </w:tc>
      </w:tr>
      <w:tr w:rsidR="00CE0C3D" w:rsidRPr="00CE0C3D" w14:paraId="01B7C7E7" w14:textId="77777777" w:rsidTr="00EC7F71">
        <w:tc>
          <w:tcPr>
            <w:tcW w:w="6204" w:type="dxa"/>
            <w:tcBorders>
              <w:top w:val="single" w:sz="4" w:space="0" w:color="009EE3"/>
              <w:left w:val="single" w:sz="4" w:space="0" w:color="009EE3"/>
              <w:bottom w:val="single" w:sz="4" w:space="0" w:color="009EE3"/>
              <w:right w:val="single" w:sz="4" w:space="0" w:color="009EE3"/>
            </w:tcBorders>
          </w:tcPr>
          <w:p w14:paraId="4804E63D" w14:textId="77777777" w:rsidR="00CE0C3D" w:rsidRPr="00CE0C3D" w:rsidRDefault="00CE0C3D" w:rsidP="00CE0C3D">
            <w:pPr>
              <w:tabs>
                <w:tab w:val="left" w:pos="284"/>
                <w:tab w:val="left" w:pos="569"/>
                <w:tab w:val="left" w:pos="854"/>
                <w:tab w:val="left" w:pos="1139"/>
                <w:tab w:val="left" w:pos="1423"/>
                <w:tab w:val="left" w:pos="1691"/>
                <w:tab w:val="left" w:pos="1993"/>
                <w:tab w:val="left" w:pos="4962"/>
              </w:tabs>
              <w:spacing w:before="120"/>
              <w:contextualSpacing/>
              <w:rPr>
                <w:rFonts w:ascii="Courier New" w:hAnsi="Courier New"/>
                <w:color w:val="000000"/>
                <w:sz w:val="18"/>
              </w:rPr>
            </w:pPr>
            <w:r w:rsidRPr="00CE0C3D">
              <w:rPr>
                <w:rFonts w:ascii="Courier New" w:hAnsi="Courier New"/>
                <w:color w:val="000000"/>
                <w:sz w:val="18"/>
              </w:rPr>
              <w:tab/>
            </w:r>
            <w:r w:rsidRPr="00CE0C3D">
              <w:rPr>
                <w:rFonts w:ascii="Courier New" w:hAnsi="Courier New"/>
                <w:color w:val="000000"/>
                <w:sz w:val="18"/>
              </w:rPr>
              <w:tab/>
            </w:r>
            <w:r w:rsidRPr="00CE0C3D">
              <w:rPr>
                <w:rFonts w:ascii="Courier New" w:hAnsi="Courier New"/>
                <w:color w:val="000000"/>
                <w:sz w:val="18"/>
              </w:rPr>
              <w:tab/>
            </w:r>
            <w:r w:rsidRPr="00CE0C3D">
              <w:rPr>
                <w:rFonts w:ascii="Courier New" w:hAnsi="Courier New"/>
                <w:color w:val="000000"/>
                <w:sz w:val="18"/>
              </w:rPr>
              <w:tab/>
            </w:r>
            <w:r w:rsidRPr="00CE0C3D">
              <w:rPr>
                <w:rFonts w:ascii="Courier New" w:hAnsi="Courier New"/>
                <w:color w:val="000000"/>
                <w:sz w:val="18"/>
              </w:rPr>
              <w:tab/>
            </w:r>
            <w:r w:rsidRPr="00CE0C3D">
              <w:rPr>
                <w:rFonts w:ascii="Courier New" w:hAnsi="Courier New"/>
                <w:color w:val="000000"/>
                <w:sz w:val="18"/>
              </w:rPr>
              <w:tab/>
            </w:r>
            <w:r w:rsidRPr="00CE0C3D">
              <w:rPr>
                <w:rFonts w:ascii="Courier New" w:hAnsi="Courier New"/>
                <w:color w:val="000000"/>
                <w:sz w:val="18"/>
              </w:rPr>
              <w:tab/>
            </w:r>
            <w:proofErr w:type="spellStart"/>
            <w:r w:rsidRPr="00CE0C3D">
              <w:rPr>
                <w:rFonts w:ascii="Courier New" w:hAnsi="Courier New"/>
                <w:color w:val="000000"/>
                <w:sz w:val="18"/>
              </w:rPr>
              <w:t>seqNumber</w:t>
            </w:r>
            <w:proofErr w:type="spellEnd"/>
            <w:r w:rsidRPr="00CE0C3D">
              <w:rPr>
                <w:rFonts w:ascii="Courier New" w:hAnsi="Courier New"/>
                <w:color w:val="000000"/>
                <w:sz w:val="18"/>
              </w:rPr>
              <w:t xml:space="preserve">      </w:t>
            </w:r>
          </w:p>
        </w:tc>
        <w:tc>
          <w:tcPr>
            <w:tcW w:w="1275" w:type="dxa"/>
            <w:tcBorders>
              <w:top w:val="single" w:sz="4" w:space="0" w:color="009EE3"/>
              <w:left w:val="single" w:sz="4" w:space="0" w:color="009EE3"/>
              <w:bottom w:val="single" w:sz="4" w:space="0" w:color="009EE3"/>
              <w:right w:val="single" w:sz="4" w:space="0" w:color="009EE3"/>
            </w:tcBorders>
          </w:tcPr>
          <w:p w14:paraId="7F01942A" w14:textId="77777777" w:rsidR="00CE0C3D" w:rsidRPr="00CE0C3D" w:rsidRDefault="00CE0C3D" w:rsidP="00CE0C3D">
            <w:pPr>
              <w:spacing w:before="60" w:after="60"/>
              <w:rPr>
                <w:rFonts w:ascii="Courier New" w:hAnsi="Courier New" w:cs="Courier New"/>
                <w:color w:val="000000"/>
                <w:sz w:val="18"/>
                <w:szCs w:val="18"/>
              </w:rPr>
            </w:pPr>
            <w:r w:rsidRPr="00CE0C3D">
              <w:rPr>
                <w:rFonts w:ascii="Courier New" w:hAnsi="Courier New" w:cs="Courier New"/>
                <w:color w:val="000000"/>
                <w:sz w:val="18"/>
                <w:szCs w:val="18"/>
              </w:rPr>
              <w:t xml:space="preserve">INTEGER </w:t>
            </w:r>
          </w:p>
        </w:tc>
        <w:tc>
          <w:tcPr>
            <w:tcW w:w="2127" w:type="dxa"/>
            <w:tcBorders>
              <w:top w:val="single" w:sz="4" w:space="0" w:color="009EE3"/>
              <w:left w:val="single" w:sz="4" w:space="0" w:color="009EE3"/>
              <w:bottom w:val="single" w:sz="4" w:space="0" w:color="009EE3"/>
              <w:right w:val="single" w:sz="4" w:space="0" w:color="009EE3"/>
            </w:tcBorders>
          </w:tcPr>
          <w:p w14:paraId="7A9DFF92" w14:textId="77777777" w:rsidR="00CE0C3D" w:rsidRPr="00CE0C3D" w:rsidRDefault="00CE0C3D" w:rsidP="00CE0C3D">
            <w:pPr>
              <w:spacing w:before="60" w:after="60"/>
              <w:rPr>
                <w:color w:val="000000"/>
                <w:sz w:val="18"/>
                <w:szCs w:val="18"/>
              </w:rPr>
            </w:pPr>
            <w:r w:rsidRPr="00CE0C3D">
              <w:rPr>
                <w:color w:val="000000"/>
                <w:sz w:val="18"/>
                <w:szCs w:val="18"/>
              </w:rPr>
              <w:t>Relevant Originator Counter</w:t>
            </w:r>
          </w:p>
        </w:tc>
        <w:tc>
          <w:tcPr>
            <w:tcW w:w="1559" w:type="dxa"/>
            <w:tcBorders>
              <w:top w:val="single" w:sz="4" w:space="0" w:color="009EE3"/>
              <w:left w:val="single" w:sz="4" w:space="0" w:color="009EE3"/>
              <w:bottom w:val="single" w:sz="4" w:space="0" w:color="009EE3"/>
              <w:right w:val="single" w:sz="4" w:space="0" w:color="009EE3"/>
            </w:tcBorders>
          </w:tcPr>
          <w:p w14:paraId="1A628F09" w14:textId="77777777" w:rsidR="00CE0C3D" w:rsidRPr="00CE0C3D" w:rsidRDefault="00CE0C3D" w:rsidP="00CE0C3D">
            <w:pPr>
              <w:spacing w:before="60" w:after="60"/>
              <w:rPr>
                <w:color w:val="000000"/>
                <w:sz w:val="18"/>
                <w:szCs w:val="18"/>
              </w:rPr>
            </w:pPr>
            <w:r w:rsidRPr="00CE0C3D">
              <w:rPr>
                <w:color w:val="000000"/>
                <w:sz w:val="18"/>
                <w:szCs w:val="18"/>
              </w:rPr>
              <w:t>OPTIONAL</w:t>
            </w:r>
          </w:p>
        </w:tc>
        <w:tc>
          <w:tcPr>
            <w:tcW w:w="2977" w:type="dxa"/>
            <w:tcBorders>
              <w:top w:val="single" w:sz="4" w:space="0" w:color="009EE3"/>
              <w:left w:val="single" w:sz="4" w:space="0" w:color="009EE3"/>
              <w:bottom w:val="single" w:sz="4" w:space="0" w:color="009EE3"/>
              <w:right w:val="single" w:sz="4" w:space="0" w:color="009EE3"/>
            </w:tcBorders>
          </w:tcPr>
          <w:p w14:paraId="5215FDA6" w14:textId="77777777" w:rsidR="00CE0C3D" w:rsidRPr="00CE0C3D" w:rsidRDefault="00CE0C3D" w:rsidP="00CE0C3D">
            <w:pPr>
              <w:spacing w:before="60" w:after="60"/>
              <w:rPr>
                <w:color w:val="000000"/>
                <w:sz w:val="18"/>
                <w:szCs w:val="18"/>
              </w:rPr>
            </w:pPr>
            <w:r w:rsidRPr="00CE0C3D">
              <w:rPr>
                <w:color w:val="000000"/>
                <w:sz w:val="18"/>
                <w:szCs w:val="18"/>
              </w:rPr>
              <w:t xml:space="preserve">Specify the associated </w:t>
            </w:r>
            <w:proofErr w:type="spellStart"/>
            <w:proofErr w:type="gramStart"/>
            <w:r w:rsidRPr="00CE0C3D">
              <w:rPr>
                <w:rFonts w:ascii="Courier New" w:hAnsi="Courier New" w:cs="Courier New"/>
                <w:color w:val="000000"/>
                <w:sz w:val="18"/>
                <w:szCs w:val="18"/>
              </w:rPr>
              <w:t>SeqNumber</w:t>
            </w:r>
            <w:proofErr w:type="spellEnd"/>
            <w:proofErr w:type="gramEnd"/>
          </w:p>
          <w:p w14:paraId="30B097AE" w14:textId="77777777" w:rsidR="00CE0C3D" w:rsidRPr="00CE0C3D" w:rsidRDefault="00CE0C3D" w:rsidP="00CE0C3D">
            <w:pPr>
              <w:spacing w:before="60" w:after="60"/>
              <w:rPr>
                <w:color w:val="000000"/>
                <w:sz w:val="18"/>
                <w:szCs w:val="18"/>
              </w:rPr>
            </w:pPr>
          </w:p>
        </w:tc>
      </w:tr>
      <w:tr w:rsidR="00CE0C3D" w:rsidRPr="00CE0C3D" w14:paraId="0A38A860" w14:textId="77777777" w:rsidTr="00EC7F71">
        <w:tc>
          <w:tcPr>
            <w:tcW w:w="6204" w:type="dxa"/>
            <w:tcBorders>
              <w:top w:val="single" w:sz="4" w:space="0" w:color="009EE3"/>
              <w:left w:val="single" w:sz="4" w:space="0" w:color="009EE3"/>
              <w:bottom w:val="single" w:sz="4" w:space="0" w:color="009EE3"/>
              <w:right w:val="single" w:sz="4" w:space="0" w:color="009EE3"/>
            </w:tcBorders>
          </w:tcPr>
          <w:p w14:paraId="027CACA8" w14:textId="77777777" w:rsidR="00CE0C3D" w:rsidRPr="00CE0C3D" w:rsidRDefault="00CE0C3D" w:rsidP="00CE0C3D">
            <w:pPr>
              <w:tabs>
                <w:tab w:val="left" w:pos="284"/>
                <w:tab w:val="left" w:pos="569"/>
                <w:tab w:val="left" w:pos="854"/>
                <w:tab w:val="left" w:pos="1139"/>
                <w:tab w:val="left" w:pos="1423"/>
                <w:tab w:val="left" w:pos="1691"/>
                <w:tab w:val="left" w:pos="1993"/>
                <w:tab w:val="left" w:pos="4962"/>
              </w:tabs>
              <w:spacing w:before="120"/>
              <w:contextualSpacing/>
              <w:rPr>
                <w:rFonts w:ascii="Courier New" w:hAnsi="Courier New"/>
                <w:color w:val="000000"/>
                <w:sz w:val="18"/>
              </w:rPr>
            </w:pPr>
            <w:r w:rsidRPr="00CE0C3D">
              <w:rPr>
                <w:rFonts w:ascii="Courier New" w:hAnsi="Courier New"/>
                <w:color w:val="000000"/>
                <w:sz w:val="18"/>
              </w:rPr>
              <w:lastRenderedPageBreak/>
              <w:tab/>
              <w:t xml:space="preserve">replacements      </w:t>
            </w:r>
          </w:p>
        </w:tc>
        <w:tc>
          <w:tcPr>
            <w:tcW w:w="1275" w:type="dxa"/>
            <w:tcBorders>
              <w:top w:val="single" w:sz="4" w:space="0" w:color="009EE3"/>
              <w:left w:val="single" w:sz="4" w:space="0" w:color="009EE3"/>
              <w:bottom w:val="single" w:sz="4" w:space="0" w:color="009EE3"/>
              <w:right w:val="single" w:sz="4" w:space="0" w:color="009EE3"/>
            </w:tcBorders>
          </w:tcPr>
          <w:p w14:paraId="03F8644E" w14:textId="77777777" w:rsidR="00CE0C3D" w:rsidRPr="00CE0C3D" w:rsidRDefault="00CE0C3D" w:rsidP="00CE0C3D">
            <w:pPr>
              <w:spacing w:before="60" w:after="60"/>
              <w:rPr>
                <w:rFonts w:ascii="Courier New" w:hAnsi="Courier New" w:cs="Courier New"/>
                <w:color w:val="000000"/>
                <w:sz w:val="18"/>
                <w:szCs w:val="18"/>
              </w:rPr>
            </w:pPr>
            <w:r w:rsidRPr="00CE0C3D">
              <w:rPr>
                <w:rFonts w:ascii="Courier New" w:hAnsi="Courier New" w:cs="Courier New"/>
                <w:color w:val="000000"/>
                <w:sz w:val="18"/>
                <w:szCs w:val="18"/>
              </w:rPr>
              <w:t xml:space="preserve">SEQUENCE OF </w:t>
            </w:r>
          </w:p>
        </w:tc>
        <w:tc>
          <w:tcPr>
            <w:tcW w:w="2127" w:type="dxa"/>
            <w:tcBorders>
              <w:top w:val="single" w:sz="4" w:space="0" w:color="009EE3"/>
              <w:left w:val="single" w:sz="4" w:space="0" w:color="009EE3"/>
              <w:bottom w:val="single" w:sz="4" w:space="0" w:color="009EE3"/>
              <w:right w:val="single" w:sz="4" w:space="0" w:color="009EE3"/>
            </w:tcBorders>
          </w:tcPr>
          <w:p w14:paraId="6B2CC272" w14:textId="77777777" w:rsidR="00CE0C3D" w:rsidRPr="00CE0C3D" w:rsidRDefault="00CE0C3D" w:rsidP="00CE0C3D">
            <w:pPr>
              <w:spacing w:before="60" w:after="60"/>
              <w:rPr>
                <w:color w:val="000000"/>
                <w:sz w:val="18"/>
                <w:szCs w:val="18"/>
              </w:rPr>
            </w:pPr>
          </w:p>
        </w:tc>
        <w:tc>
          <w:tcPr>
            <w:tcW w:w="1559" w:type="dxa"/>
            <w:tcBorders>
              <w:top w:val="single" w:sz="4" w:space="0" w:color="009EE3"/>
              <w:left w:val="single" w:sz="4" w:space="0" w:color="009EE3"/>
              <w:bottom w:val="single" w:sz="4" w:space="0" w:color="009EE3"/>
              <w:right w:val="single" w:sz="4" w:space="0" w:color="009EE3"/>
            </w:tcBorders>
          </w:tcPr>
          <w:p w14:paraId="2F2C77E1" w14:textId="77777777" w:rsidR="00CE0C3D" w:rsidRPr="00CE0C3D" w:rsidRDefault="00CE0C3D" w:rsidP="00CE0C3D">
            <w:pPr>
              <w:spacing w:before="60" w:after="60"/>
              <w:rPr>
                <w:color w:val="000000"/>
                <w:sz w:val="18"/>
                <w:szCs w:val="18"/>
              </w:rPr>
            </w:pPr>
          </w:p>
        </w:tc>
        <w:tc>
          <w:tcPr>
            <w:tcW w:w="2977" w:type="dxa"/>
            <w:tcBorders>
              <w:top w:val="single" w:sz="4" w:space="0" w:color="009EE3"/>
              <w:left w:val="single" w:sz="4" w:space="0" w:color="009EE3"/>
              <w:bottom w:val="single" w:sz="4" w:space="0" w:color="009EE3"/>
              <w:right w:val="single" w:sz="4" w:space="0" w:color="009EE3"/>
            </w:tcBorders>
          </w:tcPr>
          <w:p w14:paraId="57FFC515" w14:textId="77777777" w:rsidR="00CE0C3D" w:rsidRPr="00CE0C3D" w:rsidRDefault="00CE0C3D" w:rsidP="00CE0C3D">
            <w:pPr>
              <w:spacing w:before="60" w:after="60"/>
              <w:rPr>
                <w:color w:val="000000"/>
                <w:sz w:val="18"/>
                <w:szCs w:val="18"/>
              </w:rPr>
            </w:pPr>
            <w:r w:rsidRPr="00CE0C3D">
              <w:rPr>
                <w:color w:val="000000"/>
                <w:sz w:val="18"/>
                <w:szCs w:val="18"/>
              </w:rPr>
              <w:t xml:space="preserve">Provide a list of the </w:t>
            </w:r>
            <w:r w:rsidRPr="00CE0C3D">
              <w:rPr>
                <w:rFonts w:ascii="Courier New" w:hAnsi="Courier New" w:cs="Courier New"/>
                <w:color w:val="000000"/>
                <w:sz w:val="18"/>
                <w:szCs w:val="20"/>
              </w:rPr>
              <w:t>replacements</w:t>
            </w:r>
            <w:r w:rsidRPr="00CE0C3D">
              <w:rPr>
                <w:color w:val="000000"/>
                <w:sz w:val="18"/>
                <w:szCs w:val="18"/>
              </w:rPr>
              <w:t xml:space="preserve">. Each </w:t>
            </w:r>
            <w:r w:rsidRPr="00CE0C3D">
              <w:rPr>
                <w:rFonts w:ascii="Courier New" w:hAnsi="Courier New" w:cs="Courier New"/>
                <w:color w:val="000000"/>
                <w:sz w:val="18"/>
                <w:szCs w:val="20"/>
              </w:rPr>
              <w:t>replacement</w:t>
            </w:r>
            <w:r w:rsidRPr="00CE0C3D">
              <w:rPr>
                <w:color w:val="000000"/>
                <w:sz w:val="18"/>
                <w:szCs w:val="18"/>
              </w:rPr>
              <w:t xml:space="preserve"> contains a new ‘end entity’ Certificate and the identity of the Trust Anchor Cell which is to have its contents replaced using that Certificate.</w:t>
            </w:r>
          </w:p>
        </w:tc>
      </w:tr>
      <w:tr w:rsidR="00CE0C3D" w:rsidRPr="00CE0C3D" w14:paraId="21B189B9" w14:textId="77777777" w:rsidTr="00EC7F71">
        <w:tc>
          <w:tcPr>
            <w:tcW w:w="6204" w:type="dxa"/>
            <w:tcBorders>
              <w:top w:val="single" w:sz="4" w:space="0" w:color="009EE3"/>
              <w:left w:val="single" w:sz="4" w:space="0" w:color="009EE3"/>
              <w:bottom w:val="single" w:sz="4" w:space="0" w:color="009EE3"/>
              <w:right w:val="single" w:sz="4" w:space="0" w:color="009EE3"/>
            </w:tcBorders>
          </w:tcPr>
          <w:p w14:paraId="3AA01403" w14:textId="77777777" w:rsidR="00CE0C3D" w:rsidRPr="00CE0C3D" w:rsidRDefault="00CE0C3D" w:rsidP="00CE0C3D">
            <w:pPr>
              <w:tabs>
                <w:tab w:val="left" w:pos="284"/>
                <w:tab w:val="left" w:pos="569"/>
                <w:tab w:val="left" w:pos="854"/>
                <w:tab w:val="left" w:pos="1139"/>
                <w:tab w:val="left" w:pos="1423"/>
                <w:tab w:val="left" w:pos="1691"/>
                <w:tab w:val="left" w:pos="1993"/>
                <w:tab w:val="left" w:pos="4962"/>
              </w:tabs>
              <w:spacing w:before="120"/>
              <w:contextualSpacing/>
              <w:rPr>
                <w:rFonts w:ascii="Courier New" w:hAnsi="Courier New"/>
                <w:color w:val="000000"/>
                <w:sz w:val="18"/>
              </w:rPr>
            </w:pPr>
            <w:r w:rsidRPr="00CE0C3D">
              <w:rPr>
                <w:rFonts w:ascii="Courier New" w:hAnsi="Courier New"/>
                <w:color w:val="000000"/>
                <w:sz w:val="18"/>
              </w:rPr>
              <w:tab/>
            </w:r>
            <w:r w:rsidRPr="00CE0C3D">
              <w:rPr>
                <w:rFonts w:ascii="Courier New" w:hAnsi="Courier New"/>
                <w:color w:val="000000"/>
                <w:sz w:val="18"/>
              </w:rPr>
              <w:tab/>
              <w:t>SEQUENCE</w:t>
            </w:r>
          </w:p>
        </w:tc>
        <w:tc>
          <w:tcPr>
            <w:tcW w:w="1275" w:type="dxa"/>
            <w:tcBorders>
              <w:top w:val="single" w:sz="4" w:space="0" w:color="009EE3"/>
              <w:left w:val="single" w:sz="4" w:space="0" w:color="009EE3"/>
              <w:bottom w:val="single" w:sz="4" w:space="0" w:color="009EE3"/>
              <w:right w:val="single" w:sz="4" w:space="0" w:color="009EE3"/>
            </w:tcBorders>
          </w:tcPr>
          <w:p w14:paraId="2A2C8637" w14:textId="77777777" w:rsidR="00CE0C3D" w:rsidRPr="00CE0C3D" w:rsidRDefault="00CE0C3D" w:rsidP="00CE0C3D">
            <w:pPr>
              <w:spacing w:before="60" w:after="60"/>
              <w:rPr>
                <w:rFonts w:ascii="Courier New" w:hAnsi="Courier New" w:cs="Courier New"/>
                <w:color w:val="000000"/>
                <w:sz w:val="18"/>
                <w:szCs w:val="18"/>
              </w:rPr>
            </w:pPr>
          </w:p>
        </w:tc>
        <w:tc>
          <w:tcPr>
            <w:tcW w:w="2127" w:type="dxa"/>
            <w:tcBorders>
              <w:top w:val="single" w:sz="4" w:space="0" w:color="009EE3"/>
              <w:left w:val="single" w:sz="4" w:space="0" w:color="009EE3"/>
              <w:bottom w:val="single" w:sz="4" w:space="0" w:color="009EE3"/>
              <w:right w:val="single" w:sz="4" w:space="0" w:color="009EE3"/>
            </w:tcBorders>
          </w:tcPr>
          <w:p w14:paraId="0925BEA1" w14:textId="77777777" w:rsidR="00CE0C3D" w:rsidRPr="00CE0C3D" w:rsidRDefault="00CE0C3D" w:rsidP="00CE0C3D">
            <w:pPr>
              <w:spacing w:before="60" w:after="60"/>
              <w:rPr>
                <w:color w:val="000000"/>
                <w:sz w:val="18"/>
                <w:szCs w:val="18"/>
              </w:rPr>
            </w:pPr>
          </w:p>
        </w:tc>
        <w:tc>
          <w:tcPr>
            <w:tcW w:w="1559" w:type="dxa"/>
            <w:tcBorders>
              <w:top w:val="single" w:sz="4" w:space="0" w:color="009EE3"/>
              <w:left w:val="single" w:sz="4" w:space="0" w:color="009EE3"/>
              <w:bottom w:val="single" w:sz="4" w:space="0" w:color="009EE3"/>
              <w:right w:val="single" w:sz="4" w:space="0" w:color="009EE3"/>
            </w:tcBorders>
          </w:tcPr>
          <w:p w14:paraId="080EE761" w14:textId="77777777" w:rsidR="00CE0C3D" w:rsidRPr="00CE0C3D" w:rsidRDefault="00CE0C3D" w:rsidP="00CE0C3D">
            <w:pPr>
              <w:spacing w:before="60" w:after="60"/>
              <w:rPr>
                <w:color w:val="000000"/>
                <w:sz w:val="18"/>
                <w:szCs w:val="18"/>
              </w:rPr>
            </w:pPr>
            <w:r w:rsidRPr="00CE0C3D">
              <w:rPr>
                <w:color w:val="000000"/>
                <w:sz w:val="18"/>
                <w:szCs w:val="18"/>
              </w:rPr>
              <w:t xml:space="preserve">At least one </w:t>
            </w:r>
            <w:r w:rsidRPr="00CE0C3D">
              <w:rPr>
                <w:rFonts w:ascii="Courier New" w:hAnsi="Courier New" w:cs="Courier New"/>
                <w:color w:val="000000"/>
                <w:sz w:val="18"/>
                <w:szCs w:val="18"/>
              </w:rPr>
              <w:t>SEQUENCE</w:t>
            </w:r>
            <w:r w:rsidRPr="00CE0C3D">
              <w:rPr>
                <w:color w:val="000000"/>
                <w:sz w:val="18"/>
                <w:szCs w:val="18"/>
              </w:rPr>
              <w:t xml:space="preserve"> must be present</w:t>
            </w:r>
          </w:p>
        </w:tc>
        <w:tc>
          <w:tcPr>
            <w:tcW w:w="2977" w:type="dxa"/>
            <w:tcBorders>
              <w:top w:val="single" w:sz="4" w:space="0" w:color="009EE3"/>
              <w:left w:val="single" w:sz="4" w:space="0" w:color="009EE3"/>
              <w:bottom w:val="single" w:sz="4" w:space="0" w:color="009EE3"/>
              <w:right w:val="single" w:sz="4" w:space="0" w:color="009EE3"/>
            </w:tcBorders>
          </w:tcPr>
          <w:p w14:paraId="3ECF3341" w14:textId="77777777" w:rsidR="00CE0C3D" w:rsidRPr="00CE0C3D" w:rsidRDefault="00CE0C3D" w:rsidP="00CE0C3D">
            <w:pPr>
              <w:spacing w:before="60" w:after="60"/>
              <w:rPr>
                <w:color w:val="000000"/>
                <w:sz w:val="18"/>
                <w:szCs w:val="18"/>
              </w:rPr>
            </w:pPr>
            <w:r w:rsidRPr="00CE0C3D">
              <w:rPr>
                <w:color w:val="000000"/>
                <w:sz w:val="18"/>
                <w:szCs w:val="18"/>
              </w:rPr>
              <w:t xml:space="preserve">One structure is required for each Trust Anchor Cell that is to be </w:t>
            </w:r>
            <w:proofErr w:type="gramStart"/>
            <w:r w:rsidRPr="00CE0C3D">
              <w:rPr>
                <w:color w:val="000000"/>
                <w:sz w:val="18"/>
                <w:szCs w:val="18"/>
              </w:rPr>
              <w:t>updated</w:t>
            </w:r>
            <w:proofErr w:type="gramEnd"/>
          </w:p>
          <w:p w14:paraId="2DEE153D" w14:textId="77777777" w:rsidR="00CE0C3D" w:rsidRPr="00CE0C3D" w:rsidRDefault="00CE0C3D" w:rsidP="00CE0C3D">
            <w:pPr>
              <w:spacing w:before="60" w:after="60"/>
              <w:rPr>
                <w:color w:val="000000"/>
                <w:sz w:val="18"/>
                <w:szCs w:val="18"/>
              </w:rPr>
            </w:pPr>
          </w:p>
        </w:tc>
      </w:tr>
      <w:tr w:rsidR="00CE0C3D" w:rsidRPr="00CE0C3D" w14:paraId="282F623F" w14:textId="77777777" w:rsidTr="00EC7F71">
        <w:tc>
          <w:tcPr>
            <w:tcW w:w="6204" w:type="dxa"/>
            <w:tcBorders>
              <w:top w:val="single" w:sz="4" w:space="0" w:color="009EE3"/>
              <w:left w:val="single" w:sz="4" w:space="0" w:color="009EE3"/>
              <w:bottom w:val="single" w:sz="4" w:space="0" w:color="009EE3"/>
              <w:right w:val="single" w:sz="4" w:space="0" w:color="009EE3"/>
            </w:tcBorders>
          </w:tcPr>
          <w:p w14:paraId="32FD3967" w14:textId="77777777" w:rsidR="00CE0C3D" w:rsidRPr="00CE0C3D" w:rsidRDefault="00CE0C3D" w:rsidP="00CE0C3D">
            <w:pPr>
              <w:tabs>
                <w:tab w:val="left" w:pos="284"/>
                <w:tab w:val="left" w:pos="569"/>
                <w:tab w:val="left" w:pos="854"/>
                <w:tab w:val="left" w:pos="1139"/>
                <w:tab w:val="left" w:pos="1423"/>
                <w:tab w:val="left" w:pos="1691"/>
                <w:tab w:val="left" w:pos="1993"/>
                <w:tab w:val="left" w:pos="4962"/>
              </w:tabs>
              <w:spacing w:before="120"/>
              <w:contextualSpacing/>
              <w:rPr>
                <w:rFonts w:ascii="Courier New" w:hAnsi="Courier New"/>
                <w:color w:val="000000"/>
                <w:sz w:val="18"/>
              </w:rPr>
            </w:pPr>
            <w:r w:rsidRPr="00CE0C3D">
              <w:rPr>
                <w:rFonts w:ascii="Courier New" w:hAnsi="Courier New"/>
                <w:color w:val="000000"/>
                <w:sz w:val="18"/>
              </w:rPr>
              <w:tab/>
            </w:r>
            <w:r w:rsidRPr="00CE0C3D">
              <w:rPr>
                <w:rFonts w:ascii="Courier New" w:hAnsi="Courier New"/>
                <w:color w:val="000000"/>
                <w:sz w:val="18"/>
              </w:rPr>
              <w:tab/>
            </w:r>
            <w:r w:rsidRPr="00CE0C3D">
              <w:rPr>
                <w:rFonts w:ascii="Courier New" w:hAnsi="Courier New"/>
                <w:color w:val="000000"/>
                <w:sz w:val="18"/>
              </w:rPr>
              <w:tab/>
            </w:r>
            <w:proofErr w:type="spellStart"/>
            <w:r w:rsidRPr="00CE0C3D">
              <w:rPr>
                <w:rFonts w:ascii="Courier New" w:hAnsi="Courier New"/>
                <w:color w:val="000000"/>
                <w:sz w:val="18"/>
              </w:rPr>
              <w:t>replacementCertificate</w:t>
            </w:r>
            <w:proofErr w:type="spellEnd"/>
          </w:p>
        </w:tc>
        <w:tc>
          <w:tcPr>
            <w:tcW w:w="1275" w:type="dxa"/>
            <w:tcBorders>
              <w:top w:val="single" w:sz="4" w:space="0" w:color="009EE3"/>
              <w:left w:val="single" w:sz="4" w:space="0" w:color="009EE3"/>
              <w:bottom w:val="single" w:sz="4" w:space="0" w:color="009EE3"/>
              <w:right w:val="single" w:sz="4" w:space="0" w:color="009EE3"/>
            </w:tcBorders>
          </w:tcPr>
          <w:p w14:paraId="378FEAED" w14:textId="77777777" w:rsidR="00CE0C3D" w:rsidRPr="00CE0C3D" w:rsidRDefault="00CE0C3D" w:rsidP="00CE0C3D">
            <w:pPr>
              <w:spacing w:before="60" w:after="60"/>
              <w:rPr>
                <w:rFonts w:ascii="Courier New" w:hAnsi="Courier New" w:cs="Courier New"/>
                <w:color w:val="000000"/>
                <w:sz w:val="18"/>
                <w:szCs w:val="18"/>
              </w:rPr>
            </w:pPr>
            <w:r w:rsidRPr="00CE0C3D">
              <w:rPr>
                <w:rFonts w:ascii="Courier New" w:hAnsi="Courier New" w:cs="Courier New"/>
                <w:color w:val="000000"/>
                <w:sz w:val="18"/>
                <w:szCs w:val="18"/>
              </w:rPr>
              <w:t>Certificate</w:t>
            </w:r>
          </w:p>
        </w:tc>
        <w:tc>
          <w:tcPr>
            <w:tcW w:w="2127" w:type="dxa"/>
            <w:tcBorders>
              <w:top w:val="single" w:sz="4" w:space="0" w:color="009EE3"/>
              <w:left w:val="single" w:sz="4" w:space="0" w:color="009EE3"/>
              <w:bottom w:val="single" w:sz="4" w:space="0" w:color="009EE3"/>
              <w:right w:val="single" w:sz="4" w:space="0" w:color="009EE3"/>
            </w:tcBorders>
          </w:tcPr>
          <w:p w14:paraId="27345D04" w14:textId="77777777" w:rsidR="00CE0C3D" w:rsidRPr="00CE0C3D" w:rsidRDefault="00CE0C3D" w:rsidP="00CE0C3D">
            <w:pPr>
              <w:spacing w:before="60" w:after="60"/>
              <w:rPr>
                <w:color w:val="000000"/>
                <w:sz w:val="18"/>
                <w:szCs w:val="18"/>
              </w:rPr>
            </w:pPr>
            <w:r w:rsidRPr="00CE0C3D">
              <w:rPr>
                <w:color w:val="000000"/>
                <w:sz w:val="18"/>
                <w:szCs w:val="18"/>
              </w:rPr>
              <w:t>End entity Certificate</w:t>
            </w:r>
          </w:p>
        </w:tc>
        <w:tc>
          <w:tcPr>
            <w:tcW w:w="1559" w:type="dxa"/>
            <w:tcBorders>
              <w:top w:val="single" w:sz="4" w:space="0" w:color="009EE3"/>
              <w:left w:val="single" w:sz="4" w:space="0" w:color="009EE3"/>
              <w:bottom w:val="single" w:sz="4" w:space="0" w:color="009EE3"/>
              <w:right w:val="single" w:sz="4" w:space="0" w:color="009EE3"/>
            </w:tcBorders>
          </w:tcPr>
          <w:p w14:paraId="1EE130E8" w14:textId="77777777" w:rsidR="00CE0C3D" w:rsidRPr="00CE0C3D" w:rsidRDefault="00CE0C3D" w:rsidP="00CE0C3D">
            <w:pPr>
              <w:spacing w:before="60" w:after="60"/>
              <w:rPr>
                <w:color w:val="000000"/>
                <w:sz w:val="18"/>
                <w:szCs w:val="18"/>
              </w:rPr>
            </w:pPr>
            <w:r w:rsidRPr="00CE0C3D">
              <w:rPr>
                <w:color w:val="000000"/>
                <w:sz w:val="18"/>
                <w:szCs w:val="18"/>
              </w:rPr>
              <w:t xml:space="preserve">Mandatory if </w:t>
            </w:r>
            <w:r w:rsidRPr="00CE0C3D">
              <w:rPr>
                <w:rFonts w:ascii="Courier New" w:hAnsi="Courier New" w:cs="Courier New"/>
                <w:color w:val="000000"/>
                <w:sz w:val="18"/>
                <w:szCs w:val="18"/>
              </w:rPr>
              <w:t>SEQUENCE</w:t>
            </w:r>
            <w:r w:rsidRPr="00CE0C3D">
              <w:rPr>
                <w:color w:val="000000"/>
                <w:sz w:val="18"/>
                <w:szCs w:val="18"/>
              </w:rPr>
              <w:t xml:space="preserve"> is present</w:t>
            </w:r>
          </w:p>
        </w:tc>
        <w:tc>
          <w:tcPr>
            <w:tcW w:w="2977" w:type="dxa"/>
            <w:tcBorders>
              <w:top w:val="single" w:sz="4" w:space="0" w:color="009EE3"/>
              <w:left w:val="single" w:sz="4" w:space="0" w:color="009EE3"/>
              <w:bottom w:val="single" w:sz="4" w:space="0" w:color="009EE3"/>
              <w:right w:val="single" w:sz="4" w:space="0" w:color="009EE3"/>
            </w:tcBorders>
          </w:tcPr>
          <w:p w14:paraId="401DEE93" w14:textId="77777777" w:rsidR="00CE0C3D" w:rsidRPr="00CE0C3D" w:rsidRDefault="00CE0C3D" w:rsidP="00CE0C3D">
            <w:pPr>
              <w:spacing w:before="60" w:after="60"/>
              <w:rPr>
                <w:color w:val="000000"/>
                <w:sz w:val="18"/>
                <w:szCs w:val="18"/>
              </w:rPr>
            </w:pPr>
            <w:r w:rsidRPr="00CE0C3D">
              <w:rPr>
                <w:color w:val="000000"/>
                <w:sz w:val="18"/>
                <w:szCs w:val="18"/>
              </w:rPr>
              <w:t xml:space="preserve">Provide the new end entity </w:t>
            </w:r>
            <w:proofErr w:type="gramStart"/>
            <w:r w:rsidRPr="00CE0C3D">
              <w:rPr>
                <w:color w:val="000000"/>
                <w:sz w:val="18"/>
                <w:szCs w:val="18"/>
              </w:rPr>
              <w:t>certificate</w:t>
            </w:r>
            <w:proofErr w:type="gramEnd"/>
          </w:p>
          <w:p w14:paraId="57566361" w14:textId="77777777" w:rsidR="00CE0C3D" w:rsidRPr="00CE0C3D" w:rsidRDefault="00CE0C3D" w:rsidP="00CE0C3D">
            <w:pPr>
              <w:spacing w:before="60" w:after="60"/>
              <w:rPr>
                <w:color w:val="000000"/>
                <w:sz w:val="18"/>
                <w:szCs w:val="18"/>
              </w:rPr>
            </w:pPr>
          </w:p>
        </w:tc>
      </w:tr>
      <w:tr w:rsidR="00CE0C3D" w:rsidRPr="00CE0C3D" w14:paraId="35DCE51C" w14:textId="77777777" w:rsidTr="00EC7F71">
        <w:tc>
          <w:tcPr>
            <w:tcW w:w="6204" w:type="dxa"/>
            <w:tcBorders>
              <w:top w:val="single" w:sz="4" w:space="0" w:color="009EE3"/>
              <w:left w:val="single" w:sz="4" w:space="0" w:color="009EE3"/>
              <w:bottom w:val="single" w:sz="4" w:space="0" w:color="009EE3"/>
              <w:right w:val="single" w:sz="4" w:space="0" w:color="009EE3"/>
            </w:tcBorders>
          </w:tcPr>
          <w:p w14:paraId="3CD8D4D7" w14:textId="77777777" w:rsidR="00CE0C3D" w:rsidRPr="00CE0C3D" w:rsidRDefault="00CE0C3D" w:rsidP="00CE0C3D">
            <w:pPr>
              <w:tabs>
                <w:tab w:val="left" w:pos="284"/>
                <w:tab w:val="left" w:pos="569"/>
                <w:tab w:val="left" w:pos="854"/>
                <w:tab w:val="left" w:pos="1139"/>
                <w:tab w:val="left" w:pos="1423"/>
                <w:tab w:val="left" w:pos="1691"/>
                <w:tab w:val="left" w:pos="1993"/>
                <w:tab w:val="left" w:pos="4962"/>
              </w:tabs>
              <w:spacing w:before="120"/>
              <w:contextualSpacing/>
              <w:rPr>
                <w:rFonts w:ascii="Courier New" w:hAnsi="Courier New"/>
                <w:color w:val="000000"/>
                <w:sz w:val="18"/>
              </w:rPr>
            </w:pPr>
            <w:r w:rsidRPr="00CE0C3D">
              <w:rPr>
                <w:rFonts w:ascii="Courier New" w:hAnsi="Courier New"/>
                <w:color w:val="000000"/>
                <w:sz w:val="18"/>
              </w:rPr>
              <w:tab/>
            </w:r>
            <w:r w:rsidRPr="00CE0C3D">
              <w:rPr>
                <w:rFonts w:ascii="Courier New" w:hAnsi="Courier New"/>
                <w:color w:val="000000"/>
                <w:sz w:val="18"/>
              </w:rPr>
              <w:tab/>
            </w:r>
            <w:r w:rsidRPr="00CE0C3D">
              <w:rPr>
                <w:rFonts w:ascii="Courier New" w:hAnsi="Courier New"/>
                <w:color w:val="000000"/>
                <w:sz w:val="18"/>
              </w:rPr>
              <w:tab/>
            </w:r>
            <w:proofErr w:type="spellStart"/>
            <w:r w:rsidRPr="00CE0C3D">
              <w:rPr>
                <w:rFonts w:ascii="Courier New" w:hAnsi="Courier New"/>
                <w:color w:val="000000"/>
                <w:sz w:val="18"/>
              </w:rPr>
              <w:t>targetTrustAnchorCell</w:t>
            </w:r>
            <w:proofErr w:type="spellEnd"/>
            <w:r w:rsidRPr="00CE0C3D">
              <w:rPr>
                <w:rFonts w:ascii="Courier New" w:hAnsi="Courier New"/>
                <w:color w:val="000000"/>
                <w:sz w:val="18"/>
              </w:rPr>
              <w:t xml:space="preserve">    </w:t>
            </w:r>
          </w:p>
        </w:tc>
        <w:tc>
          <w:tcPr>
            <w:tcW w:w="1275" w:type="dxa"/>
            <w:tcBorders>
              <w:top w:val="single" w:sz="4" w:space="0" w:color="009EE3"/>
              <w:left w:val="single" w:sz="4" w:space="0" w:color="009EE3"/>
              <w:bottom w:val="single" w:sz="4" w:space="0" w:color="009EE3"/>
              <w:right w:val="single" w:sz="4" w:space="0" w:color="009EE3"/>
            </w:tcBorders>
          </w:tcPr>
          <w:p w14:paraId="656A20A8" w14:textId="77777777" w:rsidR="00CE0C3D" w:rsidRPr="00CE0C3D" w:rsidRDefault="00CE0C3D" w:rsidP="00CE0C3D">
            <w:pPr>
              <w:spacing w:before="60" w:after="60"/>
              <w:rPr>
                <w:rFonts w:ascii="Courier New" w:hAnsi="Courier New" w:cs="Courier New"/>
                <w:color w:val="000000"/>
                <w:sz w:val="18"/>
                <w:szCs w:val="18"/>
              </w:rPr>
            </w:pPr>
            <w:r w:rsidRPr="00CE0C3D">
              <w:rPr>
                <w:rFonts w:ascii="Courier New" w:hAnsi="Courier New" w:cs="Courier New"/>
                <w:color w:val="000000"/>
                <w:sz w:val="18"/>
                <w:szCs w:val="18"/>
              </w:rPr>
              <w:t>SEQUENCE</w:t>
            </w:r>
          </w:p>
        </w:tc>
        <w:tc>
          <w:tcPr>
            <w:tcW w:w="2127" w:type="dxa"/>
            <w:tcBorders>
              <w:top w:val="single" w:sz="4" w:space="0" w:color="009EE3"/>
              <w:left w:val="single" w:sz="4" w:space="0" w:color="009EE3"/>
              <w:bottom w:val="single" w:sz="4" w:space="0" w:color="009EE3"/>
              <w:right w:val="single" w:sz="4" w:space="0" w:color="009EE3"/>
            </w:tcBorders>
          </w:tcPr>
          <w:p w14:paraId="3373C418" w14:textId="77777777" w:rsidR="00CE0C3D" w:rsidRPr="00CE0C3D" w:rsidRDefault="00CE0C3D" w:rsidP="00CE0C3D">
            <w:pPr>
              <w:spacing w:before="60" w:after="60"/>
              <w:rPr>
                <w:color w:val="000000"/>
                <w:sz w:val="18"/>
                <w:szCs w:val="18"/>
              </w:rPr>
            </w:pPr>
          </w:p>
        </w:tc>
        <w:tc>
          <w:tcPr>
            <w:tcW w:w="1559" w:type="dxa"/>
            <w:tcBorders>
              <w:top w:val="single" w:sz="4" w:space="0" w:color="009EE3"/>
              <w:left w:val="single" w:sz="4" w:space="0" w:color="009EE3"/>
              <w:bottom w:val="single" w:sz="4" w:space="0" w:color="009EE3"/>
              <w:right w:val="single" w:sz="4" w:space="0" w:color="009EE3"/>
            </w:tcBorders>
          </w:tcPr>
          <w:p w14:paraId="7B36983E" w14:textId="77777777" w:rsidR="00CE0C3D" w:rsidRPr="00CE0C3D" w:rsidRDefault="00CE0C3D" w:rsidP="00CE0C3D">
            <w:pPr>
              <w:spacing w:before="60" w:after="60"/>
              <w:rPr>
                <w:color w:val="000000"/>
                <w:sz w:val="18"/>
                <w:szCs w:val="18"/>
              </w:rPr>
            </w:pPr>
          </w:p>
        </w:tc>
        <w:tc>
          <w:tcPr>
            <w:tcW w:w="2977" w:type="dxa"/>
            <w:tcBorders>
              <w:top w:val="single" w:sz="4" w:space="0" w:color="009EE3"/>
              <w:left w:val="single" w:sz="4" w:space="0" w:color="009EE3"/>
              <w:bottom w:val="single" w:sz="4" w:space="0" w:color="009EE3"/>
              <w:right w:val="single" w:sz="4" w:space="0" w:color="009EE3"/>
            </w:tcBorders>
          </w:tcPr>
          <w:p w14:paraId="787B8652" w14:textId="77777777" w:rsidR="00CE0C3D" w:rsidRPr="00CE0C3D" w:rsidRDefault="00CE0C3D" w:rsidP="00CE0C3D">
            <w:pPr>
              <w:spacing w:before="60" w:after="60"/>
              <w:rPr>
                <w:color w:val="000000"/>
                <w:sz w:val="18"/>
                <w:szCs w:val="18"/>
              </w:rPr>
            </w:pPr>
            <w:r w:rsidRPr="00CE0C3D">
              <w:rPr>
                <w:color w:val="000000"/>
                <w:sz w:val="18"/>
                <w:szCs w:val="18"/>
              </w:rPr>
              <w:t>Specify where it is to go (specifically which Trust Anchor Cell is to have its details replaced using the new end entity certificate)</w:t>
            </w:r>
          </w:p>
        </w:tc>
      </w:tr>
      <w:tr w:rsidR="00CE0C3D" w:rsidRPr="00CE0C3D" w14:paraId="6A1D40B0" w14:textId="77777777" w:rsidTr="00EC7F71">
        <w:tc>
          <w:tcPr>
            <w:tcW w:w="6204" w:type="dxa"/>
            <w:tcBorders>
              <w:top w:val="single" w:sz="4" w:space="0" w:color="009EE3"/>
              <w:left w:val="single" w:sz="4" w:space="0" w:color="009EE3"/>
              <w:bottom w:val="single" w:sz="4" w:space="0" w:color="009EE3"/>
              <w:right w:val="single" w:sz="4" w:space="0" w:color="009EE3"/>
            </w:tcBorders>
          </w:tcPr>
          <w:p w14:paraId="764E3D9B" w14:textId="77777777" w:rsidR="00CE0C3D" w:rsidRPr="00CE0C3D" w:rsidRDefault="00CE0C3D" w:rsidP="00CE0C3D">
            <w:pPr>
              <w:tabs>
                <w:tab w:val="left" w:pos="284"/>
                <w:tab w:val="left" w:pos="569"/>
                <w:tab w:val="left" w:pos="854"/>
                <w:tab w:val="left" w:pos="1139"/>
                <w:tab w:val="left" w:pos="1423"/>
                <w:tab w:val="left" w:pos="1691"/>
                <w:tab w:val="left" w:pos="1993"/>
                <w:tab w:val="left" w:pos="4962"/>
              </w:tabs>
              <w:spacing w:before="120"/>
              <w:contextualSpacing/>
              <w:rPr>
                <w:rFonts w:ascii="Courier New" w:hAnsi="Courier New"/>
                <w:color w:val="000000"/>
                <w:sz w:val="18"/>
              </w:rPr>
            </w:pPr>
            <w:r w:rsidRPr="00CE0C3D">
              <w:rPr>
                <w:rFonts w:ascii="Courier New" w:hAnsi="Courier New"/>
                <w:color w:val="000000"/>
                <w:sz w:val="18"/>
              </w:rPr>
              <w:tab/>
            </w:r>
            <w:r w:rsidRPr="00CE0C3D">
              <w:rPr>
                <w:rFonts w:ascii="Courier New" w:hAnsi="Courier New"/>
                <w:color w:val="000000"/>
                <w:sz w:val="18"/>
              </w:rPr>
              <w:tab/>
            </w:r>
            <w:r w:rsidRPr="00CE0C3D">
              <w:rPr>
                <w:rFonts w:ascii="Courier New" w:hAnsi="Courier New"/>
                <w:color w:val="000000"/>
                <w:sz w:val="18"/>
              </w:rPr>
              <w:tab/>
            </w:r>
            <w:r w:rsidRPr="00CE0C3D">
              <w:rPr>
                <w:rFonts w:ascii="Courier New" w:hAnsi="Courier New"/>
                <w:color w:val="000000"/>
                <w:sz w:val="18"/>
              </w:rPr>
              <w:tab/>
            </w:r>
            <w:proofErr w:type="spellStart"/>
            <w:r w:rsidRPr="00CE0C3D">
              <w:rPr>
                <w:rFonts w:ascii="Courier New" w:hAnsi="Courier New"/>
                <w:color w:val="000000"/>
                <w:sz w:val="18"/>
              </w:rPr>
              <w:t>trustAnchorCellRemotePartyRole</w:t>
            </w:r>
            <w:proofErr w:type="spellEnd"/>
            <w:r w:rsidRPr="00CE0C3D">
              <w:rPr>
                <w:rFonts w:ascii="Courier New" w:hAnsi="Courier New"/>
                <w:color w:val="000000"/>
                <w:sz w:val="18"/>
              </w:rPr>
              <w:t xml:space="preserve">      </w:t>
            </w:r>
          </w:p>
        </w:tc>
        <w:tc>
          <w:tcPr>
            <w:tcW w:w="1275" w:type="dxa"/>
            <w:tcBorders>
              <w:top w:val="single" w:sz="4" w:space="0" w:color="009EE3"/>
              <w:left w:val="single" w:sz="4" w:space="0" w:color="009EE3"/>
              <w:bottom w:val="single" w:sz="4" w:space="0" w:color="009EE3"/>
              <w:right w:val="single" w:sz="4" w:space="0" w:color="009EE3"/>
            </w:tcBorders>
          </w:tcPr>
          <w:p w14:paraId="329E6CBA" w14:textId="77777777" w:rsidR="00CE0C3D" w:rsidRPr="00CE0C3D" w:rsidRDefault="00CE0C3D" w:rsidP="00CE0C3D">
            <w:pPr>
              <w:spacing w:before="60" w:after="60"/>
              <w:rPr>
                <w:rFonts w:ascii="Courier New" w:hAnsi="Courier New" w:cs="Courier New"/>
                <w:color w:val="000000"/>
                <w:sz w:val="18"/>
                <w:szCs w:val="18"/>
              </w:rPr>
            </w:pPr>
            <w:r w:rsidRPr="00CE0C3D">
              <w:rPr>
                <w:rFonts w:ascii="Courier New" w:hAnsi="Courier New" w:cs="Courier New"/>
                <w:color w:val="000000"/>
                <w:sz w:val="18"/>
                <w:szCs w:val="18"/>
              </w:rPr>
              <w:t xml:space="preserve">INTEGER </w:t>
            </w:r>
          </w:p>
        </w:tc>
        <w:tc>
          <w:tcPr>
            <w:tcW w:w="2127" w:type="dxa"/>
            <w:tcBorders>
              <w:top w:val="single" w:sz="4" w:space="0" w:color="009EE3"/>
              <w:left w:val="single" w:sz="4" w:space="0" w:color="009EE3"/>
              <w:bottom w:val="single" w:sz="4" w:space="0" w:color="009EE3"/>
              <w:right w:val="single" w:sz="4" w:space="0" w:color="009EE3"/>
            </w:tcBorders>
          </w:tcPr>
          <w:p w14:paraId="02BDFA82" w14:textId="77777777" w:rsidR="00CE0C3D" w:rsidRPr="00CE0C3D" w:rsidRDefault="00CE0C3D" w:rsidP="00CE0C3D">
            <w:pPr>
              <w:spacing w:before="60" w:after="60"/>
              <w:rPr>
                <w:rFonts w:ascii="Courier New" w:hAnsi="Courier New" w:cs="Courier New"/>
                <w:color w:val="000000"/>
                <w:sz w:val="18"/>
                <w:szCs w:val="18"/>
              </w:rPr>
            </w:pPr>
            <w:r w:rsidRPr="00CE0C3D">
              <w:rPr>
                <w:rFonts w:ascii="Courier New" w:hAnsi="Courier New" w:cs="Courier New"/>
                <w:color w:val="000000"/>
                <w:sz w:val="18"/>
                <w:szCs w:val="18"/>
              </w:rPr>
              <w:t>root (0</w:t>
            </w:r>
            <w:proofErr w:type="gramStart"/>
            <w:r w:rsidRPr="00CE0C3D">
              <w:rPr>
                <w:rFonts w:ascii="Courier New" w:hAnsi="Courier New" w:cs="Courier New"/>
                <w:color w:val="000000"/>
                <w:sz w:val="18"/>
                <w:szCs w:val="18"/>
              </w:rPr>
              <w:t>) ,</w:t>
            </w:r>
            <w:proofErr w:type="gramEnd"/>
          </w:p>
          <w:p w14:paraId="4D400606" w14:textId="77777777" w:rsidR="00CE0C3D" w:rsidRPr="00CE0C3D" w:rsidRDefault="00CE0C3D" w:rsidP="00CE0C3D">
            <w:pPr>
              <w:spacing w:before="60" w:after="60"/>
              <w:rPr>
                <w:rFonts w:ascii="Courier New" w:hAnsi="Courier New" w:cs="Courier New"/>
                <w:color w:val="000000"/>
                <w:sz w:val="18"/>
                <w:szCs w:val="18"/>
              </w:rPr>
            </w:pPr>
            <w:r w:rsidRPr="00CE0C3D">
              <w:rPr>
                <w:rFonts w:ascii="Courier New" w:hAnsi="Courier New" w:cs="Courier New"/>
                <w:color w:val="000000"/>
                <w:sz w:val="18"/>
                <w:szCs w:val="18"/>
              </w:rPr>
              <w:t>recovery (1</w:t>
            </w:r>
            <w:proofErr w:type="gramStart"/>
            <w:r w:rsidRPr="00CE0C3D">
              <w:rPr>
                <w:rFonts w:ascii="Courier New" w:hAnsi="Courier New" w:cs="Courier New"/>
                <w:color w:val="000000"/>
                <w:sz w:val="18"/>
                <w:szCs w:val="18"/>
              </w:rPr>
              <w:t>) ,</w:t>
            </w:r>
            <w:proofErr w:type="gramEnd"/>
          </w:p>
          <w:p w14:paraId="2C33E1E2" w14:textId="77777777" w:rsidR="00CE0C3D" w:rsidRPr="00CE0C3D" w:rsidRDefault="00CE0C3D" w:rsidP="00CE0C3D">
            <w:pPr>
              <w:spacing w:before="60" w:after="60"/>
              <w:rPr>
                <w:rFonts w:ascii="Courier New" w:hAnsi="Courier New" w:cs="Courier New"/>
                <w:color w:val="000000"/>
                <w:sz w:val="18"/>
                <w:szCs w:val="18"/>
              </w:rPr>
            </w:pPr>
            <w:r w:rsidRPr="00CE0C3D">
              <w:rPr>
                <w:rFonts w:ascii="Courier New" w:hAnsi="Courier New" w:cs="Courier New"/>
                <w:color w:val="000000"/>
                <w:sz w:val="18"/>
                <w:szCs w:val="18"/>
              </w:rPr>
              <w:t>supplier (2</w:t>
            </w:r>
            <w:proofErr w:type="gramStart"/>
            <w:r w:rsidRPr="00CE0C3D">
              <w:rPr>
                <w:rFonts w:ascii="Courier New" w:hAnsi="Courier New" w:cs="Courier New"/>
                <w:color w:val="000000"/>
                <w:sz w:val="18"/>
                <w:szCs w:val="18"/>
              </w:rPr>
              <w:t>) ,</w:t>
            </w:r>
            <w:proofErr w:type="gramEnd"/>
          </w:p>
          <w:p w14:paraId="5D6D7371" w14:textId="77777777" w:rsidR="00CE0C3D" w:rsidRPr="00CE0C3D" w:rsidRDefault="00CE0C3D" w:rsidP="00CE0C3D">
            <w:pPr>
              <w:spacing w:before="60" w:after="60"/>
              <w:rPr>
                <w:rFonts w:ascii="Courier New" w:hAnsi="Courier New" w:cs="Courier New"/>
                <w:color w:val="000000"/>
                <w:sz w:val="18"/>
                <w:szCs w:val="18"/>
              </w:rPr>
            </w:pPr>
            <w:proofErr w:type="spellStart"/>
            <w:r w:rsidRPr="00CE0C3D">
              <w:rPr>
                <w:rFonts w:ascii="Courier New" w:hAnsi="Courier New" w:cs="Courier New"/>
                <w:color w:val="000000"/>
                <w:sz w:val="18"/>
                <w:szCs w:val="18"/>
              </w:rPr>
              <w:t>networkOperator</w:t>
            </w:r>
            <w:proofErr w:type="spellEnd"/>
            <w:r w:rsidRPr="00CE0C3D">
              <w:rPr>
                <w:rFonts w:ascii="Courier New" w:hAnsi="Courier New" w:cs="Courier New"/>
                <w:color w:val="000000"/>
                <w:sz w:val="18"/>
                <w:szCs w:val="18"/>
              </w:rPr>
              <w:t xml:space="preserve"> (3</w:t>
            </w:r>
            <w:proofErr w:type="gramStart"/>
            <w:r w:rsidRPr="00CE0C3D">
              <w:rPr>
                <w:rFonts w:ascii="Courier New" w:hAnsi="Courier New" w:cs="Courier New"/>
                <w:color w:val="000000"/>
                <w:sz w:val="18"/>
                <w:szCs w:val="18"/>
              </w:rPr>
              <w:t>) ,</w:t>
            </w:r>
            <w:proofErr w:type="gramEnd"/>
          </w:p>
          <w:p w14:paraId="4AF295CF" w14:textId="77777777" w:rsidR="00CE0C3D" w:rsidRPr="00CE0C3D" w:rsidRDefault="00CE0C3D" w:rsidP="00CE0C3D">
            <w:pPr>
              <w:spacing w:before="60" w:after="60"/>
              <w:rPr>
                <w:rFonts w:ascii="Courier New" w:hAnsi="Courier New" w:cs="Courier New"/>
                <w:color w:val="000000"/>
                <w:sz w:val="18"/>
                <w:szCs w:val="18"/>
              </w:rPr>
            </w:pPr>
            <w:proofErr w:type="spellStart"/>
            <w:r w:rsidRPr="00CE0C3D">
              <w:rPr>
                <w:rFonts w:ascii="Courier New" w:hAnsi="Courier New" w:cs="Courier New"/>
                <w:color w:val="000000"/>
                <w:sz w:val="18"/>
                <w:szCs w:val="18"/>
              </w:rPr>
              <w:t>accessControlBroker</w:t>
            </w:r>
            <w:proofErr w:type="spellEnd"/>
            <w:r w:rsidRPr="00CE0C3D">
              <w:rPr>
                <w:rFonts w:ascii="Courier New" w:hAnsi="Courier New" w:cs="Courier New"/>
                <w:color w:val="000000"/>
                <w:sz w:val="18"/>
                <w:szCs w:val="18"/>
              </w:rPr>
              <w:t xml:space="preserve"> (4</w:t>
            </w:r>
            <w:proofErr w:type="gramStart"/>
            <w:r w:rsidRPr="00CE0C3D">
              <w:rPr>
                <w:rFonts w:ascii="Courier New" w:hAnsi="Courier New" w:cs="Courier New"/>
                <w:color w:val="000000"/>
                <w:sz w:val="18"/>
                <w:szCs w:val="18"/>
              </w:rPr>
              <w:t>) ,</w:t>
            </w:r>
            <w:proofErr w:type="gramEnd"/>
          </w:p>
          <w:p w14:paraId="576A0548" w14:textId="77777777" w:rsidR="00CE0C3D" w:rsidRPr="00CE0C3D" w:rsidRDefault="00CE0C3D" w:rsidP="00CE0C3D">
            <w:pPr>
              <w:spacing w:before="60" w:after="60"/>
              <w:rPr>
                <w:rFonts w:ascii="Courier New" w:hAnsi="Courier New" w:cs="Courier New"/>
                <w:color w:val="000000"/>
                <w:sz w:val="18"/>
                <w:szCs w:val="18"/>
              </w:rPr>
            </w:pPr>
            <w:proofErr w:type="spellStart"/>
            <w:r w:rsidRPr="00CE0C3D">
              <w:rPr>
                <w:rFonts w:ascii="Courier New" w:hAnsi="Courier New" w:cs="Courier New"/>
                <w:color w:val="000000"/>
                <w:sz w:val="18"/>
                <w:szCs w:val="18"/>
              </w:rPr>
              <w:lastRenderedPageBreak/>
              <w:t>transitionalCoS</w:t>
            </w:r>
            <w:proofErr w:type="spellEnd"/>
            <w:r w:rsidRPr="00CE0C3D">
              <w:rPr>
                <w:rFonts w:ascii="Courier New" w:hAnsi="Courier New" w:cs="Courier New"/>
                <w:color w:val="000000"/>
                <w:sz w:val="18"/>
                <w:szCs w:val="18"/>
              </w:rPr>
              <w:t xml:space="preserve"> (5</w:t>
            </w:r>
            <w:proofErr w:type="gramStart"/>
            <w:r w:rsidRPr="00CE0C3D">
              <w:rPr>
                <w:rFonts w:ascii="Courier New" w:hAnsi="Courier New" w:cs="Courier New"/>
                <w:color w:val="000000"/>
                <w:sz w:val="18"/>
                <w:szCs w:val="18"/>
              </w:rPr>
              <w:t>) ,</w:t>
            </w:r>
            <w:proofErr w:type="gramEnd"/>
          </w:p>
          <w:p w14:paraId="19598841" w14:textId="77777777" w:rsidR="00CE0C3D" w:rsidRPr="00CE0C3D" w:rsidRDefault="00CE0C3D" w:rsidP="00CE0C3D">
            <w:pPr>
              <w:spacing w:before="60" w:after="60"/>
              <w:rPr>
                <w:rFonts w:ascii="Courier New" w:hAnsi="Courier New" w:cs="Courier New"/>
                <w:color w:val="000000"/>
                <w:sz w:val="18"/>
                <w:szCs w:val="18"/>
              </w:rPr>
            </w:pPr>
            <w:proofErr w:type="spellStart"/>
            <w:r w:rsidRPr="00CE0C3D">
              <w:rPr>
                <w:rFonts w:ascii="Courier New" w:hAnsi="Courier New" w:cs="Courier New"/>
                <w:color w:val="000000"/>
                <w:sz w:val="18"/>
                <w:szCs w:val="18"/>
              </w:rPr>
              <w:t>wanProvider</w:t>
            </w:r>
            <w:proofErr w:type="spellEnd"/>
            <w:r w:rsidRPr="00CE0C3D">
              <w:rPr>
                <w:rFonts w:ascii="Courier New" w:hAnsi="Courier New" w:cs="Courier New"/>
                <w:color w:val="000000"/>
                <w:sz w:val="18"/>
                <w:szCs w:val="18"/>
              </w:rPr>
              <w:t xml:space="preserve"> (6) </w:t>
            </w:r>
          </w:p>
        </w:tc>
        <w:tc>
          <w:tcPr>
            <w:tcW w:w="1559" w:type="dxa"/>
            <w:tcBorders>
              <w:top w:val="single" w:sz="4" w:space="0" w:color="009EE3"/>
              <w:left w:val="single" w:sz="4" w:space="0" w:color="009EE3"/>
              <w:bottom w:val="single" w:sz="4" w:space="0" w:color="009EE3"/>
              <w:right w:val="single" w:sz="4" w:space="0" w:color="009EE3"/>
            </w:tcBorders>
          </w:tcPr>
          <w:p w14:paraId="1ACCEB13" w14:textId="77777777" w:rsidR="00CE0C3D" w:rsidRPr="00CE0C3D" w:rsidRDefault="00CE0C3D" w:rsidP="00CE0C3D">
            <w:pPr>
              <w:spacing w:before="60" w:after="60"/>
              <w:rPr>
                <w:color w:val="000000"/>
                <w:sz w:val="18"/>
                <w:szCs w:val="18"/>
              </w:rPr>
            </w:pPr>
            <w:r w:rsidRPr="00CE0C3D">
              <w:rPr>
                <w:color w:val="000000"/>
                <w:sz w:val="18"/>
                <w:szCs w:val="18"/>
              </w:rPr>
              <w:lastRenderedPageBreak/>
              <w:t xml:space="preserve">Mandatory if </w:t>
            </w:r>
            <w:r w:rsidRPr="00CE0C3D">
              <w:rPr>
                <w:rFonts w:ascii="Courier New" w:hAnsi="Courier New" w:cs="Courier New"/>
                <w:color w:val="000000"/>
                <w:sz w:val="18"/>
                <w:szCs w:val="18"/>
              </w:rPr>
              <w:t>SEQUENCE</w:t>
            </w:r>
            <w:r w:rsidRPr="00CE0C3D">
              <w:rPr>
                <w:color w:val="000000"/>
                <w:sz w:val="18"/>
                <w:szCs w:val="18"/>
              </w:rPr>
              <w:t xml:space="preserve"> is present</w:t>
            </w:r>
          </w:p>
        </w:tc>
        <w:tc>
          <w:tcPr>
            <w:tcW w:w="2977" w:type="dxa"/>
            <w:tcBorders>
              <w:top w:val="single" w:sz="4" w:space="0" w:color="009EE3"/>
              <w:left w:val="single" w:sz="4" w:space="0" w:color="009EE3"/>
              <w:bottom w:val="single" w:sz="4" w:space="0" w:color="009EE3"/>
              <w:right w:val="single" w:sz="4" w:space="0" w:color="009EE3"/>
            </w:tcBorders>
          </w:tcPr>
          <w:p w14:paraId="4262F9FD" w14:textId="77777777" w:rsidR="00CE0C3D" w:rsidRPr="00CE0C3D" w:rsidRDefault="00CE0C3D" w:rsidP="00CE0C3D">
            <w:pPr>
              <w:spacing w:before="60" w:after="60"/>
              <w:rPr>
                <w:color w:val="000000"/>
                <w:sz w:val="18"/>
                <w:szCs w:val="18"/>
              </w:rPr>
            </w:pPr>
            <w:r w:rsidRPr="00CE0C3D">
              <w:rPr>
                <w:color w:val="000000"/>
                <w:sz w:val="18"/>
                <w:szCs w:val="18"/>
              </w:rPr>
              <w:t>To which Remote Party Role does the Trust Anchor Cell relate</w:t>
            </w:r>
          </w:p>
        </w:tc>
      </w:tr>
      <w:tr w:rsidR="00CE0C3D" w:rsidRPr="00CE0C3D" w14:paraId="328BB605" w14:textId="77777777" w:rsidTr="00EC7F71">
        <w:tc>
          <w:tcPr>
            <w:tcW w:w="6204" w:type="dxa"/>
            <w:tcBorders>
              <w:top w:val="single" w:sz="4" w:space="0" w:color="009EE3"/>
              <w:left w:val="single" w:sz="4" w:space="0" w:color="009EE3"/>
              <w:bottom w:val="single" w:sz="4" w:space="0" w:color="009EE3"/>
              <w:right w:val="single" w:sz="4" w:space="0" w:color="009EE3"/>
            </w:tcBorders>
          </w:tcPr>
          <w:p w14:paraId="7F47A1B6" w14:textId="77777777" w:rsidR="00CE0C3D" w:rsidRPr="00CE0C3D" w:rsidRDefault="00CE0C3D" w:rsidP="00CE0C3D">
            <w:pPr>
              <w:tabs>
                <w:tab w:val="left" w:pos="284"/>
                <w:tab w:val="left" w:pos="569"/>
                <w:tab w:val="left" w:pos="854"/>
                <w:tab w:val="left" w:pos="1139"/>
                <w:tab w:val="left" w:pos="1423"/>
                <w:tab w:val="left" w:pos="1691"/>
                <w:tab w:val="left" w:pos="1993"/>
                <w:tab w:val="left" w:pos="4962"/>
              </w:tabs>
              <w:spacing w:before="120"/>
              <w:contextualSpacing/>
              <w:rPr>
                <w:rFonts w:ascii="Courier New" w:hAnsi="Courier New"/>
                <w:color w:val="000000"/>
                <w:sz w:val="18"/>
              </w:rPr>
            </w:pPr>
            <w:r w:rsidRPr="00CE0C3D">
              <w:rPr>
                <w:rFonts w:ascii="Courier New" w:hAnsi="Courier New"/>
                <w:color w:val="000000"/>
                <w:sz w:val="18"/>
              </w:rPr>
              <w:tab/>
            </w:r>
            <w:r w:rsidRPr="00CE0C3D">
              <w:rPr>
                <w:rFonts w:ascii="Courier New" w:hAnsi="Courier New"/>
                <w:color w:val="000000"/>
                <w:sz w:val="18"/>
              </w:rPr>
              <w:tab/>
            </w:r>
            <w:r w:rsidRPr="00CE0C3D">
              <w:rPr>
                <w:rFonts w:ascii="Courier New" w:hAnsi="Courier New"/>
                <w:color w:val="000000"/>
                <w:sz w:val="18"/>
              </w:rPr>
              <w:tab/>
            </w:r>
            <w:r w:rsidRPr="00CE0C3D">
              <w:rPr>
                <w:rFonts w:ascii="Courier New" w:hAnsi="Courier New"/>
                <w:color w:val="000000"/>
                <w:sz w:val="18"/>
              </w:rPr>
              <w:tab/>
            </w:r>
            <w:proofErr w:type="spellStart"/>
            <w:r w:rsidRPr="00CE0C3D">
              <w:rPr>
                <w:rFonts w:ascii="Courier New" w:hAnsi="Courier New"/>
                <w:color w:val="000000"/>
                <w:sz w:val="18"/>
              </w:rPr>
              <w:t>trustAnchorCellKeyUsage</w:t>
            </w:r>
            <w:proofErr w:type="spellEnd"/>
            <w:r w:rsidRPr="00CE0C3D">
              <w:rPr>
                <w:rFonts w:ascii="Courier New" w:hAnsi="Courier New"/>
                <w:color w:val="000000"/>
                <w:sz w:val="18"/>
              </w:rPr>
              <w:t xml:space="preserve">    </w:t>
            </w:r>
          </w:p>
        </w:tc>
        <w:tc>
          <w:tcPr>
            <w:tcW w:w="1275" w:type="dxa"/>
            <w:tcBorders>
              <w:top w:val="single" w:sz="4" w:space="0" w:color="009EE3"/>
              <w:left w:val="single" w:sz="4" w:space="0" w:color="009EE3"/>
              <w:bottom w:val="single" w:sz="4" w:space="0" w:color="009EE3"/>
              <w:right w:val="single" w:sz="4" w:space="0" w:color="009EE3"/>
            </w:tcBorders>
          </w:tcPr>
          <w:p w14:paraId="7A13B408" w14:textId="77777777" w:rsidR="00CE0C3D" w:rsidRPr="00CE0C3D" w:rsidRDefault="00CE0C3D" w:rsidP="00CE0C3D">
            <w:pPr>
              <w:spacing w:before="60" w:after="60"/>
              <w:rPr>
                <w:rFonts w:ascii="Courier New" w:hAnsi="Courier New" w:cs="Courier New"/>
                <w:color w:val="000000"/>
                <w:sz w:val="18"/>
                <w:szCs w:val="18"/>
              </w:rPr>
            </w:pPr>
            <w:r w:rsidRPr="00CE0C3D">
              <w:rPr>
                <w:rFonts w:ascii="Courier New" w:hAnsi="Courier New" w:cs="Courier New"/>
                <w:color w:val="000000"/>
                <w:sz w:val="18"/>
                <w:szCs w:val="18"/>
              </w:rPr>
              <w:t xml:space="preserve">BIT STRING </w:t>
            </w:r>
          </w:p>
        </w:tc>
        <w:tc>
          <w:tcPr>
            <w:tcW w:w="2127" w:type="dxa"/>
            <w:tcBorders>
              <w:top w:val="single" w:sz="4" w:space="0" w:color="009EE3"/>
              <w:left w:val="single" w:sz="4" w:space="0" w:color="009EE3"/>
              <w:bottom w:val="single" w:sz="4" w:space="0" w:color="009EE3"/>
              <w:right w:val="single" w:sz="4" w:space="0" w:color="009EE3"/>
            </w:tcBorders>
          </w:tcPr>
          <w:p w14:paraId="60EE8CEB" w14:textId="77777777" w:rsidR="00CE0C3D" w:rsidRPr="00CE0C3D" w:rsidRDefault="00CE0C3D" w:rsidP="00CE0C3D">
            <w:pPr>
              <w:spacing w:before="60" w:after="60"/>
              <w:rPr>
                <w:rFonts w:ascii="Courier New" w:hAnsi="Courier New" w:cs="Courier New"/>
                <w:color w:val="000000"/>
                <w:sz w:val="18"/>
                <w:szCs w:val="18"/>
              </w:rPr>
            </w:pPr>
            <w:r w:rsidRPr="00CE0C3D">
              <w:rPr>
                <w:rFonts w:ascii="Courier New" w:hAnsi="Courier New" w:cs="Courier New"/>
                <w:color w:val="000000"/>
                <w:sz w:val="18"/>
                <w:szCs w:val="18"/>
              </w:rPr>
              <w:t>{</w:t>
            </w:r>
            <w:proofErr w:type="spellStart"/>
            <w:r w:rsidRPr="00CE0C3D">
              <w:rPr>
                <w:rFonts w:ascii="Courier New" w:hAnsi="Courier New" w:cs="Courier New"/>
                <w:color w:val="000000"/>
                <w:sz w:val="18"/>
                <w:szCs w:val="18"/>
              </w:rPr>
              <w:t>digitalSignature</w:t>
            </w:r>
            <w:proofErr w:type="spellEnd"/>
            <w:r w:rsidRPr="00CE0C3D">
              <w:rPr>
                <w:rFonts w:ascii="Courier New" w:hAnsi="Courier New" w:cs="Courier New"/>
                <w:color w:val="000000"/>
                <w:sz w:val="18"/>
                <w:szCs w:val="18"/>
              </w:rPr>
              <w:t xml:space="preserve"> (0</w:t>
            </w:r>
            <w:proofErr w:type="gramStart"/>
            <w:r w:rsidRPr="00CE0C3D">
              <w:rPr>
                <w:rFonts w:ascii="Courier New" w:hAnsi="Courier New" w:cs="Courier New"/>
                <w:color w:val="000000"/>
                <w:sz w:val="18"/>
                <w:szCs w:val="18"/>
              </w:rPr>
              <w:t>) ,</w:t>
            </w:r>
            <w:proofErr w:type="gramEnd"/>
          </w:p>
          <w:p w14:paraId="3AA0F082" w14:textId="77777777" w:rsidR="00CE0C3D" w:rsidRPr="00CE0C3D" w:rsidRDefault="00CE0C3D" w:rsidP="00CE0C3D">
            <w:pPr>
              <w:spacing w:before="60" w:after="60"/>
              <w:rPr>
                <w:rFonts w:ascii="Courier New" w:hAnsi="Courier New" w:cs="Courier New"/>
                <w:color w:val="000000"/>
                <w:sz w:val="18"/>
                <w:szCs w:val="18"/>
              </w:rPr>
            </w:pPr>
            <w:proofErr w:type="spellStart"/>
            <w:r w:rsidRPr="00CE0C3D">
              <w:rPr>
                <w:rFonts w:ascii="Courier New" w:hAnsi="Courier New" w:cs="Courier New"/>
                <w:color w:val="000000"/>
                <w:sz w:val="18"/>
                <w:szCs w:val="18"/>
              </w:rPr>
              <w:t>keyAgreement</w:t>
            </w:r>
            <w:proofErr w:type="spellEnd"/>
            <w:r w:rsidRPr="00CE0C3D">
              <w:rPr>
                <w:rFonts w:ascii="Courier New" w:hAnsi="Courier New" w:cs="Courier New"/>
                <w:color w:val="000000"/>
                <w:sz w:val="18"/>
                <w:szCs w:val="18"/>
              </w:rPr>
              <w:t xml:space="preserve"> (4</w:t>
            </w:r>
            <w:proofErr w:type="gramStart"/>
            <w:r w:rsidRPr="00CE0C3D">
              <w:rPr>
                <w:rFonts w:ascii="Courier New" w:hAnsi="Courier New" w:cs="Courier New"/>
                <w:color w:val="000000"/>
                <w:sz w:val="18"/>
                <w:szCs w:val="18"/>
              </w:rPr>
              <w:t>) ,</w:t>
            </w:r>
            <w:proofErr w:type="gramEnd"/>
          </w:p>
          <w:p w14:paraId="4B377C99" w14:textId="77777777" w:rsidR="00CE0C3D" w:rsidRPr="00CE0C3D" w:rsidRDefault="00CE0C3D" w:rsidP="00CE0C3D">
            <w:pPr>
              <w:spacing w:before="60" w:after="60"/>
              <w:rPr>
                <w:rFonts w:ascii="Courier New" w:hAnsi="Courier New" w:cs="Courier New"/>
                <w:color w:val="000000"/>
                <w:sz w:val="18"/>
                <w:szCs w:val="18"/>
              </w:rPr>
            </w:pPr>
            <w:proofErr w:type="spellStart"/>
            <w:r w:rsidRPr="00CE0C3D">
              <w:rPr>
                <w:rFonts w:ascii="Courier New" w:hAnsi="Courier New" w:cs="Courier New"/>
                <w:color w:val="000000"/>
                <w:sz w:val="18"/>
                <w:szCs w:val="18"/>
              </w:rPr>
              <w:t>keyCertSign</w:t>
            </w:r>
            <w:proofErr w:type="spellEnd"/>
            <w:r w:rsidRPr="00CE0C3D">
              <w:rPr>
                <w:rFonts w:ascii="Courier New" w:hAnsi="Courier New" w:cs="Courier New"/>
                <w:color w:val="000000"/>
                <w:sz w:val="18"/>
                <w:szCs w:val="18"/>
              </w:rPr>
              <w:t xml:space="preserve"> (5)</w:t>
            </w:r>
            <w:proofErr w:type="gramStart"/>
            <w:r w:rsidRPr="00CE0C3D">
              <w:rPr>
                <w:rFonts w:ascii="Courier New" w:hAnsi="Courier New" w:cs="Courier New"/>
                <w:color w:val="000000"/>
                <w:sz w:val="18"/>
                <w:szCs w:val="18"/>
              </w:rPr>
              <w:t>} ,</w:t>
            </w:r>
            <w:proofErr w:type="gramEnd"/>
          </w:p>
        </w:tc>
        <w:tc>
          <w:tcPr>
            <w:tcW w:w="1559" w:type="dxa"/>
            <w:tcBorders>
              <w:top w:val="single" w:sz="4" w:space="0" w:color="009EE3"/>
              <w:left w:val="single" w:sz="4" w:space="0" w:color="009EE3"/>
              <w:bottom w:val="single" w:sz="4" w:space="0" w:color="009EE3"/>
              <w:right w:val="single" w:sz="4" w:space="0" w:color="009EE3"/>
            </w:tcBorders>
          </w:tcPr>
          <w:p w14:paraId="2AB3DD77" w14:textId="77777777" w:rsidR="00CE0C3D" w:rsidRPr="00CE0C3D" w:rsidRDefault="00CE0C3D" w:rsidP="00CE0C3D">
            <w:pPr>
              <w:spacing w:before="60" w:after="60"/>
              <w:rPr>
                <w:color w:val="000000"/>
                <w:sz w:val="18"/>
                <w:szCs w:val="18"/>
              </w:rPr>
            </w:pPr>
            <w:r w:rsidRPr="00CE0C3D">
              <w:rPr>
                <w:color w:val="000000"/>
                <w:sz w:val="18"/>
                <w:szCs w:val="18"/>
              </w:rPr>
              <w:t xml:space="preserve">Mandatory if </w:t>
            </w:r>
            <w:r w:rsidRPr="00CE0C3D">
              <w:rPr>
                <w:rFonts w:ascii="Courier New" w:hAnsi="Courier New" w:cs="Courier New"/>
                <w:color w:val="000000"/>
                <w:sz w:val="18"/>
                <w:szCs w:val="18"/>
              </w:rPr>
              <w:t>SEQUENCE</w:t>
            </w:r>
            <w:r w:rsidRPr="00CE0C3D">
              <w:rPr>
                <w:color w:val="000000"/>
                <w:sz w:val="18"/>
                <w:szCs w:val="18"/>
              </w:rPr>
              <w:t xml:space="preserve"> is present</w:t>
            </w:r>
          </w:p>
        </w:tc>
        <w:tc>
          <w:tcPr>
            <w:tcW w:w="2977" w:type="dxa"/>
            <w:tcBorders>
              <w:top w:val="single" w:sz="4" w:space="0" w:color="009EE3"/>
              <w:left w:val="single" w:sz="4" w:space="0" w:color="009EE3"/>
              <w:bottom w:val="single" w:sz="4" w:space="0" w:color="009EE3"/>
              <w:right w:val="single" w:sz="4" w:space="0" w:color="009EE3"/>
            </w:tcBorders>
          </w:tcPr>
          <w:p w14:paraId="5143D693" w14:textId="77777777" w:rsidR="00CE0C3D" w:rsidRPr="00CE0C3D" w:rsidRDefault="00CE0C3D" w:rsidP="00CE0C3D">
            <w:pPr>
              <w:spacing w:before="60" w:after="60"/>
              <w:rPr>
                <w:color w:val="000000"/>
                <w:sz w:val="18"/>
                <w:szCs w:val="18"/>
              </w:rPr>
            </w:pPr>
            <w:r w:rsidRPr="00CE0C3D">
              <w:rPr>
                <w:color w:val="000000"/>
                <w:sz w:val="18"/>
                <w:szCs w:val="18"/>
              </w:rPr>
              <w:t>To what use can the public key in this Cell be put</w:t>
            </w:r>
          </w:p>
        </w:tc>
      </w:tr>
      <w:tr w:rsidR="00CE0C3D" w:rsidRPr="00CE0C3D" w14:paraId="56616D28" w14:textId="77777777" w:rsidTr="00EC7F71">
        <w:tc>
          <w:tcPr>
            <w:tcW w:w="6204" w:type="dxa"/>
            <w:tcBorders>
              <w:top w:val="single" w:sz="4" w:space="0" w:color="009EE3"/>
              <w:left w:val="single" w:sz="4" w:space="0" w:color="009EE3"/>
              <w:bottom w:val="single" w:sz="4" w:space="0" w:color="009EE3"/>
              <w:right w:val="single" w:sz="4" w:space="0" w:color="009EE3"/>
            </w:tcBorders>
          </w:tcPr>
          <w:p w14:paraId="34D2B7E2" w14:textId="77777777" w:rsidR="00CE0C3D" w:rsidRPr="00CE0C3D" w:rsidRDefault="00CE0C3D" w:rsidP="00CE0C3D">
            <w:pPr>
              <w:tabs>
                <w:tab w:val="left" w:pos="284"/>
                <w:tab w:val="left" w:pos="569"/>
                <w:tab w:val="left" w:pos="854"/>
                <w:tab w:val="left" w:pos="1139"/>
                <w:tab w:val="left" w:pos="1423"/>
                <w:tab w:val="left" w:pos="1691"/>
                <w:tab w:val="left" w:pos="1993"/>
                <w:tab w:val="left" w:pos="4962"/>
              </w:tabs>
              <w:spacing w:before="120"/>
              <w:contextualSpacing/>
              <w:rPr>
                <w:rFonts w:ascii="Courier New" w:hAnsi="Courier New"/>
                <w:color w:val="000000"/>
                <w:sz w:val="18"/>
              </w:rPr>
            </w:pPr>
            <w:r w:rsidRPr="00CE0C3D">
              <w:rPr>
                <w:rFonts w:ascii="Courier New" w:hAnsi="Courier New"/>
                <w:color w:val="000000"/>
                <w:sz w:val="18"/>
              </w:rPr>
              <w:tab/>
            </w:r>
            <w:r w:rsidRPr="00CE0C3D">
              <w:rPr>
                <w:rFonts w:ascii="Courier New" w:hAnsi="Courier New"/>
                <w:color w:val="000000"/>
                <w:sz w:val="18"/>
              </w:rPr>
              <w:tab/>
            </w:r>
            <w:r w:rsidRPr="00CE0C3D">
              <w:rPr>
                <w:rFonts w:ascii="Courier New" w:hAnsi="Courier New"/>
                <w:color w:val="000000"/>
                <w:sz w:val="18"/>
              </w:rPr>
              <w:tab/>
            </w:r>
            <w:r w:rsidRPr="00CE0C3D">
              <w:rPr>
                <w:rFonts w:ascii="Courier New" w:hAnsi="Courier New"/>
                <w:color w:val="000000"/>
                <w:sz w:val="18"/>
              </w:rPr>
              <w:tab/>
            </w:r>
            <w:proofErr w:type="spellStart"/>
            <w:r w:rsidRPr="00CE0C3D">
              <w:rPr>
                <w:rFonts w:ascii="Courier New" w:hAnsi="Courier New"/>
                <w:color w:val="000000"/>
                <w:sz w:val="18"/>
              </w:rPr>
              <w:t>trustAnchorCellUsage</w:t>
            </w:r>
            <w:proofErr w:type="spellEnd"/>
            <w:r w:rsidRPr="00CE0C3D">
              <w:rPr>
                <w:rFonts w:ascii="Courier New" w:hAnsi="Courier New"/>
                <w:color w:val="000000"/>
                <w:sz w:val="18"/>
              </w:rPr>
              <w:t xml:space="preserve">    </w:t>
            </w:r>
          </w:p>
        </w:tc>
        <w:tc>
          <w:tcPr>
            <w:tcW w:w="1275" w:type="dxa"/>
            <w:tcBorders>
              <w:top w:val="single" w:sz="4" w:space="0" w:color="009EE3"/>
              <w:left w:val="single" w:sz="4" w:space="0" w:color="009EE3"/>
              <w:bottom w:val="single" w:sz="4" w:space="0" w:color="009EE3"/>
              <w:right w:val="single" w:sz="4" w:space="0" w:color="009EE3"/>
            </w:tcBorders>
          </w:tcPr>
          <w:p w14:paraId="12E51951" w14:textId="77777777" w:rsidR="00CE0C3D" w:rsidRPr="00CE0C3D" w:rsidRDefault="00CE0C3D" w:rsidP="00CE0C3D">
            <w:pPr>
              <w:spacing w:before="60" w:after="60"/>
              <w:rPr>
                <w:rFonts w:ascii="Courier New" w:hAnsi="Courier New" w:cs="Courier New"/>
                <w:color w:val="000000"/>
                <w:sz w:val="18"/>
                <w:szCs w:val="18"/>
              </w:rPr>
            </w:pPr>
            <w:r w:rsidRPr="00CE0C3D">
              <w:rPr>
                <w:rFonts w:ascii="Courier New" w:hAnsi="Courier New" w:cs="Courier New"/>
                <w:color w:val="000000"/>
                <w:sz w:val="18"/>
                <w:szCs w:val="18"/>
              </w:rPr>
              <w:t xml:space="preserve">INTEGER </w:t>
            </w:r>
          </w:p>
        </w:tc>
        <w:tc>
          <w:tcPr>
            <w:tcW w:w="2127" w:type="dxa"/>
            <w:tcBorders>
              <w:top w:val="single" w:sz="4" w:space="0" w:color="009EE3"/>
              <w:left w:val="single" w:sz="4" w:space="0" w:color="009EE3"/>
              <w:bottom w:val="single" w:sz="4" w:space="0" w:color="009EE3"/>
              <w:right w:val="single" w:sz="4" w:space="0" w:color="009EE3"/>
            </w:tcBorders>
          </w:tcPr>
          <w:p w14:paraId="7A090573" w14:textId="77777777" w:rsidR="00CE0C3D" w:rsidRPr="00CE0C3D" w:rsidRDefault="00CE0C3D" w:rsidP="00CE0C3D">
            <w:pPr>
              <w:spacing w:before="60" w:after="60"/>
              <w:rPr>
                <w:rFonts w:ascii="Courier New" w:hAnsi="Courier New" w:cs="Courier New"/>
                <w:color w:val="000000"/>
                <w:sz w:val="18"/>
                <w:szCs w:val="18"/>
              </w:rPr>
            </w:pPr>
            <w:proofErr w:type="spellStart"/>
            <w:proofErr w:type="gramStart"/>
            <w:r w:rsidRPr="00CE0C3D">
              <w:rPr>
                <w:rFonts w:ascii="Courier New" w:hAnsi="Courier New" w:cs="Courier New"/>
                <w:color w:val="000000"/>
                <w:sz w:val="18"/>
                <w:szCs w:val="18"/>
              </w:rPr>
              <w:t>prePaymentTopUp</w:t>
            </w:r>
            <w:proofErr w:type="spellEnd"/>
            <w:r w:rsidRPr="00CE0C3D">
              <w:rPr>
                <w:rFonts w:ascii="Courier New" w:hAnsi="Courier New" w:cs="Courier New"/>
                <w:color w:val="000000"/>
                <w:sz w:val="18"/>
                <w:szCs w:val="18"/>
              </w:rPr>
              <w:t>(</w:t>
            </w:r>
            <w:proofErr w:type="gramEnd"/>
            <w:r w:rsidRPr="00CE0C3D">
              <w:rPr>
                <w:rFonts w:ascii="Courier New" w:hAnsi="Courier New" w:cs="Courier New"/>
                <w:color w:val="000000"/>
                <w:sz w:val="18"/>
                <w:szCs w:val="18"/>
              </w:rPr>
              <w:t>1)}</w:t>
            </w:r>
          </w:p>
        </w:tc>
        <w:tc>
          <w:tcPr>
            <w:tcW w:w="1559" w:type="dxa"/>
            <w:tcBorders>
              <w:top w:val="single" w:sz="4" w:space="0" w:color="009EE3"/>
              <w:left w:val="single" w:sz="4" w:space="0" w:color="009EE3"/>
              <w:bottom w:val="single" w:sz="4" w:space="0" w:color="009EE3"/>
              <w:right w:val="single" w:sz="4" w:space="0" w:color="009EE3"/>
            </w:tcBorders>
          </w:tcPr>
          <w:p w14:paraId="4723027D" w14:textId="77777777" w:rsidR="00CE0C3D" w:rsidRPr="00CE0C3D" w:rsidRDefault="00CE0C3D" w:rsidP="00CE0C3D">
            <w:pPr>
              <w:spacing w:before="60" w:after="60"/>
              <w:rPr>
                <w:color w:val="000000"/>
                <w:sz w:val="18"/>
                <w:szCs w:val="18"/>
              </w:rPr>
            </w:pPr>
            <w:r w:rsidRPr="00CE0C3D">
              <w:rPr>
                <w:color w:val="000000"/>
                <w:sz w:val="18"/>
                <w:szCs w:val="18"/>
              </w:rPr>
              <w:t xml:space="preserve">DEFAULT </w:t>
            </w:r>
            <w:r w:rsidRPr="00CE0C3D">
              <w:rPr>
                <w:rFonts w:ascii="Courier New" w:hAnsi="Courier New" w:cs="Courier New"/>
                <w:color w:val="000000"/>
                <w:sz w:val="18"/>
                <w:szCs w:val="18"/>
              </w:rPr>
              <w:t>management</w:t>
            </w:r>
          </w:p>
        </w:tc>
        <w:tc>
          <w:tcPr>
            <w:tcW w:w="2977" w:type="dxa"/>
            <w:tcBorders>
              <w:top w:val="single" w:sz="4" w:space="0" w:color="009EE3"/>
              <w:left w:val="single" w:sz="4" w:space="0" w:color="009EE3"/>
              <w:bottom w:val="single" w:sz="4" w:space="0" w:color="009EE3"/>
              <w:right w:val="single" w:sz="4" w:space="0" w:color="009EE3"/>
            </w:tcBorders>
          </w:tcPr>
          <w:p w14:paraId="25235D0A" w14:textId="77777777" w:rsidR="00CE0C3D" w:rsidRPr="00CE0C3D" w:rsidRDefault="00CE0C3D" w:rsidP="00CE0C3D">
            <w:pPr>
              <w:spacing w:before="60" w:after="60"/>
              <w:rPr>
                <w:color w:val="000000"/>
                <w:sz w:val="18"/>
                <w:szCs w:val="18"/>
              </w:rPr>
            </w:pPr>
            <w:r w:rsidRPr="00CE0C3D">
              <w:rPr>
                <w:color w:val="000000"/>
                <w:sz w:val="18"/>
                <w:szCs w:val="18"/>
              </w:rPr>
              <w:t>Should be absent unless:</w:t>
            </w:r>
          </w:p>
          <w:p w14:paraId="58B50420" w14:textId="77777777" w:rsidR="00CE0C3D" w:rsidRPr="00CE0C3D" w:rsidRDefault="00CE0C3D" w:rsidP="00CE0C3D">
            <w:pPr>
              <w:framePr w:hSpace="180" w:wrap="around" w:vAnchor="text" w:hAnchor="margin" w:y="63"/>
              <w:spacing w:before="60" w:after="60"/>
              <w:ind w:left="318" w:hanging="284"/>
              <w:rPr>
                <w:rFonts w:eastAsia="Times New Roman"/>
                <w:color w:val="000000"/>
                <w:sz w:val="18"/>
                <w:szCs w:val="18"/>
                <w:lang w:eastAsia="en-GB"/>
              </w:rPr>
            </w:pPr>
            <w:r w:rsidRPr="00CE0C3D">
              <w:rPr>
                <w:rFonts w:eastAsia="Times New Roman"/>
                <w:color w:val="000000"/>
                <w:sz w:val="18"/>
                <w:szCs w:val="18"/>
                <w:lang w:eastAsia="en-GB"/>
              </w:rPr>
              <w:t xml:space="preserve">the </w:t>
            </w:r>
            <w:proofErr w:type="spellStart"/>
            <w:proofErr w:type="gramStart"/>
            <w:r w:rsidRPr="00CE0C3D">
              <w:rPr>
                <w:rFonts w:ascii="Courier New" w:eastAsia="Times New Roman" w:hAnsi="Courier New" w:cs="Courier New"/>
                <w:color w:val="000000"/>
                <w:sz w:val="18"/>
                <w:szCs w:val="18"/>
                <w:lang w:eastAsia="en-GB"/>
              </w:rPr>
              <w:t>deviceType</w:t>
            </w:r>
            <w:proofErr w:type="spellEnd"/>
            <w:r w:rsidRPr="00CE0C3D">
              <w:rPr>
                <w:rFonts w:eastAsia="Times New Roman"/>
                <w:color w:val="000000"/>
                <w:sz w:val="18"/>
                <w:szCs w:val="18"/>
                <w:lang w:eastAsia="en-GB"/>
              </w:rPr>
              <w:t xml:space="preserve">  is</w:t>
            </w:r>
            <w:proofErr w:type="gramEnd"/>
            <w:r w:rsidRPr="00CE0C3D">
              <w:rPr>
                <w:rFonts w:eastAsia="Times New Roman"/>
                <w:color w:val="000000"/>
                <w:sz w:val="18"/>
                <w:szCs w:val="18"/>
                <w:lang w:eastAsia="en-GB"/>
              </w:rPr>
              <w:t xml:space="preserve"> </w:t>
            </w:r>
            <w:proofErr w:type="spellStart"/>
            <w:r w:rsidRPr="00CE0C3D">
              <w:rPr>
                <w:rFonts w:ascii="Courier New" w:eastAsia="Times New Roman" w:hAnsi="Courier New" w:cs="Courier New"/>
                <w:color w:val="000000"/>
                <w:sz w:val="18"/>
                <w:szCs w:val="18"/>
                <w:lang w:eastAsia="en-GB"/>
              </w:rPr>
              <w:t>eSME</w:t>
            </w:r>
            <w:proofErr w:type="spellEnd"/>
            <w:r w:rsidRPr="00CE0C3D">
              <w:rPr>
                <w:rFonts w:eastAsia="Times New Roman"/>
                <w:color w:val="000000"/>
                <w:sz w:val="18"/>
                <w:szCs w:val="18"/>
                <w:lang w:eastAsia="en-GB"/>
              </w:rPr>
              <w:t xml:space="preserve"> or </w:t>
            </w:r>
            <w:proofErr w:type="spellStart"/>
            <w:r w:rsidRPr="00CE0C3D">
              <w:rPr>
                <w:rFonts w:ascii="Courier New" w:eastAsia="Times New Roman" w:hAnsi="Courier New" w:cs="Courier New"/>
                <w:color w:val="000000"/>
                <w:sz w:val="18"/>
                <w:szCs w:val="18"/>
                <w:lang w:eastAsia="en-GB"/>
              </w:rPr>
              <w:t>gSME</w:t>
            </w:r>
            <w:proofErr w:type="spellEnd"/>
            <w:r w:rsidRPr="00CE0C3D">
              <w:rPr>
                <w:rFonts w:eastAsia="Times New Roman"/>
                <w:color w:val="000000"/>
                <w:sz w:val="18"/>
                <w:szCs w:val="18"/>
                <w:lang w:eastAsia="en-GB"/>
              </w:rPr>
              <w:t>; and</w:t>
            </w:r>
          </w:p>
          <w:p w14:paraId="336C2202" w14:textId="77777777" w:rsidR="00CE0C3D" w:rsidRPr="00CE0C3D" w:rsidRDefault="00CE0C3D" w:rsidP="00CE0C3D">
            <w:pPr>
              <w:framePr w:hSpace="180" w:wrap="around" w:vAnchor="text" w:hAnchor="margin" w:y="63"/>
              <w:spacing w:before="60" w:after="60"/>
              <w:ind w:left="318" w:hanging="284"/>
              <w:rPr>
                <w:rFonts w:eastAsia="Times New Roman"/>
                <w:color w:val="000000"/>
                <w:lang w:eastAsia="en-GB"/>
              </w:rPr>
            </w:pPr>
            <w:r w:rsidRPr="00CE0C3D">
              <w:rPr>
                <w:rFonts w:eastAsia="Times New Roman"/>
                <w:color w:val="000000"/>
                <w:sz w:val="18"/>
                <w:szCs w:val="18"/>
                <w:lang w:eastAsia="en-GB"/>
              </w:rPr>
              <w:t xml:space="preserve">the </w:t>
            </w:r>
            <w:r w:rsidRPr="00CE0C3D">
              <w:rPr>
                <w:rFonts w:ascii="Courier New" w:eastAsia="Times New Roman" w:hAnsi="Courier New" w:cs="Courier New"/>
                <w:color w:val="000000"/>
                <w:sz w:val="18"/>
                <w:lang w:eastAsia="en-GB"/>
              </w:rPr>
              <w:t>supplier</w:t>
            </w:r>
            <w:r w:rsidRPr="00CE0C3D">
              <w:rPr>
                <w:rFonts w:eastAsia="Times New Roman"/>
                <w:color w:val="000000"/>
                <w:sz w:val="18"/>
                <w:szCs w:val="18"/>
                <w:lang w:eastAsia="en-GB"/>
              </w:rPr>
              <w:t xml:space="preserve"> operating the Device wishes to use prepayment top up functionality on the Device, and this is a replacement of the </w:t>
            </w:r>
            <w:r w:rsidRPr="00CE0C3D">
              <w:rPr>
                <w:rFonts w:ascii="Courier New" w:eastAsia="Times New Roman" w:hAnsi="Courier New" w:cs="Courier New"/>
                <w:color w:val="000000"/>
                <w:sz w:val="18"/>
                <w:lang w:eastAsia="en-GB"/>
              </w:rPr>
              <w:t>corresponding</w:t>
            </w:r>
            <w:r w:rsidRPr="00CE0C3D">
              <w:rPr>
                <w:rFonts w:eastAsia="Times New Roman"/>
                <w:color w:val="000000"/>
                <w:sz w:val="18"/>
                <w:szCs w:val="18"/>
                <w:lang w:eastAsia="en-GB"/>
              </w:rPr>
              <w:t xml:space="preserve"> </w:t>
            </w:r>
            <w:r w:rsidRPr="00CE0C3D">
              <w:rPr>
                <w:rFonts w:ascii="Courier New" w:eastAsia="Times New Roman" w:hAnsi="Courier New" w:cs="Courier New"/>
                <w:color w:val="000000"/>
                <w:sz w:val="18"/>
                <w:lang w:eastAsia="en-GB"/>
              </w:rPr>
              <w:t>certificate</w:t>
            </w:r>
            <w:r w:rsidRPr="00CE0C3D">
              <w:rPr>
                <w:rFonts w:eastAsia="Times New Roman"/>
                <w:color w:val="000000"/>
                <w:sz w:val="18"/>
                <w:szCs w:val="18"/>
                <w:lang w:eastAsia="en-GB"/>
              </w:rPr>
              <w:t xml:space="preserve">.  Note the </w:t>
            </w:r>
            <w:r w:rsidRPr="00CE0C3D">
              <w:rPr>
                <w:rFonts w:ascii="Courier New" w:eastAsia="Times New Roman" w:hAnsi="Courier New" w:cs="Courier New"/>
                <w:color w:val="000000"/>
                <w:sz w:val="18"/>
                <w:lang w:eastAsia="en-GB"/>
              </w:rPr>
              <w:t>certificate</w:t>
            </w:r>
            <w:r w:rsidRPr="00CE0C3D">
              <w:rPr>
                <w:rFonts w:eastAsia="Times New Roman"/>
                <w:color w:val="000000"/>
                <w:sz w:val="18"/>
                <w:szCs w:val="18"/>
                <w:lang w:eastAsia="en-GB"/>
              </w:rPr>
              <w:t xml:space="preserve"> specified for use in the </w:t>
            </w:r>
            <w:r w:rsidRPr="00CE0C3D">
              <w:rPr>
                <w:rFonts w:ascii="Courier New" w:eastAsia="Times New Roman" w:hAnsi="Courier New" w:cs="Courier New"/>
                <w:color w:val="000000"/>
                <w:sz w:val="18"/>
                <w:lang w:eastAsia="en-GB"/>
              </w:rPr>
              <w:t xml:space="preserve">{supplier, </w:t>
            </w:r>
            <w:proofErr w:type="spellStart"/>
            <w:r w:rsidRPr="00CE0C3D">
              <w:rPr>
                <w:rFonts w:ascii="Courier New" w:eastAsia="Times New Roman" w:hAnsi="Courier New" w:cs="Courier New"/>
                <w:color w:val="000000"/>
                <w:sz w:val="18"/>
                <w:lang w:eastAsia="en-GB"/>
              </w:rPr>
              <w:t>keyAgreement</w:t>
            </w:r>
            <w:proofErr w:type="spellEnd"/>
            <w:r w:rsidRPr="00CE0C3D">
              <w:rPr>
                <w:rFonts w:ascii="Courier New" w:eastAsia="Times New Roman" w:hAnsi="Courier New" w:cs="Courier New"/>
                <w:color w:val="000000"/>
                <w:sz w:val="18"/>
                <w:lang w:eastAsia="en-GB"/>
              </w:rPr>
              <w:t xml:space="preserve">, </w:t>
            </w:r>
            <w:proofErr w:type="spellStart"/>
            <w:r w:rsidRPr="00CE0C3D">
              <w:rPr>
                <w:rFonts w:ascii="Courier New" w:eastAsia="Times New Roman" w:hAnsi="Courier New" w:cs="Courier New"/>
                <w:color w:val="000000"/>
                <w:sz w:val="18"/>
                <w:lang w:eastAsia="en-GB"/>
              </w:rPr>
              <w:t>prePaymentTopUp</w:t>
            </w:r>
            <w:proofErr w:type="spellEnd"/>
            <w:r w:rsidRPr="00CE0C3D">
              <w:rPr>
                <w:rFonts w:ascii="Courier New" w:eastAsia="Times New Roman" w:hAnsi="Courier New" w:cs="Courier New"/>
                <w:color w:val="000000"/>
                <w:sz w:val="18"/>
                <w:lang w:eastAsia="en-GB"/>
              </w:rPr>
              <w:t>}</w:t>
            </w:r>
            <w:r w:rsidRPr="00CE0C3D">
              <w:rPr>
                <w:rFonts w:eastAsia="Times New Roman"/>
                <w:color w:val="000000"/>
                <w:sz w:val="18"/>
                <w:szCs w:val="18"/>
                <w:lang w:eastAsia="en-GB"/>
              </w:rPr>
              <w:t xml:space="preserve"> Trust Anchor </w:t>
            </w:r>
            <w:proofErr w:type="gramStart"/>
            <w:r w:rsidRPr="00CE0C3D">
              <w:rPr>
                <w:rFonts w:eastAsia="Times New Roman"/>
                <w:color w:val="000000"/>
                <w:sz w:val="18"/>
                <w:szCs w:val="18"/>
                <w:lang w:eastAsia="en-GB"/>
              </w:rPr>
              <w:t>Cell  may</w:t>
            </w:r>
            <w:proofErr w:type="gramEnd"/>
            <w:r w:rsidRPr="00CE0C3D">
              <w:rPr>
                <w:rFonts w:eastAsia="Times New Roman"/>
                <w:color w:val="000000"/>
                <w:sz w:val="18"/>
                <w:szCs w:val="18"/>
                <w:lang w:eastAsia="en-GB"/>
              </w:rPr>
              <w:t xml:space="preserve"> be the same key as that specified for the </w:t>
            </w:r>
            <w:r w:rsidRPr="00CE0C3D">
              <w:rPr>
                <w:rFonts w:ascii="Courier New" w:eastAsia="Times New Roman" w:hAnsi="Courier New" w:cs="Courier New"/>
                <w:color w:val="000000"/>
                <w:sz w:val="18"/>
                <w:lang w:eastAsia="en-GB"/>
              </w:rPr>
              <w:t xml:space="preserve">{supplier, </w:t>
            </w:r>
            <w:proofErr w:type="spellStart"/>
            <w:r w:rsidRPr="00CE0C3D">
              <w:rPr>
                <w:rFonts w:ascii="Courier New" w:eastAsia="Times New Roman" w:hAnsi="Courier New" w:cs="Courier New"/>
                <w:color w:val="000000"/>
                <w:sz w:val="18"/>
                <w:lang w:eastAsia="en-GB"/>
              </w:rPr>
              <w:t>keyAgreement</w:t>
            </w:r>
            <w:proofErr w:type="spellEnd"/>
            <w:r w:rsidRPr="00CE0C3D">
              <w:rPr>
                <w:rFonts w:ascii="Courier New" w:eastAsia="Times New Roman" w:hAnsi="Courier New" w:cs="Courier New"/>
                <w:color w:val="000000"/>
                <w:sz w:val="18"/>
                <w:lang w:eastAsia="en-GB"/>
              </w:rPr>
              <w:t>, management}</w:t>
            </w:r>
            <w:r w:rsidRPr="00CE0C3D">
              <w:rPr>
                <w:rFonts w:eastAsia="Times New Roman"/>
                <w:color w:val="000000"/>
                <w:sz w:val="18"/>
                <w:szCs w:val="18"/>
                <w:lang w:eastAsia="en-GB"/>
              </w:rPr>
              <w:t xml:space="preserve"> Trust Anchor Cell or may be different.</w:t>
            </w:r>
          </w:p>
        </w:tc>
      </w:tr>
      <w:tr w:rsidR="00CE0C3D" w:rsidRPr="00CE0C3D" w14:paraId="2BBD9ECF" w14:textId="77777777" w:rsidTr="00EC7F71">
        <w:tc>
          <w:tcPr>
            <w:tcW w:w="6204" w:type="dxa"/>
            <w:tcBorders>
              <w:top w:val="single" w:sz="4" w:space="0" w:color="009EE3"/>
              <w:left w:val="single" w:sz="4" w:space="0" w:color="009EE3"/>
              <w:bottom w:val="single" w:sz="4" w:space="0" w:color="009EE3"/>
              <w:right w:val="single" w:sz="4" w:space="0" w:color="009EE3"/>
            </w:tcBorders>
          </w:tcPr>
          <w:p w14:paraId="72A58DD7" w14:textId="77777777" w:rsidR="00CE0C3D" w:rsidRPr="00CE0C3D" w:rsidRDefault="00CE0C3D" w:rsidP="00CE0C3D">
            <w:pPr>
              <w:tabs>
                <w:tab w:val="left" w:pos="284"/>
                <w:tab w:val="left" w:pos="569"/>
                <w:tab w:val="left" w:pos="854"/>
                <w:tab w:val="left" w:pos="1139"/>
                <w:tab w:val="left" w:pos="1423"/>
                <w:tab w:val="left" w:pos="1691"/>
                <w:tab w:val="left" w:pos="1993"/>
                <w:tab w:val="left" w:pos="4962"/>
              </w:tabs>
              <w:spacing w:before="120"/>
              <w:contextualSpacing/>
              <w:rPr>
                <w:rFonts w:ascii="Courier New" w:hAnsi="Courier New"/>
                <w:color w:val="000000"/>
                <w:sz w:val="18"/>
              </w:rPr>
            </w:pPr>
            <w:r w:rsidRPr="00CE0C3D">
              <w:rPr>
                <w:rFonts w:ascii="Courier New" w:hAnsi="Courier New"/>
                <w:color w:val="000000"/>
                <w:sz w:val="18"/>
              </w:rPr>
              <w:lastRenderedPageBreak/>
              <w:tab/>
            </w:r>
            <w:proofErr w:type="spellStart"/>
            <w:r w:rsidRPr="00CE0C3D">
              <w:rPr>
                <w:rFonts w:ascii="Courier New" w:hAnsi="Courier New"/>
                <w:color w:val="000000"/>
                <w:sz w:val="18"/>
              </w:rPr>
              <w:t>certificationPathCertificates</w:t>
            </w:r>
            <w:proofErr w:type="spellEnd"/>
            <w:r w:rsidRPr="00CE0C3D">
              <w:rPr>
                <w:rFonts w:ascii="Courier New" w:hAnsi="Courier New"/>
                <w:color w:val="000000"/>
                <w:sz w:val="18"/>
              </w:rPr>
              <w:t xml:space="preserve">   </w:t>
            </w:r>
          </w:p>
        </w:tc>
        <w:tc>
          <w:tcPr>
            <w:tcW w:w="1275" w:type="dxa"/>
            <w:tcBorders>
              <w:top w:val="single" w:sz="4" w:space="0" w:color="009EE3"/>
              <w:left w:val="single" w:sz="4" w:space="0" w:color="009EE3"/>
              <w:bottom w:val="single" w:sz="4" w:space="0" w:color="009EE3"/>
              <w:right w:val="single" w:sz="4" w:space="0" w:color="009EE3"/>
            </w:tcBorders>
          </w:tcPr>
          <w:p w14:paraId="543F6A0A" w14:textId="77777777" w:rsidR="00CE0C3D" w:rsidRPr="00CE0C3D" w:rsidRDefault="00CE0C3D" w:rsidP="00CE0C3D">
            <w:pPr>
              <w:spacing w:before="60" w:after="60"/>
              <w:rPr>
                <w:rFonts w:ascii="Courier New" w:hAnsi="Courier New" w:cs="Courier New"/>
                <w:color w:val="000000"/>
                <w:sz w:val="18"/>
                <w:szCs w:val="18"/>
              </w:rPr>
            </w:pPr>
            <w:r w:rsidRPr="00CE0C3D">
              <w:rPr>
                <w:rFonts w:ascii="Courier New" w:hAnsi="Courier New" w:cs="Courier New"/>
                <w:color w:val="000000"/>
                <w:sz w:val="18"/>
                <w:szCs w:val="18"/>
              </w:rPr>
              <w:t>SEQUENCE OF Certificate</w:t>
            </w:r>
          </w:p>
        </w:tc>
        <w:tc>
          <w:tcPr>
            <w:tcW w:w="2127" w:type="dxa"/>
            <w:tcBorders>
              <w:top w:val="single" w:sz="4" w:space="0" w:color="009EE3"/>
              <w:left w:val="single" w:sz="4" w:space="0" w:color="009EE3"/>
              <w:bottom w:val="single" w:sz="4" w:space="0" w:color="009EE3"/>
              <w:right w:val="single" w:sz="4" w:space="0" w:color="009EE3"/>
            </w:tcBorders>
          </w:tcPr>
          <w:p w14:paraId="1FD3E211" w14:textId="77777777" w:rsidR="00CE0C3D" w:rsidRPr="00CE0C3D" w:rsidRDefault="00CE0C3D" w:rsidP="00CE0C3D">
            <w:pPr>
              <w:spacing w:before="60" w:after="60"/>
              <w:rPr>
                <w:color w:val="000000"/>
                <w:sz w:val="18"/>
                <w:szCs w:val="18"/>
              </w:rPr>
            </w:pPr>
            <w:r w:rsidRPr="00CE0C3D">
              <w:rPr>
                <w:color w:val="000000"/>
                <w:sz w:val="18"/>
                <w:szCs w:val="18"/>
              </w:rPr>
              <w:t>The list of certificates needed for Certification Path Validation</w:t>
            </w:r>
          </w:p>
        </w:tc>
        <w:tc>
          <w:tcPr>
            <w:tcW w:w="1559" w:type="dxa"/>
            <w:tcBorders>
              <w:top w:val="single" w:sz="4" w:space="0" w:color="009EE3"/>
              <w:left w:val="single" w:sz="4" w:space="0" w:color="009EE3"/>
              <w:bottom w:val="single" w:sz="4" w:space="0" w:color="009EE3"/>
              <w:right w:val="single" w:sz="4" w:space="0" w:color="009EE3"/>
            </w:tcBorders>
          </w:tcPr>
          <w:p w14:paraId="1E947740" w14:textId="77777777" w:rsidR="00CE0C3D" w:rsidRPr="00CE0C3D" w:rsidRDefault="00CE0C3D" w:rsidP="00CE0C3D">
            <w:pPr>
              <w:spacing w:before="60" w:after="60"/>
              <w:rPr>
                <w:color w:val="000000"/>
                <w:sz w:val="18"/>
                <w:szCs w:val="18"/>
              </w:rPr>
            </w:pPr>
            <w:r w:rsidRPr="00CE0C3D">
              <w:rPr>
                <w:color w:val="000000"/>
                <w:sz w:val="18"/>
                <w:szCs w:val="18"/>
              </w:rPr>
              <w:t xml:space="preserve">At least one Certificate must be present </w:t>
            </w:r>
          </w:p>
        </w:tc>
        <w:tc>
          <w:tcPr>
            <w:tcW w:w="2977" w:type="dxa"/>
            <w:tcBorders>
              <w:top w:val="single" w:sz="4" w:space="0" w:color="009EE3"/>
              <w:left w:val="single" w:sz="4" w:space="0" w:color="009EE3"/>
              <w:bottom w:val="single" w:sz="4" w:space="0" w:color="009EE3"/>
              <w:right w:val="single" w:sz="4" w:space="0" w:color="009EE3"/>
            </w:tcBorders>
          </w:tcPr>
          <w:p w14:paraId="40AF9A42" w14:textId="77777777" w:rsidR="00CE0C3D" w:rsidRPr="00CE0C3D" w:rsidRDefault="00CE0C3D" w:rsidP="00CE0C3D">
            <w:pPr>
              <w:spacing w:before="60" w:after="60"/>
              <w:rPr>
                <w:color w:val="000000"/>
                <w:sz w:val="18"/>
                <w:szCs w:val="18"/>
              </w:rPr>
            </w:pPr>
            <w:r w:rsidRPr="00CE0C3D">
              <w:rPr>
                <w:color w:val="000000"/>
                <w:sz w:val="18"/>
                <w:szCs w:val="18"/>
              </w:rPr>
              <w:t xml:space="preserve">Provide the </w:t>
            </w:r>
            <w:r w:rsidRPr="00CE0C3D">
              <w:rPr>
                <w:rFonts w:ascii="Courier New" w:hAnsi="Courier New" w:cs="Courier New"/>
                <w:color w:val="000000"/>
                <w:sz w:val="18"/>
                <w:szCs w:val="20"/>
              </w:rPr>
              <w:t>certificates</w:t>
            </w:r>
            <w:r w:rsidRPr="00CE0C3D">
              <w:rPr>
                <w:color w:val="000000"/>
                <w:sz w:val="18"/>
                <w:szCs w:val="18"/>
              </w:rPr>
              <w:t xml:space="preserve"> needed to undertake Certification Path Validation against the </w:t>
            </w:r>
            <w:r w:rsidRPr="00CE0C3D">
              <w:rPr>
                <w:rFonts w:ascii="Courier New" w:hAnsi="Courier New" w:cs="Courier New"/>
                <w:color w:val="000000"/>
                <w:sz w:val="18"/>
                <w:szCs w:val="20"/>
              </w:rPr>
              <w:t>root</w:t>
            </w:r>
            <w:r w:rsidRPr="00CE0C3D">
              <w:rPr>
                <w:color w:val="000000"/>
                <w:sz w:val="18"/>
                <w:szCs w:val="18"/>
              </w:rPr>
              <w:t xml:space="preserve"> public key held on the Device. The number of these may be less than the number of replacement </w:t>
            </w:r>
            <w:r w:rsidRPr="00CE0C3D">
              <w:rPr>
                <w:rFonts w:ascii="Courier New" w:hAnsi="Courier New" w:cs="Courier New"/>
                <w:color w:val="000000"/>
                <w:sz w:val="18"/>
                <w:szCs w:val="20"/>
              </w:rPr>
              <w:t>certificates</w:t>
            </w:r>
            <w:r w:rsidRPr="00CE0C3D">
              <w:rPr>
                <w:color w:val="000000"/>
                <w:sz w:val="18"/>
                <w:szCs w:val="18"/>
              </w:rPr>
              <w:t xml:space="preserve"> (</w:t>
            </w:r>
            <w:proofErr w:type="gramStart"/>
            <w:r w:rsidRPr="00CE0C3D">
              <w:rPr>
                <w:color w:val="000000"/>
                <w:sz w:val="18"/>
                <w:szCs w:val="18"/>
              </w:rPr>
              <w:t>e.g.</w:t>
            </w:r>
            <w:proofErr w:type="gramEnd"/>
            <w:r w:rsidRPr="00CE0C3D">
              <w:rPr>
                <w:color w:val="000000"/>
                <w:sz w:val="18"/>
                <w:szCs w:val="18"/>
              </w:rPr>
              <w:t xml:space="preserve"> a </w:t>
            </w:r>
            <w:r w:rsidRPr="00CE0C3D">
              <w:rPr>
                <w:rFonts w:ascii="Courier New" w:hAnsi="Courier New" w:cs="Courier New"/>
                <w:color w:val="000000"/>
                <w:sz w:val="18"/>
                <w:szCs w:val="20"/>
              </w:rPr>
              <w:t>supplier</w:t>
            </w:r>
            <w:r w:rsidRPr="00CE0C3D">
              <w:rPr>
                <w:color w:val="000000"/>
                <w:sz w:val="18"/>
                <w:szCs w:val="18"/>
              </w:rPr>
              <w:t xml:space="preserve"> may replace all of its </w:t>
            </w:r>
            <w:r w:rsidRPr="00CE0C3D">
              <w:rPr>
                <w:rFonts w:ascii="Courier New" w:hAnsi="Courier New" w:cs="Courier New"/>
                <w:color w:val="000000"/>
                <w:sz w:val="18"/>
                <w:szCs w:val="20"/>
              </w:rPr>
              <w:t>certificates</w:t>
            </w:r>
            <w:r w:rsidRPr="00CE0C3D">
              <w:rPr>
                <w:color w:val="000000"/>
                <w:sz w:val="18"/>
                <w:szCs w:val="18"/>
              </w:rPr>
              <w:t xml:space="preserve"> but may only need to supply one Certification Authority Certificate to link them all back to </w:t>
            </w:r>
            <w:r w:rsidRPr="00CE0C3D">
              <w:rPr>
                <w:rFonts w:ascii="Courier New" w:hAnsi="Courier New" w:cs="Courier New"/>
                <w:color w:val="000000"/>
                <w:sz w:val="18"/>
                <w:szCs w:val="20"/>
              </w:rPr>
              <w:t>root</w:t>
            </w:r>
          </w:p>
        </w:tc>
      </w:tr>
      <w:tr w:rsidR="00CE0C3D" w:rsidRPr="00CE0C3D" w14:paraId="4C5AC301" w14:textId="77777777" w:rsidTr="00EC7F71">
        <w:tc>
          <w:tcPr>
            <w:tcW w:w="6204" w:type="dxa"/>
            <w:tcBorders>
              <w:top w:val="single" w:sz="4" w:space="0" w:color="009EE3"/>
              <w:left w:val="single" w:sz="4" w:space="0" w:color="009EE3"/>
              <w:bottom w:val="single" w:sz="4" w:space="0" w:color="009EE3"/>
              <w:right w:val="single" w:sz="4" w:space="0" w:color="009EE3"/>
            </w:tcBorders>
          </w:tcPr>
          <w:p w14:paraId="248233F5" w14:textId="77777777" w:rsidR="00CE0C3D" w:rsidRPr="00CE0C3D" w:rsidRDefault="00CE0C3D" w:rsidP="00CE0C3D">
            <w:pPr>
              <w:tabs>
                <w:tab w:val="left" w:pos="284"/>
                <w:tab w:val="left" w:pos="569"/>
                <w:tab w:val="left" w:pos="854"/>
                <w:tab w:val="left" w:pos="1139"/>
                <w:tab w:val="left" w:pos="1423"/>
                <w:tab w:val="left" w:pos="1691"/>
                <w:tab w:val="left" w:pos="1993"/>
                <w:tab w:val="left" w:pos="4962"/>
              </w:tabs>
              <w:spacing w:before="120"/>
              <w:contextualSpacing/>
              <w:rPr>
                <w:rFonts w:ascii="Courier New" w:hAnsi="Courier New"/>
                <w:color w:val="000000"/>
                <w:sz w:val="18"/>
              </w:rPr>
            </w:pPr>
            <w:proofErr w:type="spellStart"/>
            <w:r w:rsidRPr="00CE0C3D">
              <w:rPr>
                <w:rFonts w:ascii="Courier New" w:hAnsi="Courier New"/>
                <w:color w:val="000000"/>
                <w:sz w:val="18"/>
              </w:rPr>
              <w:t>executionDateTime</w:t>
            </w:r>
            <w:proofErr w:type="spellEnd"/>
            <w:r w:rsidRPr="00CE0C3D">
              <w:rPr>
                <w:rFonts w:ascii="Courier New" w:hAnsi="Courier New"/>
                <w:color w:val="000000"/>
                <w:sz w:val="18"/>
              </w:rPr>
              <w:tab/>
            </w:r>
          </w:p>
        </w:tc>
        <w:tc>
          <w:tcPr>
            <w:tcW w:w="1275" w:type="dxa"/>
            <w:tcBorders>
              <w:top w:val="single" w:sz="4" w:space="0" w:color="009EE3"/>
              <w:left w:val="single" w:sz="4" w:space="0" w:color="009EE3"/>
              <w:bottom w:val="single" w:sz="4" w:space="0" w:color="009EE3"/>
              <w:right w:val="single" w:sz="4" w:space="0" w:color="009EE3"/>
            </w:tcBorders>
          </w:tcPr>
          <w:p w14:paraId="320FFFCB" w14:textId="77777777" w:rsidR="00CE0C3D" w:rsidRPr="00CE0C3D" w:rsidRDefault="00CE0C3D" w:rsidP="00CE0C3D">
            <w:pPr>
              <w:spacing w:before="60" w:after="60"/>
              <w:rPr>
                <w:rFonts w:ascii="Courier New" w:hAnsi="Courier New" w:cs="Courier New"/>
                <w:color w:val="000000"/>
                <w:sz w:val="18"/>
                <w:szCs w:val="18"/>
              </w:rPr>
            </w:pPr>
            <w:proofErr w:type="spellStart"/>
            <w:r w:rsidRPr="00CE0C3D">
              <w:rPr>
                <w:rFonts w:ascii="Courier New" w:hAnsi="Courier New" w:cs="Courier New"/>
                <w:color w:val="000000"/>
                <w:sz w:val="18"/>
                <w:szCs w:val="18"/>
              </w:rPr>
              <w:t>GeneralizedTime</w:t>
            </w:r>
            <w:proofErr w:type="spellEnd"/>
          </w:p>
        </w:tc>
        <w:tc>
          <w:tcPr>
            <w:tcW w:w="2127" w:type="dxa"/>
            <w:tcBorders>
              <w:top w:val="single" w:sz="4" w:space="0" w:color="009EE3"/>
              <w:left w:val="single" w:sz="4" w:space="0" w:color="009EE3"/>
              <w:bottom w:val="single" w:sz="4" w:space="0" w:color="009EE3"/>
              <w:right w:val="single" w:sz="4" w:space="0" w:color="009EE3"/>
            </w:tcBorders>
          </w:tcPr>
          <w:p w14:paraId="2AD4D4A8" w14:textId="77777777" w:rsidR="00CE0C3D" w:rsidRPr="00CE0C3D" w:rsidRDefault="00CE0C3D" w:rsidP="00CE0C3D">
            <w:pPr>
              <w:spacing w:before="60" w:after="60"/>
              <w:rPr>
                <w:color w:val="000000"/>
                <w:sz w:val="18"/>
                <w:szCs w:val="18"/>
              </w:rPr>
            </w:pPr>
            <w:r w:rsidRPr="00CE0C3D">
              <w:rPr>
                <w:color w:val="000000"/>
                <w:sz w:val="18"/>
                <w:szCs w:val="18"/>
              </w:rPr>
              <w:t xml:space="preserve">The date-time at which the </w:t>
            </w:r>
            <w:r w:rsidRPr="00CE0C3D">
              <w:rPr>
                <w:rFonts w:ascii="Courier New" w:hAnsi="Courier New" w:cs="Courier New"/>
                <w:color w:val="000000"/>
                <w:sz w:val="18"/>
                <w:szCs w:val="18"/>
              </w:rPr>
              <w:t>replacements</w:t>
            </w:r>
            <w:r w:rsidRPr="00CE0C3D">
              <w:rPr>
                <w:color w:val="000000"/>
                <w:sz w:val="18"/>
                <w:szCs w:val="18"/>
              </w:rPr>
              <w:t xml:space="preserve"> are to be used in updating the Device's Security Credentials</w:t>
            </w:r>
          </w:p>
        </w:tc>
        <w:tc>
          <w:tcPr>
            <w:tcW w:w="1559" w:type="dxa"/>
            <w:tcBorders>
              <w:top w:val="single" w:sz="4" w:space="0" w:color="009EE3"/>
              <w:left w:val="single" w:sz="4" w:space="0" w:color="009EE3"/>
              <w:bottom w:val="single" w:sz="4" w:space="0" w:color="009EE3"/>
              <w:right w:val="single" w:sz="4" w:space="0" w:color="009EE3"/>
            </w:tcBorders>
          </w:tcPr>
          <w:p w14:paraId="41EEF691" w14:textId="77777777" w:rsidR="00CE0C3D" w:rsidRPr="00CE0C3D" w:rsidRDefault="00CE0C3D" w:rsidP="00CE0C3D">
            <w:pPr>
              <w:spacing w:before="60" w:after="60"/>
              <w:rPr>
                <w:color w:val="000000"/>
                <w:sz w:val="18"/>
                <w:szCs w:val="18"/>
              </w:rPr>
            </w:pPr>
            <w:r w:rsidRPr="00CE0C3D">
              <w:rPr>
                <w:color w:val="000000"/>
                <w:sz w:val="18"/>
                <w:szCs w:val="18"/>
              </w:rPr>
              <w:t>OPTIONAL</w:t>
            </w:r>
          </w:p>
        </w:tc>
        <w:tc>
          <w:tcPr>
            <w:tcW w:w="2977" w:type="dxa"/>
            <w:tcBorders>
              <w:top w:val="single" w:sz="4" w:space="0" w:color="009EE3"/>
              <w:left w:val="single" w:sz="4" w:space="0" w:color="009EE3"/>
              <w:bottom w:val="single" w:sz="4" w:space="0" w:color="009EE3"/>
              <w:right w:val="single" w:sz="4" w:space="0" w:color="009EE3"/>
            </w:tcBorders>
          </w:tcPr>
          <w:p w14:paraId="0775E1BC" w14:textId="77777777" w:rsidR="00CE0C3D" w:rsidRPr="00CE0C3D" w:rsidRDefault="00CE0C3D" w:rsidP="00CE0C3D">
            <w:pPr>
              <w:spacing w:before="60" w:after="60"/>
              <w:rPr>
                <w:rFonts w:ascii="Courier New" w:hAnsi="Courier New" w:cs="Courier New"/>
                <w:color w:val="000000"/>
                <w:sz w:val="18"/>
                <w:szCs w:val="18"/>
              </w:rPr>
            </w:pPr>
            <w:r w:rsidRPr="00CE0C3D">
              <w:rPr>
                <w:color w:val="000000"/>
                <w:sz w:val="18"/>
                <w:szCs w:val="18"/>
              </w:rPr>
              <w:t xml:space="preserve">This field may only be present if </w:t>
            </w:r>
            <w:proofErr w:type="spellStart"/>
            <w:r w:rsidRPr="00CE0C3D">
              <w:rPr>
                <w:rFonts w:ascii="Courier New" w:hAnsi="Courier New" w:cs="Courier New"/>
                <w:color w:val="000000"/>
                <w:sz w:val="18"/>
                <w:szCs w:val="18"/>
              </w:rPr>
              <w:t>credentialsReplacementMode</w:t>
            </w:r>
            <w:proofErr w:type="spellEnd"/>
            <w:r w:rsidRPr="00CE0C3D">
              <w:rPr>
                <w:color w:val="000000"/>
                <w:sz w:val="18"/>
                <w:szCs w:val="18"/>
              </w:rPr>
              <w:t xml:space="preserve"> is </w:t>
            </w:r>
            <w:proofErr w:type="gramStart"/>
            <w:r w:rsidRPr="00CE0C3D">
              <w:rPr>
                <w:color w:val="000000"/>
                <w:sz w:val="18"/>
                <w:szCs w:val="18"/>
              </w:rPr>
              <w:t xml:space="preserve">either  </w:t>
            </w:r>
            <w:proofErr w:type="spellStart"/>
            <w:r w:rsidRPr="00CE0C3D">
              <w:rPr>
                <w:rFonts w:ascii="Courier New" w:hAnsi="Courier New" w:cs="Courier New"/>
                <w:color w:val="000000"/>
                <w:sz w:val="18"/>
                <w:szCs w:val="18"/>
              </w:rPr>
              <w:t>supplierBySupplier</w:t>
            </w:r>
            <w:proofErr w:type="spellEnd"/>
            <w:proofErr w:type="gramEnd"/>
          </w:p>
          <w:p w14:paraId="5061A098" w14:textId="77777777" w:rsidR="00CE0C3D" w:rsidRPr="00CE0C3D" w:rsidRDefault="00CE0C3D" w:rsidP="00CE0C3D">
            <w:pPr>
              <w:spacing w:before="60" w:after="60"/>
              <w:rPr>
                <w:color w:val="000000"/>
                <w:sz w:val="18"/>
                <w:szCs w:val="18"/>
              </w:rPr>
            </w:pPr>
            <w:r w:rsidRPr="00CE0C3D">
              <w:rPr>
                <w:color w:val="000000"/>
                <w:sz w:val="18"/>
                <w:szCs w:val="18"/>
              </w:rPr>
              <w:t xml:space="preserve">or </w:t>
            </w:r>
            <w:proofErr w:type="spellStart"/>
            <w:r w:rsidRPr="00CE0C3D">
              <w:rPr>
                <w:rFonts w:ascii="Courier New" w:hAnsi="Courier New" w:cs="Courier New"/>
                <w:color w:val="000000"/>
                <w:sz w:val="18"/>
                <w:szCs w:val="18"/>
              </w:rPr>
              <w:t>supplierByTransCoS</w:t>
            </w:r>
            <w:proofErr w:type="spellEnd"/>
            <w:r w:rsidRPr="00CE0C3D">
              <w:rPr>
                <w:rFonts w:ascii="Courier New" w:hAnsi="Courier New" w:cs="Courier New"/>
                <w:color w:val="000000"/>
                <w:sz w:val="18"/>
                <w:szCs w:val="18"/>
              </w:rPr>
              <w:t xml:space="preserve"> </w:t>
            </w:r>
            <w:r w:rsidRPr="00CE0C3D">
              <w:rPr>
                <w:color w:val="000000"/>
                <w:szCs w:val="20"/>
              </w:rPr>
              <w:t xml:space="preserve">  </w:t>
            </w:r>
          </w:p>
        </w:tc>
      </w:tr>
    </w:tbl>
    <w:p w14:paraId="40E5A275" w14:textId="77777777" w:rsidR="0040312A" w:rsidRDefault="0040312A" w:rsidP="00D807BF">
      <w:pPr>
        <w:sectPr w:rsidR="0040312A" w:rsidSect="00994D00">
          <w:pgSz w:w="16838" w:h="11906" w:orient="landscape"/>
          <w:pgMar w:top="1440" w:right="1440" w:bottom="1440" w:left="1440" w:header="680" w:footer="0" w:gutter="0"/>
          <w:cols w:space="708"/>
          <w:docGrid w:linePitch="360"/>
        </w:sectPr>
      </w:pPr>
    </w:p>
    <w:p w14:paraId="2044BB44" w14:textId="6A6C347C" w:rsidR="00B5160F" w:rsidRDefault="00B5160F" w:rsidP="00B5160F">
      <w:pPr>
        <w:pStyle w:val="Heading2"/>
      </w:pPr>
      <w:r>
        <w:lastRenderedPageBreak/>
        <w:t>Amend Section 13.3.5.8.1 as follows:</w:t>
      </w:r>
    </w:p>
    <w:p w14:paraId="1EF03EE1" w14:textId="4F4B08F7" w:rsidR="00B5160F" w:rsidRPr="00B5160F" w:rsidRDefault="00B5160F" w:rsidP="00B5160F">
      <w:pPr>
        <w:keepNext/>
        <w:keepLines/>
        <w:numPr>
          <w:ilvl w:val="4"/>
          <w:numId w:val="0"/>
        </w:numPr>
        <w:spacing w:before="120" w:line="240" w:lineRule="auto"/>
        <w:ind w:left="1009" w:hanging="1009"/>
        <w:outlineLvl w:val="4"/>
        <w:rPr>
          <w:rFonts w:eastAsiaTheme="majorEastAsia" w:cstheme="majorBidi"/>
          <w:i/>
          <w:color w:val="009EE3"/>
          <w:sz w:val="22"/>
          <w:szCs w:val="24"/>
        </w:rPr>
      </w:pPr>
      <w:bookmarkStart w:id="116" w:name="_Ref378606392"/>
      <w:r>
        <w:rPr>
          <w:rFonts w:eastAsiaTheme="majorEastAsia" w:cstheme="majorBidi"/>
          <w:i/>
          <w:color w:val="009EE3"/>
          <w:sz w:val="22"/>
          <w:szCs w:val="24"/>
        </w:rPr>
        <w:t xml:space="preserve">13.3.5.8.1 </w:t>
      </w:r>
      <w:r w:rsidRPr="00B5160F">
        <w:rPr>
          <w:rFonts w:eastAsiaTheme="majorEastAsia" w:cstheme="majorBidi"/>
          <w:i/>
          <w:color w:val="009EE3"/>
          <w:sz w:val="22"/>
          <w:szCs w:val="24"/>
        </w:rPr>
        <w:t xml:space="preserve">Decrypting the contingency public key and verifying Authorising Remote Party’s digital signature against that decrypted </w:t>
      </w:r>
      <w:proofErr w:type="gramStart"/>
      <w:r w:rsidRPr="00B5160F">
        <w:rPr>
          <w:rFonts w:eastAsiaTheme="majorEastAsia" w:cstheme="majorBidi"/>
          <w:i/>
          <w:color w:val="009EE3"/>
          <w:sz w:val="22"/>
          <w:szCs w:val="24"/>
        </w:rPr>
        <w:t>key</w:t>
      </w:r>
      <w:bookmarkEnd w:id="116"/>
      <w:proofErr w:type="gramEnd"/>
    </w:p>
    <w:p w14:paraId="01A8F4BD" w14:textId="13EE0A85" w:rsidR="00B5160F" w:rsidRPr="00B5160F" w:rsidRDefault="00B5160F" w:rsidP="00B5160F">
      <w:pPr>
        <w:spacing w:before="120" w:line="240" w:lineRule="auto"/>
        <w:rPr>
          <w:rFonts w:cs="Arial"/>
          <w:color w:val="000000"/>
          <w:sz w:val="22"/>
          <w:szCs w:val="24"/>
        </w:rPr>
      </w:pPr>
      <w:r w:rsidRPr="00B5160F">
        <w:rPr>
          <w:rFonts w:cs="Arial"/>
          <w:color w:val="000000"/>
          <w:sz w:val="22"/>
          <w:szCs w:val="24"/>
        </w:rPr>
        <w:t>The Device shall decrypt the Contingency Key that it holds in Trust Anchor Cell {</w:t>
      </w:r>
      <w:r w:rsidRPr="00B5160F">
        <w:rPr>
          <w:rFonts w:ascii="Courier New" w:hAnsi="Courier New" w:cs="Courier New"/>
          <w:color w:val="000000"/>
          <w:sz w:val="22"/>
          <w:szCs w:val="24"/>
        </w:rPr>
        <w:t xml:space="preserve">root, </w:t>
      </w:r>
      <w:del w:id="117" w:author="Khaleda Hussain" w:date="2021-06-09T12:00:00Z">
        <w:r w:rsidRPr="00B5160F" w:rsidDel="00B5160F">
          <w:rPr>
            <w:rFonts w:ascii="Courier New" w:hAnsi="Courier New" w:cs="Courier New"/>
            <w:color w:val="000000"/>
            <w:sz w:val="22"/>
            <w:szCs w:val="24"/>
          </w:rPr>
          <w:delText>digitalSignature</w:delText>
        </w:r>
      </w:del>
      <w:proofErr w:type="spellStart"/>
      <w:ins w:id="118" w:author="Khaleda Hussain" w:date="2021-06-09T12:00:00Z">
        <w:r>
          <w:rPr>
            <w:rFonts w:ascii="Courier New" w:hAnsi="Courier New" w:cs="Courier New"/>
            <w:color w:val="000000"/>
            <w:sz w:val="22"/>
            <w:szCs w:val="24"/>
          </w:rPr>
          <w:t>keyCertSign</w:t>
        </w:r>
      </w:ins>
      <w:proofErr w:type="spellEnd"/>
      <w:r w:rsidRPr="00B5160F">
        <w:rPr>
          <w:rFonts w:ascii="Courier New" w:hAnsi="Courier New" w:cs="Courier New"/>
          <w:color w:val="000000"/>
          <w:sz w:val="22"/>
          <w:szCs w:val="24"/>
        </w:rPr>
        <w:t>, management</w:t>
      </w:r>
      <w:r w:rsidRPr="00B5160F">
        <w:rPr>
          <w:rFonts w:cs="Arial"/>
          <w:color w:val="000000"/>
          <w:sz w:val="22"/>
          <w:szCs w:val="24"/>
        </w:rPr>
        <w:t>} by undertaking Decryption using the following parameters:</w:t>
      </w:r>
    </w:p>
    <w:p w14:paraId="49C1B693" w14:textId="77777777" w:rsidR="00B5160F" w:rsidRPr="00B5160F" w:rsidRDefault="00B5160F" w:rsidP="0021644F">
      <w:pPr>
        <w:pStyle w:val="ListParagraph"/>
        <w:numPr>
          <w:ilvl w:val="0"/>
          <w:numId w:val="13"/>
        </w:numPr>
        <w:spacing w:before="120" w:line="240" w:lineRule="auto"/>
        <w:ind w:left="709" w:hanging="709"/>
        <w:rPr>
          <w:rFonts w:eastAsia="Times New Roman" w:cs="Arial"/>
          <w:color w:val="000000"/>
          <w:sz w:val="22"/>
          <w:szCs w:val="24"/>
          <w:lang w:eastAsia="en-GB"/>
        </w:rPr>
      </w:pPr>
      <w:r w:rsidRPr="00B5160F">
        <w:rPr>
          <w:rFonts w:eastAsia="Times New Roman" w:cs="Arial"/>
          <w:color w:val="000000"/>
          <w:sz w:val="22"/>
          <w:szCs w:val="24"/>
          <w:lang w:eastAsia="en-GB"/>
        </w:rPr>
        <w:t xml:space="preserve">setting Ciphertext to be encrypted value of the Contingency </w:t>
      </w:r>
      <w:proofErr w:type="gramStart"/>
      <w:r w:rsidRPr="00B5160F">
        <w:rPr>
          <w:rFonts w:eastAsia="Times New Roman" w:cs="Arial"/>
          <w:color w:val="000000"/>
          <w:sz w:val="22"/>
          <w:szCs w:val="24"/>
          <w:lang w:eastAsia="en-GB"/>
        </w:rPr>
        <w:t>Key;</w:t>
      </w:r>
      <w:proofErr w:type="gramEnd"/>
    </w:p>
    <w:p w14:paraId="2785FCEC" w14:textId="77777777" w:rsidR="00B5160F" w:rsidRPr="00B5160F" w:rsidRDefault="00B5160F" w:rsidP="0021644F">
      <w:pPr>
        <w:pStyle w:val="ListParagraph"/>
        <w:numPr>
          <w:ilvl w:val="0"/>
          <w:numId w:val="13"/>
        </w:numPr>
        <w:spacing w:before="120" w:line="240" w:lineRule="auto"/>
        <w:ind w:left="709" w:hanging="709"/>
        <w:rPr>
          <w:rFonts w:eastAsia="Times New Roman" w:cs="Arial"/>
          <w:color w:val="000000"/>
          <w:sz w:val="22"/>
          <w:szCs w:val="24"/>
          <w:lang w:eastAsia="en-GB"/>
        </w:rPr>
      </w:pPr>
      <w:r w:rsidRPr="00B5160F">
        <w:rPr>
          <w:rFonts w:eastAsia="Times New Roman" w:cs="Arial"/>
          <w:color w:val="000000"/>
          <w:sz w:val="22"/>
          <w:szCs w:val="24"/>
          <w:lang w:eastAsia="en-GB"/>
        </w:rPr>
        <w:t xml:space="preserve">setting Additional Authenticated Data to be </w:t>
      </w:r>
      <w:proofErr w:type="gramStart"/>
      <w:r w:rsidRPr="00B5160F">
        <w:rPr>
          <w:rFonts w:eastAsia="Times New Roman" w:cs="Arial"/>
          <w:color w:val="000000"/>
          <w:sz w:val="22"/>
          <w:szCs w:val="24"/>
          <w:lang w:eastAsia="en-GB"/>
        </w:rPr>
        <w:t>0x31;</w:t>
      </w:r>
      <w:proofErr w:type="gramEnd"/>
    </w:p>
    <w:p w14:paraId="5A44AEAB" w14:textId="77777777" w:rsidR="00B5160F" w:rsidRPr="00B5160F" w:rsidRDefault="00B5160F" w:rsidP="0021644F">
      <w:pPr>
        <w:pStyle w:val="ListParagraph"/>
        <w:numPr>
          <w:ilvl w:val="0"/>
          <w:numId w:val="13"/>
        </w:numPr>
        <w:spacing w:before="120" w:line="240" w:lineRule="auto"/>
        <w:ind w:left="709" w:hanging="709"/>
        <w:rPr>
          <w:rFonts w:eastAsia="Times New Roman" w:cs="Arial"/>
          <w:color w:val="000000"/>
          <w:sz w:val="22"/>
          <w:szCs w:val="24"/>
          <w:lang w:eastAsia="en-GB"/>
        </w:rPr>
      </w:pPr>
      <w:r w:rsidRPr="00B5160F">
        <w:rPr>
          <w:rFonts w:eastAsia="Times New Roman" w:cs="Arial"/>
          <w:color w:val="000000"/>
          <w:sz w:val="22"/>
          <w:szCs w:val="24"/>
          <w:lang w:eastAsia="en-GB"/>
        </w:rPr>
        <w:t>setting the Initialization Vector to be 0xFFFFFFFF0000000000000000; and</w:t>
      </w:r>
    </w:p>
    <w:p w14:paraId="17EDB429" w14:textId="77777777" w:rsidR="00B5160F" w:rsidRPr="00B5160F" w:rsidRDefault="00B5160F" w:rsidP="0021644F">
      <w:pPr>
        <w:pStyle w:val="ListParagraph"/>
        <w:numPr>
          <w:ilvl w:val="0"/>
          <w:numId w:val="13"/>
        </w:numPr>
        <w:spacing w:before="120" w:line="240" w:lineRule="auto"/>
        <w:ind w:left="709" w:hanging="709"/>
        <w:rPr>
          <w:rFonts w:eastAsia="Times New Roman" w:cs="Arial"/>
          <w:color w:val="000000"/>
          <w:sz w:val="22"/>
          <w:szCs w:val="24"/>
          <w:lang w:eastAsia="en-GB"/>
        </w:rPr>
      </w:pPr>
      <w:r w:rsidRPr="00B5160F">
        <w:rPr>
          <w:rFonts w:eastAsia="Times New Roman" w:cs="Arial"/>
          <w:color w:val="000000"/>
          <w:sz w:val="22"/>
          <w:szCs w:val="24"/>
          <w:lang w:eastAsia="en-GB"/>
        </w:rPr>
        <w:t xml:space="preserve">setting the shared symmetric key to be the value in </w:t>
      </w:r>
      <w:proofErr w:type="spellStart"/>
      <w:r w:rsidRPr="00B5160F">
        <w:rPr>
          <w:rFonts w:ascii="Courier New" w:eastAsia="Times New Roman" w:hAnsi="Courier New" w:cs="Courier New"/>
          <w:color w:val="000000"/>
          <w:sz w:val="22"/>
          <w:szCs w:val="24"/>
          <w:lang w:eastAsia="en-GB"/>
        </w:rPr>
        <w:t>plaintextSymmetricKey</w:t>
      </w:r>
      <w:proofErr w:type="spellEnd"/>
      <w:r w:rsidRPr="00B5160F">
        <w:rPr>
          <w:rFonts w:ascii="Courier New" w:eastAsia="Times New Roman" w:hAnsi="Courier New" w:cs="Courier New"/>
          <w:color w:val="000000"/>
          <w:sz w:val="22"/>
          <w:szCs w:val="24"/>
          <w:lang w:eastAsia="en-GB"/>
        </w:rPr>
        <w:t>.</w:t>
      </w:r>
    </w:p>
    <w:p w14:paraId="15253ACD" w14:textId="77777777" w:rsidR="00B5160F" w:rsidRPr="00B5160F" w:rsidRDefault="00B5160F" w:rsidP="00B5160F">
      <w:pPr>
        <w:spacing w:before="120" w:line="240" w:lineRule="auto"/>
        <w:rPr>
          <w:rFonts w:cs="Arial"/>
          <w:color w:val="000000"/>
          <w:sz w:val="22"/>
          <w:szCs w:val="24"/>
        </w:rPr>
      </w:pPr>
      <w:r w:rsidRPr="00B5160F">
        <w:rPr>
          <w:rFonts w:cs="Arial"/>
          <w:color w:val="000000"/>
          <w:sz w:val="22"/>
          <w:szCs w:val="24"/>
        </w:rPr>
        <w:t xml:space="preserve">Where Decryption is successful, the Device shall use the Plaintext produced as the Public Key to verify KRP Signature according to the requirements at Section </w:t>
      </w:r>
      <w:r w:rsidRPr="00B5160F">
        <w:rPr>
          <w:rFonts w:cs="Arial"/>
          <w:color w:val="000000"/>
          <w:sz w:val="22"/>
          <w:szCs w:val="24"/>
        </w:rPr>
        <w:fldChar w:fldCharType="begin"/>
      </w:r>
      <w:r w:rsidRPr="00B5160F">
        <w:rPr>
          <w:rFonts w:cs="Arial"/>
          <w:color w:val="000000"/>
          <w:sz w:val="22"/>
          <w:szCs w:val="24"/>
        </w:rPr>
        <w:instrText xml:space="preserve"> REF _Ref378088827 \r \h </w:instrText>
      </w:r>
      <w:r w:rsidRPr="00B5160F">
        <w:rPr>
          <w:rFonts w:cs="Arial"/>
          <w:color w:val="000000"/>
          <w:sz w:val="22"/>
          <w:szCs w:val="24"/>
        </w:rPr>
      </w:r>
      <w:r w:rsidRPr="00B5160F">
        <w:rPr>
          <w:rFonts w:cs="Arial"/>
          <w:color w:val="000000"/>
          <w:sz w:val="22"/>
          <w:szCs w:val="24"/>
        </w:rPr>
        <w:fldChar w:fldCharType="separate"/>
      </w:r>
      <w:r w:rsidRPr="00B5160F">
        <w:rPr>
          <w:rFonts w:cs="Arial"/>
          <w:color w:val="000000"/>
          <w:sz w:val="22"/>
          <w:szCs w:val="24"/>
        </w:rPr>
        <w:t>6.3.4</w:t>
      </w:r>
      <w:r w:rsidRPr="00B5160F">
        <w:rPr>
          <w:rFonts w:cs="Arial"/>
          <w:color w:val="000000"/>
          <w:sz w:val="22"/>
          <w:szCs w:val="24"/>
        </w:rPr>
        <w:fldChar w:fldCharType="end"/>
      </w:r>
      <w:r w:rsidRPr="00B5160F">
        <w:rPr>
          <w:rFonts w:cs="Arial"/>
          <w:color w:val="000000"/>
          <w:sz w:val="22"/>
          <w:szCs w:val="24"/>
        </w:rPr>
        <w:t xml:space="preserve">. </w:t>
      </w:r>
    </w:p>
    <w:p w14:paraId="504D7CE6" w14:textId="77777777" w:rsidR="00B5160F" w:rsidRPr="00B5160F" w:rsidRDefault="00B5160F" w:rsidP="00B5160F">
      <w:pPr>
        <w:spacing w:before="120" w:line="240" w:lineRule="auto"/>
        <w:rPr>
          <w:rFonts w:cs="Arial"/>
          <w:color w:val="000000"/>
          <w:sz w:val="22"/>
          <w:szCs w:val="24"/>
        </w:rPr>
      </w:pPr>
      <w:r w:rsidRPr="00B5160F">
        <w:rPr>
          <w:rFonts w:cs="Arial"/>
          <w:color w:val="000000"/>
          <w:sz w:val="22"/>
          <w:szCs w:val="24"/>
        </w:rPr>
        <w:t>The Contingency Key shall have been Encrypted accordingly.</w:t>
      </w:r>
    </w:p>
    <w:p w14:paraId="1487FDA5" w14:textId="77777777" w:rsidR="002F0D33" w:rsidRPr="00683806" w:rsidRDefault="002F0D33" w:rsidP="00683806"/>
    <w:p w14:paraId="25DD83CF" w14:textId="73D1EA2D" w:rsidR="00B5160F" w:rsidRDefault="00B5160F" w:rsidP="00B5160F">
      <w:pPr>
        <w:pStyle w:val="Heading2"/>
      </w:pPr>
      <w:r>
        <w:t>Amend Section 13.3.5.9 as follows:</w:t>
      </w:r>
    </w:p>
    <w:p w14:paraId="22F1A88B" w14:textId="5475EAA2" w:rsidR="00B5160F" w:rsidRPr="00B5160F" w:rsidRDefault="00B5160F" w:rsidP="00B5160F">
      <w:pPr>
        <w:keepNext/>
        <w:keepLines/>
        <w:numPr>
          <w:ilvl w:val="3"/>
          <w:numId w:val="0"/>
        </w:numPr>
        <w:spacing w:before="120" w:line="240" w:lineRule="auto"/>
        <w:ind w:left="862" w:hanging="862"/>
        <w:outlineLvl w:val="3"/>
        <w:rPr>
          <w:rFonts w:ascii="Arial Bold" w:eastAsiaTheme="majorEastAsia" w:hAnsi="Arial Bold" w:cs="Arial"/>
          <w:b/>
          <w:bCs/>
          <w:i/>
          <w:iCs/>
          <w:noProof/>
          <w:color w:val="009EE3"/>
          <w:sz w:val="22"/>
          <w:szCs w:val="24"/>
        </w:rPr>
      </w:pPr>
      <w:bookmarkStart w:id="119" w:name="_Ref378606460"/>
      <w:r>
        <w:rPr>
          <w:rFonts w:ascii="Arial Bold" w:eastAsiaTheme="majorEastAsia" w:hAnsi="Arial Bold" w:cs="Arial"/>
          <w:b/>
          <w:bCs/>
          <w:i/>
          <w:iCs/>
          <w:noProof/>
          <w:color w:val="009EE3"/>
          <w:sz w:val="22"/>
          <w:szCs w:val="24"/>
        </w:rPr>
        <w:t xml:space="preserve">13.3.5.9 </w:t>
      </w:r>
      <w:r w:rsidRPr="00B5160F">
        <w:rPr>
          <w:rFonts w:ascii="Arial Bold" w:eastAsiaTheme="majorEastAsia" w:hAnsi="Arial Bold" w:cs="Arial"/>
          <w:b/>
          <w:bCs/>
          <w:i/>
          <w:iCs/>
          <w:noProof/>
          <w:color w:val="009EE3"/>
          <w:sz w:val="22"/>
          <w:szCs w:val="24"/>
        </w:rPr>
        <w:t>Verifying the authenticity of replacement certificates</w:t>
      </w:r>
      <w:bookmarkEnd w:id="119"/>
    </w:p>
    <w:p w14:paraId="2BDBB464" w14:textId="77777777" w:rsidR="00B5160F" w:rsidRPr="00B5160F" w:rsidRDefault="00B5160F" w:rsidP="00B5160F">
      <w:pPr>
        <w:spacing w:before="120" w:line="240" w:lineRule="auto"/>
        <w:rPr>
          <w:rFonts w:cs="Arial"/>
          <w:color w:val="000000"/>
          <w:sz w:val="22"/>
          <w:szCs w:val="24"/>
        </w:rPr>
      </w:pPr>
      <w:r w:rsidRPr="00B5160F">
        <w:rPr>
          <w:rFonts w:cs="Arial"/>
          <w:color w:val="000000"/>
          <w:sz w:val="22"/>
          <w:szCs w:val="24"/>
        </w:rPr>
        <w:t xml:space="preserve">The Device shall first apply the requirements of Section </w:t>
      </w:r>
      <w:r w:rsidRPr="00B5160F">
        <w:rPr>
          <w:rFonts w:cs="Arial"/>
          <w:color w:val="000000"/>
          <w:sz w:val="22"/>
          <w:szCs w:val="24"/>
          <w:highlight w:val="yellow"/>
        </w:rPr>
        <w:fldChar w:fldCharType="begin"/>
      </w:r>
      <w:r w:rsidRPr="00B5160F">
        <w:rPr>
          <w:rFonts w:cs="Arial"/>
          <w:color w:val="000000"/>
          <w:sz w:val="22"/>
          <w:szCs w:val="24"/>
        </w:rPr>
        <w:instrText xml:space="preserve"> REF _Ref378606422 \r \h </w:instrText>
      </w:r>
      <w:r w:rsidRPr="00B5160F">
        <w:rPr>
          <w:rFonts w:cs="Arial"/>
          <w:color w:val="000000"/>
          <w:sz w:val="22"/>
          <w:szCs w:val="24"/>
          <w:highlight w:val="yellow"/>
        </w:rPr>
      </w:r>
      <w:r w:rsidRPr="00B5160F">
        <w:rPr>
          <w:rFonts w:cs="Arial"/>
          <w:color w:val="000000"/>
          <w:sz w:val="22"/>
          <w:szCs w:val="24"/>
          <w:highlight w:val="yellow"/>
        </w:rPr>
        <w:fldChar w:fldCharType="separate"/>
      </w:r>
      <w:r w:rsidRPr="00B5160F">
        <w:rPr>
          <w:rFonts w:cs="Arial"/>
          <w:color w:val="000000"/>
          <w:sz w:val="22"/>
          <w:szCs w:val="24"/>
        </w:rPr>
        <w:t>12.6</w:t>
      </w:r>
      <w:r w:rsidRPr="00B5160F">
        <w:rPr>
          <w:rFonts w:cs="Arial"/>
          <w:color w:val="000000"/>
          <w:sz w:val="22"/>
          <w:szCs w:val="24"/>
          <w:highlight w:val="yellow"/>
        </w:rPr>
        <w:fldChar w:fldCharType="end"/>
      </w:r>
      <w:r w:rsidRPr="00B5160F">
        <w:rPr>
          <w:rFonts w:cs="Arial"/>
          <w:color w:val="000000"/>
          <w:sz w:val="22"/>
          <w:szCs w:val="24"/>
        </w:rPr>
        <w:t xml:space="preserve"> (</w:t>
      </w:r>
      <w:r w:rsidRPr="00B5160F">
        <w:rPr>
          <w:rFonts w:cs="Arial"/>
          <w:color w:val="000000"/>
          <w:sz w:val="22"/>
          <w:szCs w:val="24"/>
        </w:rPr>
        <w:fldChar w:fldCharType="begin"/>
      </w:r>
      <w:r w:rsidRPr="00B5160F">
        <w:rPr>
          <w:rFonts w:cs="Arial"/>
          <w:color w:val="000000"/>
          <w:sz w:val="22"/>
          <w:szCs w:val="24"/>
        </w:rPr>
        <w:instrText xml:space="preserve"> REF _Ref378606434 \h </w:instrText>
      </w:r>
      <w:r w:rsidRPr="00B5160F">
        <w:rPr>
          <w:rFonts w:cs="Arial"/>
          <w:color w:val="000000"/>
          <w:sz w:val="22"/>
          <w:szCs w:val="24"/>
        </w:rPr>
      </w:r>
      <w:r w:rsidRPr="00B5160F">
        <w:rPr>
          <w:rFonts w:cs="Arial"/>
          <w:color w:val="000000"/>
          <w:sz w:val="22"/>
          <w:szCs w:val="24"/>
        </w:rPr>
        <w:fldChar w:fldCharType="separate"/>
      </w:r>
      <w:r w:rsidRPr="00B5160F">
        <w:rPr>
          <w:rFonts w:cs="Arial"/>
          <w:color w:val="000000"/>
          <w:sz w:val="22"/>
          <w:szCs w:val="24"/>
        </w:rPr>
        <w:t>Device processing of Certificates</w:t>
      </w:r>
      <w:r w:rsidRPr="00B5160F">
        <w:rPr>
          <w:rFonts w:cs="Arial"/>
          <w:color w:val="000000"/>
          <w:sz w:val="22"/>
          <w:szCs w:val="24"/>
        </w:rPr>
        <w:fldChar w:fldCharType="end"/>
      </w:r>
      <w:r w:rsidRPr="00B5160F">
        <w:rPr>
          <w:rFonts w:cs="Arial"/>
          <w:color w:val="000000"/>
          <w:sz w:val="22"/>
          <w:szCs w:val="24"/>
        </w:rPr>
        <w:t xml:space="preserve">).  If any of those checks fail, the Section </w:t>
      </w:r>
      <w:r w:rsidRPr="00B5160F">
        <w:rPr>
          <w:rFonts w:cs="Arial"/>
          <w:color w:val="000000"/>
          <w:sz w:val="22"/>
          <w:szCs w:val="24"/>
        </w:rPr>
        <w:fldChar w:fldCharType="begin"/>
      </w:r>
      <w:r w:rsidRPr="00B5160F">
        <w:rPr>
          <w:rFonts w:cs="Arial"/>
          <w:color w:val="000000"/>
          <w:sz w:val="22"/>
          <w:szCs w:val="24"/>
        </w:rPr>
        <w:instrText xml:space="preserve"> REF _Ref378606460 \r \h </w:instrText>
      </w:r>
      <w:r w:rsidRPr="00B5160F">
        <w:rPr>
          <w:rFonts w:cs="Arial"/>
          <w:color w:val="000000"/>
          <w:sz w:val="22"/>
          <w:szCs w:val="24"/>
        </w:rPr>
      </w:r>
      <w:r w:rsidRPr="00B5160F">
        <w:rPr>
          <w:rFonts w:cs="Arial"/>
          <w:color w:val="000000"/>
          <w:sz w:val="22"/>
          <w:szCs w:val="24"/>
        </w:rPr>
        <w:fldChar w:fldCharType="separate"/>
      </w:r>
      <w:r w:rsidRPr="00B5160F">
        <w:rPr>
          <w:rFonts w:cs="Arial"/>
          <w:color w:val="000000"/>
          <w:sz w:val="22"/>
          <w:szCs w:val="24"/>
        </w:rPr>
        <w:t>13.3.5.9</w:t>
      </w:r>
      <w:r w:rsidRPr="00B5160F">
        <w:rPr>
          <w:rFonts w:cs="Arial"/>
          <w:color w:val="000000"/>
          <w:sz w:val="22"/>
          <w:szCs w:val="24"/>
        </w:rPr>
        <w:fldChar w:fldCharType="end"/>
      </w:r>
      <w:r w:rsidRPr="00B5160F">
        <w:rPr>
          <w:rFonts w:cs="Arial"/>
          <w:color w:val="000000"/>
          <w:sz w:val="22"/>
          <w:szCs w:val="24"/>
        </w:rPr>
        <w:t xml:space="preserve"> check fails.</w:t>
      </w:r>
    </w:p>
    <w:p w14:paraId="26A42D48" w14:textId="77777777" w:rsidR="00B5160F" w:rsidRPr="00B5160F" w:rsidRDefault="00B5160F" w:rsidP="00B5160F">
      <w:pPr>
        <w:spacing w:before="120" w:line="240" w:lineRule="auto"/>
        <w:rPr>
          <w:rFonts w:cs="Arial"/>
          <w:color w:val="000000"/>
          <w:sz w:val="22"/>
          <w:szCs w:val="24"/>
        </w:rPr>
      </w:pPr>
      <w:r w:rsidRPr="00B5160F">
        <w:rPr>
          <w:rFonts w:cs="Arial"/>
          <w:color w:val="000000"/>
          <w:sz w:val="22"/>
          <w:szCs w:val="24"/>
        </w:rPr>
        <w:t xml:space="preserve">Where Certification Path Validation is required by this Section </w:t>
      </w:r>
      <w:r w:rsidRPr="00B5160F">
        <w:rPr>
          <w:rFonts w:cs="Arial"/>
          <w:color w:val="000000"/>
          <w:sz w:val="22"/>
          <w:szCs w:val="24"/>
          <w:highlight w:val="yellow"/>
        </w:rPr>
        <w:fldChar w:fldCharType="begin"/>
      </w:r>
      <w:r w:rsidRPr="00B5160F">
        <w:rPr>
          <w:rFonts w:cs="Arial"/>
          <w:color w:val="000000"/>
          <w:sz w:val="22"/>
          <w:szCs w:val="24"/>
        </w:rPr>
        <w:instrText xml:space="preserve"> REF _Ref378606460 \r \h </w:instrText>
      </w:r>
      <w:r w:rsidRPr="00B5160F">
        <w:rPr>
          <w:rFonts w:cs="Arial"/>
          <w:color w:val="000000"/>
          <w:sz w:val="22"/>
          <w:szCs w:val="24"/>
          <w:highlight w:val="yellow"/>
        </w:rPr>
      </w:r>
      <w:r w:rsidRPr="00B5160F">
        <w:rPr>
          <w:rFonts w:cs="Arial"/>
          <w:color w:val="000000"/>
          <w:sz w:val="22"/>
          <w:szCs w:val="24"/>
          <w:highlight w:val="yellow"/>
        </w:rPr>
        <w:fldChar w:fldCharType="separate"/>
      </w:r>
      <w:r w:rsidRPr="00B5160F">
        <w:rPr>
          <w:rFonts w:cs="Arial"/>
          <w:color w:val="000000"/>
          <w:sz w:val="22"/>
          <w:szCs w:val="24"/>
        </w:rPr>
        <w:t>13.3.5.9</w:t>
      </w:r>
      <w:r w:rsidRPr="00B5160F">
        <w:rPr>
          <w:rFonts w:cs="Arial"/>
          <w:color w:val="000000"/>
          <w:sz w:val="22"/>
          <w:szCs w:val="24"/>
          <w:highlight w:val="yellow"/>
        </w:rPr>
        <w:fldChar w:fldCharType="end"/>
      </w:r>
      <w:r w:rsidRPr="00B5160F">
        <w:rPr>
          <w:rFonts w:cs="Arial"/>
          <w:color w:val="000000"/>
          <w:sz w:val="22"/>
          <w:szCs w:val="24"/>
        </w:rPr>
        <w:t xml:space="preserve">, the application of </w:t>
      </w:r>
      <w:proofErr w:type="gramStart"/>
      <w:r w:rsidRPr="00B5160F">
        <w:rPr>
          <w:rFonts w:cs="Arial"/>
          <w:color w:val="000000"/>
          <w:sz w:val="22"/>
          <w:szCs w:val="24"/>
        </w:rPr>
        <w:t>time based</w:t>
      </w:r>
      <w:proofErr w:type="gramEnd"/>
      <w:r w:rsidRPr="00B5160F">
        <w:rPr>
          <w:rFonts w:cs="Arial"/>
          <w:color w:val="000000"/>
          <w:sz w:val="22"/>
          <w:szCs w:val="24"/>
        </w:rPr>
        <w:t xml:space="preserve"> checks shall be determined as follows:</w:t>
      </w:r>
    </w:p>
    <w:p w14:paraId="0369EB8A" w14:textId="77777777" w:rsidR="00B5160F" w:rsidRPr="005B41A9" w:rsidRDefault="00B5160F" w:rsidP="0021644F">
      <w:pPr>
        <w:pStyle w:val="ListParagraph"/>
        <w:numPr>
          <w:ilvl w:val="0"/>
          <w:numId w:val="14"/>
        </w:numPr>
        <w:spacing w:before="120" w:line="240" w:lineRule="auto"/>
        <w:ind w:left="709" w:hanging="709"/>
        <w:rPr>
          <w:rFonts w:eastAsia="Times New Roman" w:cs="Arial"/>
          <w:color w:val="000000"/>
          <w:sz w:val="22"/>
          <w:szCs w:val="24"/>
          <w:lang w:eastAsia="en-GB"/>
        </w:rPr>
      </w:pPr>
      <w:r w:rsidRPr="005B41A9">
        <w:rPr>
          <w:rFonts w:eastAsia="Times New Roman" w:cs="Arial"/>
          <w:color w:val="000000"/>
          <w:sz w:val="22"/>
          <w:szCs w:val="24"/>
          <w:lang w:eastAsia="en-GB"/>
        </w:rPr>
        <w:t xml:space="preserve">if, in the Command, </w:t>
      </w:r>
      <w:proofErr w:type="spellStart"/>
      <w:r w:rsidRPr="005B41A9">
        <w:rPr>
          <w:rFonts w:ascii="Courier New" w:eastAsia="Times New Roman" w:hAnsi="Courier New" w:cs="Courier New"/>
          <w:color w:val="000000"/>
          <w:sz w:val="22"/>
          <w:szCs w:val="24"/>
          <w:lang w:eastAsia="en-GB"/>
        </w:rPr>
        <w:t>applyTimeBasedCPVChecks</w:t>
      </w:r>
      <w:proofErr w:type="spellEnd"/>
      <w:r w:rsidRPr="005B41A9">
        <w:rPr>
          <w:rFonts w:eastAsia="Times New Roman" w:cs="Arial"/>
          <w:color w:val="000000"/>
          <w:sz w:val="22"/>
          <w:szCs w:val="24"/>
          <w:lang w:eastAsia="en-GB"/>
        </w:rPr>
        <w:t xml:space="preserve"> = </w:t>
      </w:r>
      <w:r w:rsidRPr="005B41A9">
        <w:rPr>
          <w:rFonts w:ascii="Courier New" w:eastAsia="Times New Roman" w:hAnsi="Courier New" w:cs="Courier New"/>
          <w:color w:val="000000"/>
          <w:sz w:val="22"/>
          <w:szCs w:val="24"/>
          <w:lang w:eastAsia="en-GB"/>
        </w:rPr>
        <w:t>disapply</w:t>
      </w:r>
      <w:r w:rsidRPr="005B41A9">
        <w:rPr>
          <w:rFonts w:eastAsia="Times New Roman" w:cs="Arial"/>
          <w:color w:val="000000"/>
          <w:sz w:val="22"/>
          <w:szCs w:val="24"/>
          <w:lang w:eastAsia="en-GB"/>
        </w:rPr>
        <w:t xml:space="preserve"> then </w:t>
      </w:r>
      <w:proofErr w:type="gramStart"/>
      <w:r w:rsidRPr="005B41A9">
        <w:rPr>
          <w:rFonts w:eastAsia="Times New Roman" w:cs="Arial"/>
          <w:color w:val="000000"/>
          <w:sz w:val="22"/>
          <w:szCs w:val="24"/>
          <w:lang w:eastAsia="en-GB"/>
        </w:rPr>
        <w:t>time based</w:t>
      </w:r>
      <w:proofErr w:type="gramEnd"/>
      <w:r w:rsidRPr="005B41A9">
        <w:rPr>
          <w:rFonts w:eastAsia="Times New Roman" w:cs="Arial"/>
          <w:color w:val="000000"/>
          <w:sz w:val="22"/>
          <w:szCs w:val="24"/>
          <w:lang w:eastAsia="en-GB"/>
        </w:rPr>
        <w:t xml:space="preserve"> checks shall NOT be applied by the Device; and</w:t>
      </w:r>
    </w:p>
    <w:p w14:paraId="117DD272" w14:textId="77777777" w:rsidR="00B5160F" w:rsidRPr="005B41A9" w:rsidRDefault="00B5160F" w:rsidP="0021644F">
      <w:pPr>
        <w:pStyle w:val="ListParagraph"/>
        <w:numPr>
          <w:ilvl w:val="0"/>
          <w:numId w:val="14"/>
        </w:numPr>
        <w:spacing w:before="120" w:line="240" w:lineRule="auto"/>
        <w:ind w:left="709" w:hanging="709"/>
        <w:rPr>
          <w:rFonts w:eastAsia="Times New Roman" w:cs="Arial"/>
          <w:color w:val="000000"/>
          <w:sz w:val="22"/>
          <w:szCs w:val="24"/>
          <w:lang w:eastAsia="en-GB"/>
        </w:rPr>
      </w:pPr>
      <w:proofErr w:type="gramStart"/>
      <w:r w:rsidRPr="005B41A9">
        <w:rPr>
          <w:rFonts w:eastAsia="Times New Roman" w:cs="Arial"/>
          <w:color w:val="000000"/>
          <w:sz w:val="22"/>
          <w:szCs w:val="24"/>
          <w:lang w:eastAsia="en-GB"/>
        </w:rPr>
        <w:t>otherwise</w:t>
      </w:r>
      <w:proofErr w:type="gramEnd"/>
      <w:r w:rsidRPr="005B41A9">
        <w:rPr>
          <w:rFonts w:eastAsia="Times New Roman" w:cs="Arial"/>
          <w:color w:val="000000"/>
          <w:sz w:val="22"/>
          <w:szCs w:val="24"/>
          <w:lang w:eastAsia="en-GB"/>
        </w:rPr>
        <w:t xml:space="preserve"> time based checks shall be applied or not applied in line with the requirements of Section </w:t>
      </w:r>
      <w:r w:rsidRPr="005B41A9">
        <w:rPr>
          <w:rFonts w:eastAsia="Times New Roman" w:cs="Arial"/>
          <w:color w:val="000000"/>
          <w:sz w:val="22"/>
          <w:szCs w:val="24"/>
          <w:highlight w:val="yellow"/>
          <w:lang w:eastAsia="en-GB"/>
        </w:rPr>
        <w:fldChar w:fldCharType="begin"/>
      </w:r>
      <w:r w:rsidRPr="005B41A9">
        <w:rPr>
          <w:rFonts w:eastAsia="Times New Roman" w:cs="Arial"/>
          <w:color w:val="000000"/>
          <w:sz w:val="22"/>
          <w:szCs w:val="24"/>
          <w:lang w:eastAsia="en-GB"/>
        </w:rPr>
        <w:instrText xml:space="preserve"> REF _Ref392338539 \r \h </w:instrText>
      </w:r>
      <w:r w:rsidRPr="005B41A9">
        <w:rPr>
          <w:rFonts w:eastAsia="Times New Roman" w:cs="Arial"/>
          <w:color w:val="000000"/>
          <w:sz w:val="22"/>
          <w:szCs w:val="24"/>
          <w:highlight w:val="yellow"/>
          <w:lang w:eastAsia="en-GB"/>
        </w:rPr>
      </w:r>
      <w:r w:rsidRPr="005B41A9">
        <w:rPr>
          <w:rFonts w:eastAsia="Times New Roman" w:cs="Arial"/>
          <w:color w:val="000000"/>
          <w:sz w:val="22"/>
          <w:szCs w:val="24"/>
          <w:highlight w:val="yellow"/>
          <w:lang w:eastAsia="en-GB"/>
        </w:rPr>
        <w:fldChar w:fldCharType="separate"/>
      </w:r>
      <w:r w:rsidRPr="005B41A9">
        <w:rPr>
          <w:rFonts w:eastAsia="Times New Roman" w:cs="Arial"/>
          <w:color w:val="000000"/>
          <w:sz w:val="22"/>
          <w:szCs w:val="24"/>
          <w:lang w:eastAsia="en-GB"/>
        </w:rPr>
        <w:t>4.3.2.8</w:t>
      </w:r>
      <w:r w:rsidRPr="005B41A9">
        <w:rPr>
          <w:rFonts w:eastAsia="Times New Roman" w:cs="Arial"/>
          <w:color w:val="000000"/>
          <w:sz w:val="22"/>
          <w:szCs w:val="24"/>
          <w:highlight w:val="yellow"/>
          <w:lang w:eastAsia="en-GB"/>
        </w:rPr>
        <w:fldChar w:fldCharType="end"/>
      </w:r>
      <w:r w:rsidRPr="005B41A9">
        <w:rPr>
          <w:rFonts w:eastAsia="Times New Roman" w:cs="Arial"/>
          <w:color w:val="000000"/>
          <w:sz w:val="22"/>
          <w:szCs w:val="24"/>
          <w:lang w:eastAsia="en-GB"/>
        </w:rPr>
        <w:t>.</w:t>
      </w:r>
    </w:p>
    <w:p w14:paraId="22FF1391" w14:textId="77777777" w:rsidR="00B5160F" w:rsidRPr="00B5160F" w:rsidRDefault="00B5160F" w:rsidP="00B5160F">
      <w:pPr>
        <w:spacing w:before="120" w:line="240" w:lineRule="auto"/>
        <w:rPr>
          <w:rFonts w:cs="Arial"/>
          <w:color w:val="000000"/>
          <w:sz w:val="22"/>
          <w:szCs w:val="24"/>
        </w:rPr>
      </w:pPr>
      <w:r w:rsidRPr="00B5160F">
        <w:rPr>
          <w:rFonts w:cs="Arial"/>
          <w:color w:val="000000"/>
          <w:sz w:val="22"/>
          <w:szCs w:val="24"/>
        </w:rPr>
        <w:t>If (</w:t>
      </w:r>
      <w:proofErr w:type="spellStart"/>
      <w:r w:rsidRPr="00B5160F">
        <w:rPr>
          <w:rFonts w:ascii="Courier New" w:hAnsi="Courier New" w:cs="Courier New"/>
          <w:color w:val="000000"/>
          <w:sz w:val="22"/>
          <w:szCs w:val="24"/>
        </w:rPr>
        <w:t>credentialsReplacementMode</w:t>
      </w:r>
      <w:proofErr w:type="spellEnd"/>
      <w:r w:rsidRPr="00B5160F">
        <w:rPr>
          <w:rFonts w:ascii="Courier New" w:hAnsi="Courier New" w:cs="Courier New"/>
          <w:color w:val="000000"/>
          <w:sz w:val="22"/>
          <w:szCs w:val="24"/>
        </w:rPr>
        <w:t xml:space="preserve"> &lt;&gt; </w:t>
      </w:r>
      <w:proofErr w:type="spellStart"/>
      <w:r w:rsidRPr="00B5160F">
        <w:rPr>
          <w:rFonts w:ascii="Courier New" w:hAnsi="Courier New" w:cs="Courier New"/>
          <w:color w:val="000000"/>
          <w:sz w:val="22"/>
          <w:szCs w:val="24"/>
        </w:rPr>
        <w:t>anyByContingency</w:t>
      </w:r>
      <w:proofErr w:type="spellEnd"/>
      <w:r w:rsidRPr="00B5160F">
        <w:rPr>
          <w:rFonts w:cs="Arial"/>
          <w:color w:val="000000"/>
          <w:sz w:val="22"/>
          <w:szCs w:val="24"/>
        </w:rPr>
        <w:t>) and (</w:t>
      </w:r>
      <w:r w:rsidRPr="00B5160F">
        <w:rPr>
          <w:rFonts w:ascii="Courier New" w:hAnsi="Courier New" w:cs="Courier New"/>
          <w:color w:val="000000"/>
          <w:sz w:val="22"/>
          <w:szCs w:val="24"/>
        </w:rPr>
        <w:t>replacements</w:t>
      </w:r>
      <w:r w:rsidRPr="00B5160F">
        <w:rPr>
          <w:rFonts w:cs="Arial"/>
          <w:color w:val="000000"/>
          <w:sz w:val="22"/>
          <w:szCs w:val="24"/>
        </w:rPr>
        <w:t xml:space="preserve"> does NOT include a </w:t>
      </w:r>
      <w:proofErr w:type="spellStart"/>
      <w:proofErr w:type="gramStart"/>
      <w:r w:rsidRPr="00B5160F">
        <w:rPr>
          <w:rFonts w:ascii="Courier New" w:hAnsi="Courier New" w:cs="Courier New"/>
          <w:color w:val="000000"/>
          <w:sz w:val="22"/>
          <w:szCs w:val="24"/>
        </w:rPr>
        <w:t>targetTrustAnchorCell</w:t>
      </w:r>
      <w:proofErr w:type="spellEnd"/>
      <w:r w:rsidRPr="00B5160F">
        <w:rPr>
          <w:rFonts w:cs="Arial"/>
          <w:color w:val="000000"/>
          <w:sz w:val="22"/>
          <w:szCs w:val="24"/>
        </w:rPr>
        <w:t xml:space="preserve">  of</w:t>
      </w:r>
      <w:proofErr w:type="gramEnd"/>
      <w:r w:rsidRPr="00B5160F">
        <w:rPr>
          <w:rFonts w:cs="Arial"/>
          <w:color w:val="000000"/>
          <w:sz w:val="22"/>
          <w:szCs w:val="24"/>
        </w:rPr>
        <w:t xml:space="preserve"> {</w:t>
      </w:r>
      <w:r w:rsidRPr="00B5160F">
        <w:rPr>
          <w:rFonts w:ascii="Courier New" w:hAnsi="Courier New" w:cs="Courier New"/>
          <w:color w:val="000000"/>
          <w:sz w:val="22"/>
          <w:szCs w:val="24"/>
        </w:rPr>
        <w:t xml:space="preserve">root, </w:t>
      </w:r>
      <w:proofErr w:type="spellStart"/>
      <w:r w:rsidRPr="00B5160F">
        <w:rPr>
          <w:rFonts w:ascii="Courier New" w:hAnsi="Courier New" w:cs="Courier New"/>
          <w:color w:val="000000"/>
          <w:sz w:val="22"/>
          <w:szCs w:val="24"/>
        </w:rPr>
        <w:t>keyCertSign</w:t>
      </w:r>
      <w:proofErr w:type="spellEnd"/>
      <w:r w:rsidRPr="00B5160F">
        <w:rPr>
          <w:rFonts w:ascii="Courier New" w:hAnsi="Courier New" w:cs="Courier New"/>
          <w:color w:val="000000"/>
          <w:sz w:val="22"/>
          <w:szCs w:val="24"/>
        </w:rPr>
        <w:t>, management</w:t>
      </w:r>
      <w:r w:rsidRPr="00B5160F">
        <w:rPr>
          <w:rFonts w:cs="Arial"/>
          <w:color w:val="000000"/>
          <w:sz w:val="22"/>
          <w:szCs w:val="24"/>
        </w:rPr>
        <w:t xml:space="preserve">}) then the Device shall, for each </w:t>
      </w:r>
      <w:proofErr w:type="spellStart"/>
      <w:r w:rsidRPr="00B5160F">
        <w:rPr>
          <w:rFonts w:ascii="Courier New" w:hAnsi="Courier New" w:cs="Courier New"/>
          <w:color w:val="000000"/>
          <w:sz w:val="22"/>
          <w:szCs w:val="24"/>
        </w:rPr>
        <w:t>replacementCertificate</w:t>
      </w:r>
      <w:proofErr w:type="spellEnd"/>
      <w:r w:rsidRPr="00B5160F">
        <w:rPr>
          <w:rFonts w:cs="Arial"/>
          <w:color w:val="000000"/>
          <w:sz w:val="22"/>
          <w:szCs w:val="24"/>
        </w:rPr>
        <w:t xml:space="preserve"> in </w:t>
      </w:r>
      <w:r w:rsidRPr="00B5160F">
        <w:rPr>
          <w:rFonts w:ascii="Courier New" w:hAnsi="Courier New" w:cs="Courier New"/>
          <w:color w:val="000000"/>
          <w:sz w:val="22"/>
          <w:szCs w:val="24"/>
        </w:rPr>
        <w:t>replacements</w:t>
      </w:r>
      <w:r w:rsidRPr="00B5160F">
        <w:rPr>
          <w:rFonts w:cs="Arial"/>
          <w:color w:val="000000"/>
          <w:sz w:val="22"/>
          <w:szCs w:val="24"/>
        </w:rPr>
        <w:t xml:space="preserve">, undertake Certification Path Validation according to the requirements of Section </w:t>
      </w:r>
      <w:r w:rsidRPr="00B5160F">
        <w:rPr>
          <w:rFonts w:cs="Arial"/>
          <w:color w:val="000000"/>
          <w:sz w:val="22"/>
          <w:szCs w:val="24"/>
          <w:highlight w:val="yellow"/>
        </w:rPr>
        <w:fldChar w:fldCharType="begin"/>
      </w:r>
      <w:r w:rsidRPr="00B5160F">
        <w:rPr>
          <w:rFonts w:cs="Arial"/>
          <w:color w:val="000000"/>
          <w:sz w:val="22"/>
          <w:szCs w:val="24"/>
        </w:rPr>
        <w:instrText xml:space="preserve"> REF _Ref392338539 \r \h </w:instrText>
      </w:r>
      <w:r w:rsidRPr="00B5160F">
        <w:rPr>
          <w:rFonts w:cs="Arial"/>
          <w:color w:val="000000"/>
          <w:sz w:val="22"/>
          <w:szCs w:val="24"/>
          <w:highlight w:val="yellow"/>
        </w:rPr>
      </w:r>
      <w:r w:rsidRPr="00B5160F">
        <w:rPr>
          <w:rFonts w:cs="Arial"/>
          <w:color w:val="000000"/>
          <w:sz w:val="22"/>
          <w:szCs w:val="24"/>
          <w:highlight w:val="yellow"/>
        </w:rPr>
        <w:fldChar w:fldCharType="separate"/>
      </w:r>
      <w:r w:rsidRPr="00B5160F">
        <w:rPr>
          <w:rFonts w:cs="Arial"/>
          <w:color w:val="000000"/>
          <w:sz w:val="22"/>
          <w:szCs w:val="24"/>
        </w:rPr>
        <w:t>4.3.2.8</w:t>
      </w:r>
      <w:r w:rsidRPr="00B5160F">
        <w:rPr>
          <w:rFonts w:cs="Arial"/>
          <w:color w:val="000000"/>
          <w:sz w:val="22"/>
          <w:szCs w:val="24"/>
          <w:highlight w:val="yellow"/>
        </w:rPr>
        <w:fldChar w:fldCharType="end"/>
      </w:r>
      <w:r w:rsidRPr="00B5160F">
        <w:rPr>
          <w:rFonts w:cs="Arial"/>
          <w:color w:val="000000"/>
          <w:sz w:val="22"/>
          <w:szCs w:val="24"/>
        </w:rPr>
        <w:t xml:space="preserve">. </w:t>
      </w:r>
    </w:p>
    <w:p w14:paraId="2E9E6556" w14:textId="77777777" w:rsidR="00B5160F" w:rsidRPr="00B5160F" w:rsidRDefault="00B5160F" w:rsidP="00B5160F">
      <w:pPr>
        <w:spacing w:before="120" w:line="240" w:lineRule="auto"/>
        <w:rPr>
          <w:rFonts w:cs="Arial"/>
          <w:color w:val="000000"/>
          <w:sz w:val="22"/>
          <w:szCs w:val="24"/>
        </w:rPr>
      </w:pPr>
      <w:r w:rsidRPr="00B5160F">
        <w:rPr>
          <w:rFonts w:cs="Arial"/>
          <w:color w:val="000000"/>
          <w:sz w:val="22"/>
          <w:szCs w:val="24"/>
        </w:rPr>
        <w:lastRenderedPageBreak/>
        <w:t>If (</w:t>
      </w:r>
      <w:proofErr w:type="spellStart"/>
      <w:r w:rsidRPr="00B5160F">
        <w:rPr>
          <w:rFonts w:ascii="Courier New" w:hAnsi="Courier New" w:cs="Courier New"/>
          <w:color w:val="000000"/>
          <w:sz w:val="22"/>
          <w:szCs w:val="24"/>
        </w:rPr>
        <w:t>credentialsReplacementMode</w:t>
      </w:r>
      <w:proofErr w:type="spellEnd"/>
      <w:r w:rsidRPr="00B5160F">
        <w:rPr>
          <w:rFonts w:ascii="Courier New" w:hAnsi="Courier New" w:cs="Courier New"/>
          <w:color w:val="000000"/>
          <w:sz w:val="22"/>
          <w:szCs w:val="24"/>
        </w:rPr>
        <w:t xml:space="preserve"> = </w:t>
      </w:r>
      <w:proofErr w:type="spellStart"/>
      <w:r w:rsidRPr="00B5160F">
        <w:rPr>
          <w:rFonts w:ascii="Courier New" w:hAnsi="Courier New" w:cs="Courier New"/>
          <w:color w:val="000000"/>
          <w:sz w:val="22"/>
          <w:szCs w:val="24"/>
        </w:rPr>
        <w:t>anyExceptAbnormalRootByRecovery</w:t>
      </w:r>
      <w:proofErr w:type="spellEnd"/>
      <w:r w:rsidRPr="00B5160F">
        <w:rPr>
          <w:rFonts w:cs="Arial"/>
          <w:color w:val="000000"/>
          <w:sz w:val="22"/>
          <w:szCs w:val="24"/>
        </w:rPr>
        <w:t>) and (</w:t>
      </w:r>
      <w:r w:rsidRPr="00B5160F">
        <w:rPr>
          <w:rFonts w:ascii="Courier New" w:hAnsi="Courier New" w:cs="Courier New"/>
          <w:color w:val="000000"/>
          <w:sz w:val="22"/>
          <w:szCs w:val="24"/>
        </w:rPr>
        <w:t>replacements</w:t>
      </w:r>
      <w:r w:rsidRPr="00B5160F">
        <w:rPr>
          <w:rFonts w:cs="Arial"/>
          <w:color w:val="000000"/>
          <w:sz w:val="22"/>
          <w:szCs w:val="24"/>
        </w:rPr>
        <w:t xml:space="preserve"> does include a </w:t>
      </w:r>
      <w:proofErr w:type="spellStart"/>
      <w:r w:rsidRPr="00B5160F">
        <w:rPr>
          <w:rFonts w:ascii="Courier New" w:hAnsi="Courier New" w:cs="Courier New"/>
          <w:color w:val="000000"/>
          <w:sz w:val="22"/>
          <w:szCs w:val="24"/>
        </w:rPr>
        <w:t>targetTrustAnchorCell</w:t>
      </w:r>
      <w:proofErr w:type="spellEnd"/>
      <w:r w:rsidRPr="00B5160F">
        <w:rPr>
          <w:rFonts w:cs="Arial"/>
          <w:color w:val="000000"/>
          <w:sz w:val="22"/>
          <w:szCs w:val="24"/>
        </w:rPr>
        <w:t xml:space="preserve"> </w:t>
      </w:r>
      <w:r w:rsidRPr="00B5160F">
        <w:rPr>
          <w:rFonts w:cs="Arial"/>
          <w:color w:val="000000"/>
          <w:sz w:val="22"/>
          <w:szCs w:val="24"/>
        </w:rPr>
        <w:tab/>
        <w:t>of {</w:t>
      </w:r>
      <w:r w:rsidRPr="00B5160F">
        <w:rPr>
          <w:rFonts w:ascii="Courier New" w:hAnsi="Courier New" w:cs="Courier New"/>
          <w:color w:val="000000"/>
          <w:sz w:val="22"/>
          <w:szCs w:val="24"/>
        </w:rPr>
        <w:t xml:space="preserve">root, </w:t>
      </w:r>
      <w:proofErr w:type="spellStart"/>
      <w:r w:rsidRPr="00B5160F">
        <w:rPr>
          <w:rFonts w:ascii="Courier New" w:hAnsi="Courier New" w:cs="Courier New"/>
          <w:color w:val="000000"/>
          <w:sz w:val="22"/>
          <w:szCs w:val="24"/>
        </w:rPr>
        <w:t>keyCertSign</w:t>
      </w:r>
      <w:proofErr w:type="spellEnd"/>
      <w:r w:rsidRPr="00B5160F">
        <w:rPr>
          <w:rFonts w:ascii="Courier New" w:hAnsi="Courier New" w:cs="Courier New"/>
          <w:color w:val="000000"/>
          <w:sz w:val="22"/>
          <w:szCs w:val="24"/>
        </w:rPr>
        <w:t>, management</w:t>
      </w:r>
      <w:r w:rsidRPr="00B5160F">
        <w:rPr>
          <w:rFonts w:cs="Arial"/>
          <w:color w:val="000000"/>
          <w:sz w:val="22"/>
          <w:szCs w:val="24"/>
        </w:rPr>
        <w:t>}) then the Device shall:</w:t>
      </w:r>
    </w:p>
    <w:p w14:paraId="0DA26EE9" w14:textId="77777777" w:rsidR="00B5160F" w:rsidRPr="005B41A9" w:rsidRDefault="00B5160F" w:rsidP="0021644F">
      <w:pPr>
        <w:pStyle w:val="ListParagraph"/>
        <w:numPr>
          <w:ilvl w:val="0"/>
          <w:numId w:val="15"/>
        </w:numPr>
        <w:spacing w:before="120" w:line="240" w:lineRule="auto"/>
        <w:ind w:left="709" w:hanging="709"/>
        <w:rPr>
          <w:rFonts w:eastAsia="Times New Roman" w:cs="Arial"/>
          <w:color w:val="000000"/>
          <w:sz w:val="22"/>
          <w:szCs w:val="24"/>
          <w:lang w:eastAsia="en-GB"/>
        </w:rPr>
      </w:pPr>
      <w:r w:rsidRPr="005B41A9">
        <w:rPr>
          <w:rFonts w:eastAsia="Times New Roman" w:cs="Arial"/>
          <w:color w:val="000000"/>
          <w:sz w:val="22"/>
          <w:szCs w:val="24"/>
          <w:lang w:eastAsia="en-GB"/>
        </w:rPr>
        <w:t xml:space="preserve">first undertake the checks at Section </w:t>
      </w:r>
      <w:r w:rsidRPr="005B41A9">
        <w:rPr>
          <w:rFonts w:eastAsia="Times New Roman" w:cs="Arial"/>
          <w:color w:val="000000"/>
          <w:sz w:val="22"/>
          <w:szCs w:val="24"/>
          <w:highlight w:val="yellow"/>
          <w:lang w:eastAsia="en-GB"/>
        </w:rPr>
        <w:fldChar w:fldCharType="begin"/>
      </w:r>
      <w:r w:rsidRPr="005B41A9">
        <w:rPr>
          <w:rFonts w:eastAsia="Times New Roman" w:cs="Arial"/>
          <w:color w:val="000000"/>
          <w:sz w:val="22"/>
          <w:szCs w:val="24"/>
          <w:lang w:eastAsia="en-GB"/>
        </w:rPr>
        <w:instrText xml:space="preserve"> REF _Ref378606450 \r \h </w:instrText>
      </w:r>
      <w:r w:rsidRPr="005B41A9">
        <w:rPr>
          <w:rFonts w:eastAsia="Times New Roman" w:cs="Arial"/>
          <w:color w:val="000000"/>
          <w:sz w:val="22"/>
          <w:szCs w:val="24"/>
          <w:highlight w:val="yellow"/>
          <w:lang w:eastAsia="en-GB"/>
        </w:rPr>
        <w:instrText xml:space="preserve"> \* MERGEFORMAT </w:instrText>
      </w:r>
      <w:r w:rsidRPr="005B41A9">
        <w:rPr>
          <w:rFonts w:eastAsia="Times New Roman" w:cs="Arial"/>
          <w:color w:val="000000"/>
          <w:sz w:val="22"/>
          <w:szCs w:val="24"/>
          <w:highlight w:val="yellow"/>
          <w:lang w:eastAsia="en-GB"/>
        </w:rPr>
      </w:r>
      <w:r w:rsidRPr="005B41A9">
        <w:rPr>
          <w:rFonts w:eastAsia="Times New Roman" w:cs="Arial"/>
          <w:color w:val="000000"/>
          <w:sz w:val="22"/>
          <w:szCs w:val="24"/>
          <w:highlight w:val="yellow"/>
          <w:lang w:eastAsia="en-GB"/>
        </w:rPr>
        <w:fldChar w:fldCharType="separate"/>
      </w:r>
      <w:r w:rsidRPr="005B41A9">
        <w:rPr>
          <w:rFonts w:eastAsia="Times New Roman" w:cs="Arial"/>
          <w:color w:val="000000"/>
          <w:sz w:val="22"/>
          <w:szCs w:val="24"/>
          <w:lang w:eastAsia="en-GB"/>
        </w:rPr>
        <w:t>13.3.5.9.1</w:t>
      </w:r>
      <w:r w:rsidRPr="005B41A9">
        <w:rPr>
          <w:rFonts w:eastAsia="Times New Roman" w:cs="Arial"/>
          <w:color w:val="000000"/>
          <w:sz w:val="22"/>
          <w:szCs w:val="24"/>
          <w:highlight w:val="yellow"/>
          <w:lang w:eastAsia="en-GB"/>
        </w:rPr>
        <w:fldChar w:fldCharType="end"/>
      </w:r>
      <w:r w:rsidRPr="005B41A9">
        <w:rPr>
          <w:rFonts w:eastAsia="Times New Roman" w:cs="Arial"/>
          <w:color w:val="000000"/>
          <w:sz w:val="22"/>
          <w:szCs w:val="24"/>
          <w:lang w:eastAsia="en-GB"/>
        </w:rPr>
        <w:t xml:space="preserve"> in relation to the </w:t>
      </w:r>
      <w:r w:rsidRPr="005B41A9">
        <w:rPr>
          <w:rFonts w:ascii="Courier New" w:eastAsia="Times New Roman" w:hAnsi="Courier New" w:cs="Courier New"/>
          <w:color w:val="000000"/>
          <w:sz w:val="22"/>
          <w:szCs w:val="24"/>
          <w:lang w:eastAsia="en-GB"/>
        </w:rPr>
        <w:t>root</w:t>
      </w:r>
      <w:r w:rsidRPr="005B41A9">
        <w:rPr>
          <w:rFonts w:eastAsia="Times New Roman" w:cs="Arial"/>
          <w:color w:val="000000"/>
          <w:sz w:val="22"/>
          <w:szCs w:val="24"/>
          <w:lang w:eastAsia="en-GB"/>
        </w:rPr>
        <w:t xml:space="preserve"> Certificates; and </w:t>
      </w:r>
    </w:p>
    <w:p w14:paraId="2B858BE1" w14:textId="77777777" w:rsidR="00B5160F" w:rsidRPr="005B41A9" w:rsidRDefault="00B5160F" w:rsidP="0021644F">
      <w:pPr>
        <w:pStyle w:val="ListParagraph"/>
        <w:numPr>
          <w:ilvl w:val="0"/>
          <w:numId w:val="15"/>
        </w:numPr>
        <w:spacing w:before="120" w:line="240" w:lineRule="auto"/>
        <w:ind w:left="709" w:hanging="709"/>
        <w:rPr>
          <w:rFonts w:eastAsia="Times New Roman" w:cs="Arial"/>
          <w:color w:val="000000"/>
          <w:sz w:val="22"/>
          <w:szCs w:val="24"/>
          <w:lang w:eastAsia="en-GB"/>
        </w:rPr>
      </w:pPr>
      <w:r w:rsidRPr="005B41A9">
        <w:rPr>
          <w:rFonts w:eastAsia="Times New Roman" w:cs="Arial"/>
          <w:color w:val="000000"/>
          <w:sz w:val="22"/>
          <w:szCs w:val="24"/>
          <w:lang w:eastAsia="en-GB"/>
        </w:rPr>
        <w:t xml:space="preserve">then shall, for each of the other </w:t>
      </w:r>
      <w:proofErr w:type="spellStart"/>
      <w:r w:rsidRPr="005B41A9">
        <w:rPr>
          <w:rFonts w:ascii="Courier New" w:eastAsia="Times New Roman" w:hAnsi="Courier New" w:cs="Courier New"/>
          <w:color w:val="000000"/>
          <w:sz w:val="22"/>
          <w:szCs w:val="24"/>
          <w:lang w:eastAsia="en-GB"/>
        </w:rPr>
        <w:t>replacementCertificate</w:t>
      </w:r>
      <w:proofErr w:type="spellEnd"/>
      <w:r w:rsidRPr="005B41A9">
        <w:rPr>
          <w:rFonts w:eastAsia="Times New Roman" w:cs="Arial"/>
          <w:color w:val="000000"/>
          <w:sz w:val="22"/>
          <w:szCs w:val="24"/>
          <w:lang w:eastAsia="en-GB"/>
        </w:rPr>
        <w:t xml:space="preserve"> in </w:t>
      </w:r>
      <w:proofErr w:type="gramStart"/>
      <w:r w:rsidRPr="005B41A9">
        <w:rPr>
          <w:rFonts w:ascii="Courier New" w:eastAsia="Times New Roman" w:hAnsi="Courier New" w:cs="Courier New"/>
          <w:color w:val="000000"/>
          <w:sz w:val="22"/>
          <w:szCs w:val="24"/>
          <w:lang w:eastAsia="en-GB"/>
        </w:rPr>
        <w:t>replacements</w:t>
      </w:r>
      <w:r w:rsidRPr="005B41A9">
        <w:rPr>
          <w:rFonts w:eastAsia="Times New Roman" w:cs="Arial"/>
          <w:color w:val="000000"/>
          <w:sz w:val="22"/>
          <w:szCs w:val="24"/>
          <w:lang w:eastAsia="en-GB"/>
        </w:rPr>
        <w:t>,  undertake</w:t>
      </w:r>
      <w:proofErr w:type="gramEnd"/>
      <w:r w:rsidRPr="005B41A9">
        <w:rPr>
          <w:rFonts w:eastAsia="Times New Roman" w:cs="Arial"/>
          <w:color w:val="000000"/>
          <w:sz w:val="22"/>
          <w:szCs w:val="24"/>
          <w:lang w:eastAsia="en-GB"/>
        </w:rPr>
        <w:t xml:space="preserve"> Certification Path Validation according to the requirements of Section </w:t>
      </w:r>
      <w:r w:rsidRPr="005B41A9">
        <w:rPr>
          <w:rFonts w:eastAsia="Times New Roman" w:cs="Arial"/>
          <w:color w:val="000000"/>
          <w:sz w:val="22"/>
          <w:szCs w:val="24"/>
          <w:highlight w:val="yellow"/>
          <w:lang w:eastAsia="en-GB"/>
        </w:rPr>
        <w:fldChar w:fldCharType="begin"/>
      </w:r>
      <w:r w:rsidRPr="005B41A9">
        <w:rPr>
          <w:rFonts w:eastAsia="Times New Roman" w:cs="Arial"/>
          <w:color w:val="000000"/>
          <w:sz w:val="22"/>
          <w:szCs w:val="24"/>
          <w:lang w:eastAsia="en-GB"/>
        </w:rPr>
        <w:instrText xml:space="preserve"> REF _Ref392338539 \r \h </w:instrText>
      </w:r>
      <w:r w:rsidRPr="005B41A9">
        <w:rPr>
          <w:rFonts w:eastAsia="Times New Roman" w:cs="Arial"/>
          <w:color w:val="000000"/>
          <w:sz w:val="22"/>
          <w:szCs w:val="24"/>
          <w:highlight w:val="yellow"/>
          <w:lang w:eastAsia="en-GB"/>
        </w:rPr>
        <w:instrText xml:space="preserve"> \* MERGEFORMAT </w:instrText>
      </w:r>
      <w:r w:rsidRPr="005B41A9">
        <w:rPr>
          <w:rFonts w:eastAsia="Times New Roman" w:cs="Arial"/>
          <w:color w:val="000000"/>
          <w:sz w:val="22"/>
          <w:szCs w:val="24"/>
          <w:highlight w:val="yellow"/>
          <w:lang w:eastAsia="en-GB"/>
        </w:rPr>
      </w:r>
      <w:r w:rsidRPr="005B41A9">
        <w:rPr>
          <w:rFonts w:eastAsia="Times New Roman" w:cs="Arial"/>
          <w:color w:val="000000"/>
          <w:sz w:val="22"/>
          <w:szCs w:val="24"/>
          <w:highlight w:val="yellow"/>
          <w:lang w:eastAsia="en-GB"/>
        </w:rPr>
        <w:fldChar w:fldCharType="separate"/>
      </w:r>
      <w:r w:rsidRPr="005B41A9">
        <w:rPr>
          <w:rFonts w:eastAsia="Times New Roman" w:cs="Arial"/>
          <w:color w:val="000000"/>
          <w:sz w:val="22"/>
          <w:szCs w:val="24"/>
          <w:lang w:eastAsia="en-GB"/>
        </w:rPr>
        <w:t>4.3.2.8</w:t>
      </w:r>
      <w:r w:rsidRPr="005B41A9">
        <w:rPr>
          <w:rFonts w:eastAsia="Times New Roman" w:cs="Arial"/>
          <w:color w:val="000000"/>
          <w:sz w:val="22"/>
          <w:szCs w:val="24"/>
          <w:highlight w:val="yellow"/>
          <w:lang w:eastAsia="en-GB"/>
        </w:rPr>
        <w:fldChar w:fldCharType="end"/>
      </w:r>
      <w:r w:rsidRPr="005B41A9">
        <w:rPr>
          <w:rFonts w:eastAsia="Times New Roman" w:cs="Arial"/>
          <w:color w:val="000000"/>
          <w:sz w:val="22"/>
          <w:szCs w:val="24"/>
          <w:lang w:eastAsia="en-GB"/>
        </w:rPr>
        <w:t xml:space="preserve">.  In so doing the Device shall use the details from the </w:t>
      </w:r>
      <w:proofErr w:type="spellStart"/>
      <w:r w:rsidRPr="005B41A9">
        <w:rPr>
          <w:rFonts w:ascii="Courier New" w:eastAsia="Times New Roman" w:hAnsi="Courier New" w:cs="Courier New"/>
          <w:color w:val="000000"/>
          <w:sz w:val="22"/>
          <w:szCs w:val="24"/>
          <w:lang w:eastAsia="en-GB"/>
        </w:rPr>
        <w:t>replacementCertificate</w:t>
      </w:r>
      <w:proofErr w:type="spellEnd"/>
      <w:r w:rsidRPr="005B41A9">
        <w:rPr>
          <w:rFonts w:eastAsia="Times New Roman" w:cs="Arial"/>
          <w:color w:val="000000"/>
          <w:sz w:val="22"/>
          <w:szCs w:val="24"/>
          <w:lang w:eastAsia="en-GB"/>
        </w:rPr>
        <w:t xml:space="preserve"> in </w:t>
      </w:r>
      <w:r w:rsidRPr="005B41A9">
        <w:rPr>
          <w:rFonts w:ascii="Courier New" w:eastAsia="Times New Roman" w:hAnsi="Courier New" w:cs="Courier New"/>
          <w:color w:val="000000"/>
          <w:sz w:val="22"/>
          <w:szCs w:val="24"/>
          <w:lang w:eastAsia="en-GB"/>
        </w:rPr>
        <w:t xml:space="preserve">replacements </w:t>
      </w:r>
      <w:r w:rsidRPr="005B41A9">
        <w:rPr>
          <w:rFonts w:eastAsia="Times New Roman" w:cs="Arial"/>
          <w:color w:val="000000"/>
          <w:sz w:val="22"/>
          <w:szCs w:val="24"/>
          <w:lang w:eastAsia="en-GB"/>
        </w:rPr>
        <w:t xml:space="preserve">specified for updating </w:t>
      </w:r>
      <w:r w:rsidRPr="005B41A9">
        <w:rPr>
          <w:rFonts w:ascii="Courier New" w:eastAsia="Times New Roman" w:hAnsi="Courier New" w:cs="Courier New"/>
          <w:color w:val="000000"/>
          <w:sz w:val="22"/>
          <w:szCs w:val="24"/>
          <w:lang w:eastAsia="en-GB"/>
        </w:rPr>
        <w:t xml:space="preserve">{root, </w:t>
      </w:r>
      <w:proofErr w:type="spellStart"/>
      <w:r w:rsidRPr="005B41A9">
        <w:rPr>
          <w:rFonts w:ascii="Courier New" w:eastAsia="Times New Roman" w:hAnsi="Courier New" w:cs="Courier New"/>
          <w:color w:val="000000"/>
          <w:sz w:val="22"/>
          <w:szCs w:val="24"/>
          <w:lang w:eastAsia="en-GB"/>
        </w:rPr>
        <w:t>keyCertSign</w:t>
      </w:r>
      <w:proofErr w:type="spellEnd"/>
      <w:r w:rsidRPr="005B41A9">
        <w:rPr>
          <w:rFonts w:ascii="Courier New" w:eastAsia="Times New Roman" w:hAnsi="Courier New" w:cs="Courier New"/>
          <w:color w:val="000000"/>
          <w:sz w:val="22"/>
          <w:szCs w:val="24"/>
          <w:lang w:eastAsia="en-GB"/>
        </w:rPr>
        <w:t xml:space="preserve">, management} </w:t>
      </w:r>
      <w:r w:rsidRPr="005B41A9">
        <w:rPr>
          <w:rFonts w:eastAsia="Times New Roman" w:cs="Arial"/>
          <w:color w:val="000000"/>
          <w:sz w:val="22"/>
          <w:szCs w:val="24"/>
          <w:lang w:eastAsia="en-GB"/>
        </w:rPr>
        <w:t>as the root for Certification Path Validation.</w:t>
      </w:r>
    </w:p>
    <w:p w14:paraId="3D540929" w14:textId="75F89753" w:rsidR="00B5160F" w:rsidRPr="00B5160F" w:rsidRDefault="00B5160F" w:rsidP="00B5160F">
      <w:pPr>
        <w:spacing w:before="120" w:line="240" w:lineRule="auto"/>
        <w:rPr>
          <w:rFonts w:cs="Arial"/>
          <w:color w:val="000000"/>
          <w:sz w:val="22"/>
          <w:szCs w:val="24"/>
        </w:rPr>
      </w:pPr>
      <w:r w:rsidRPr="00B5160F">
        <w:rPr>
          <w:rFonts w:cs="Arial"/>
          <w:color w:val="000000"/>
          <w:sz w:val="22"/>
          <w:szCs w:val="24"/>
        </w:rPr>
        <w:t>If (</w:t>
      </w:r>
      <w:proofErr w:type="spellStart"/>
      <w:r w:rsidRPr="00B5160F">
        <w:rPr>
          <w:rFonts w:ascii="Courier New" w:hAnsi="Courier New" w:cs="Courier New"/>
          <w:color w:val="000000"/>
          <w:sz w:val="22"/>
          <w:szCs w:val="24"/>
        </w:rPr>
        <w:t>credentialsReplacementMode</w:t>
      </w:r>
      <w:proofErr w:type="spellEnd"/>
      <w:r w:rsidRPr="00B5160F">
        <w:rPr>
          <w:rFonts w:cs="Arial"/>
          <w:color w:val="000000"/>
          <w:sz w:val="22"/>
          <w:szCs w:val="24"/>
        </w:rPr>
        <w:t xml:space="preserve"> </w:t>
      </w:r>
      <w:r w:rsidRPr="00B5160F">
        <w:rPr>
          <w:rFonts w:ascii="Courier New" w:hAnsi="Courier New" w:cs="Courier New"/>
          <w:color w:val="000000"/>
          <w:sz w:val="22"/>
          <w:szCs w:val="24"/>
        </w:rPr>
        <w:t xml:space="preserve">= </w:t>
      </w:r>
      <w:proofErr w:type="spellStart"/>
      <w:r w:rsidRPr="00B5160F">
        <w:rPr>
          <w:rFonts w:ascii="Courier New" w:hAnsi="Courier New" w:cs="Courier New"/>
          <w:color w:val="000000"/>
          <w:sz w:val="22"/>
          <w:szCs w:val="24"/>
        </w:rPr>
        <w:t>anyByContingency</w:t>
      </w:r>
      <w:proofErr w:type="spellEnd"/>
      <w:r w:rsidRPr="00B5160F">
        <w:rPr>
          <w:rFonts w:cs="Arial"/>
          <w:color w:val="000000"/>
          <w:sz w:val="22"/>
          <w:szCs w:val="24"/>
        </w:rPr>
        <w:t>) and (</w:t>
      </w:r>
      <w:r w:rsidRPr="00B5160F">
        <w:rPr>
          <w:rFonts w:ascii="Courier New" w:hAnsi="Courier New" w:cs="Courier New"/>
          <w:color w:val="000000"/>
          <w:sz w:val="22"/>
          <w:szCs w:val="24"/>
        </w:rPr>
        <w:t>replacements</w:t>
      </w:r>
      <w:r w:rsidRPr="00B5160F">
        <w:rPr>
          <w:rFonts w:cs="Arial"/>
          <w:color w:val="000000"/>
          <w:sz w:val="22"/>
          <w:szCs w:val="24"/>
        </w:rPr>
        <w:t xml:space="preserve"> does include a </w:t>
      </w:r>
      <w:proofErr w:type="spellStart"/>
      <w:r w:rsidRPr="00B5160F">
        <w:rPr>
          <w:rFonts w:ascii="Courier New" w:hAnsi="Courier New" w:cs="Courier New"/>
          <w:color w:val="000000"/>
          <w:sz w:val="22"/>
          <w:szCs w:val="24"/>
        </w:rPr>
        <w:t>targetTrustAnchorCell</w:t>
      </w:r>
      <w:proofErr w:type="spellEnd"/>
      <w:r w:rsidRPr="00B5160F">
        <w:rPr>
          <w:rFonts w:cs="Arial"/>
          <w:color w:val="000000"/>
          <w:sz w:val="22"/>
          <w:szCs w:val="24"/>
        </w:rPr>
        <w:t xml:space="preserve"> of {</w:t>
      </w:r>
      <w:r w:rsidRPr="00B5160F">
        <w:rPr>
          <w:rFonts w:ascii="Courier New" w:hAnsi="Courier New" w:cs="Courier New"/>
          <w:color w:val="000000"/>
          <w:sz w:val="22"/>
          <w:szCs w:val="24"/>
        </w:rPr>
        <w:t xml:space="preserve">root, </w:t>
      </w:r>
      <w:proofErr w:type="spellStart"/>
      <w:r w:rsidRPr="00B5160F">
        <w:rPr>
          <w:rFonts w:ascii="Courier New" w:hAnsi="Courier New" w:cs="Courier New"/>
          <w:color w:val="000000"/>
          <w:sz w:val="22"/>
          <w:szCs w:val="24"/>
        </w:rPr>
        <w:t>keyCertSign</w:t>
      </w:r>
      <w:proofErr w:type="spellEnd"/>
      <w:ins w:id="120" w:author="Khaleda Hussain" w:date="2021-06-09T12:11:00Z">
        <w:r w:rsidR="005B41A9">
          <w:rPr>
            <w:rFonts w:ascii="Courier New" w:hAnsi="Courier New" w:cs="Courier New"/>
            <w:color w:val="000000"/>
            <w:sz w:val="22"/>
            <w:szCs w:val="24"/>
          </w:rPr>
          <w:t>, management</w:t>
        </w:r>
      </w:ins>
      <w:r w:rsidRPr="00B5160F">
        <w:rPr>
          <w:rFonts w:cs="Arial"/>
          <w:color w:val="000000"/>
          <w:sz w:val="22"/>
          <w:szCs w:val="24"/>
        </w:rPr>
        <w:t xml:space="preserve">}) then the Device shall, for each of the other </w:t>
      </w:r>
      <w:proofErr w:type="spellStart"/>
      <w:r w:rsidRPr="00B5160F">
        <w:rPr>
          <w:rFonts w:ascii="Courier New" w:hAnsi="Courier New" w:cs="Courier New"/>
          <w:color w:val="000000"/>
          <w:sz w:val="22"/>
          <w:szCs w:val="24"/>
        </w:rPr>
        <w:t>replacementCertificate</w:t>
      </w:r>
      <w:proofErr w:type="spellEnd"/>
      <w:r w:rsidRPr="00B5160F">
        <w:rPr>
          <w:rFonts w:cs="Arial"/>
          <w:color w:val="000000"/>
          <w:sz w:val="22"/>
          <w:szCs w:val="24"/>
        </w:rPr>
        <w:t xml:space="preserve"> in </w:t>
      </w:r>
      <w:r w:rsidRPr="00B5160F">
        <w:rPr>
          <w:rFonts w:ascii="Courier New" w:hAnsi="Courier New" w:cs="Courier New"/>
          <w:color w:val="000000"/>
          <w:sz w:val="22"/>
          <w:szCs w:val="24"/>
        </w:rPr>
        <w:t>replacements</w:t>
      </w:r>
      <w:r w:rsidRPr="00B5160F">
        <w:rPr>
          <w:rFonts w:cs="Arial"/>
          <w:color w:val="000000"/>
          <w:sz w:val="22"/>
          <w:szCs w:val="24"/>
        </w:rPr>
        <w:t xml:space="preserve">, undertake Certification Path Validation according to the requirements of Section </w:t>
      </w:r>
      <w:r w:rsidRPr="00B5160F">
        <w:rPr>
          <w:rFonts w:cs="Arial"/>
          <w:color w:val="000000"/>
          <w:sz w:val="22"/>
          <w:szCs w:val="24"/>
          <w:highlight w:val="yellow"/>
        </w:rPr>
        <w:fldChar w:fldCharType="begin"/>
      </w:r>
      <w:r w:rsidRPr="00B5160F">
        <w:rPr>
          <w:rFonts w:cs="Arial"/>
          <w:color w:val="000000"/>
          <w:sz w:val="22"/>
          <w:szCs w:val="24"/>
        </w:rPr>
        <w:instrText xml:space="preserve"> REF _Ref392338539 \r \h </w:instrText>
      </w:r>
      <w:r w:rsidRPr="00B5160F">
        <w:rPr>
          <w:rFonts w:cs="Arial"/>
          <w:color w:val="000000"/>
          <w:sz w:val="22"/>
          <w:szCs w:val="24"/>
          <w:highlight w:val="yellow"/>
        </w:rPr>
      </w:r>
      <w:r w:rsidRPr="00B5160F">
        <w:rPr>
          <w:rFonts w:cs="Arial"/>
          <w:color w:val="000000"/>
          <w:sz w:val="22"/>
          <w:szCs w:val="24"/>
          <w:highlight w:val="yellow"/>
        </w:rPr>
        <w:fldChar w:fldCharType="separate"/>
      </w:r>
      <w:r w:rsidRPr="00B5160F">
        <w:rPr>
          <w:rFonts w:cs="Arial"/>
          <w:color w:val="000000"/>
          <w:sz w:val="22"/>
          <w:szCs w:val="24"/>
        </w:rPr>
        <w:t>4.3.2.8</w:t>
      </w:r>
      <w:r w:rsidRPr="00B5160F">
        <w:rPr>
          <w:rFonts w:cs="Arial"/>
          <w:color w:val="000000"/>
          <w:sz w:val="22"/>
          <w:szCs w:val="24"/>
          <w:highlight w:val="yellow"/>
        </w:rPr>
        <w:fldChar w:fldCharType="end"/>
      </w:r>
      <w:r w:rsidRPr="00B5160F">
        <w:rPr>
          <w:rFonts w:cs="Arial"/>
          <w:color w:val="000000"/>
          <w:sz w:val="22"/>
          <w:szCs w:val="24"/>
        </w:rPr>
        <w:t xml:space="preserve">.  In so doing the Device shall use the details from the </w:t>
      </w:r>
      <w:proofErr w:type="spellStart"/>
      <w:r w:rsidRPr="00B5160F">
        <w:rPr>
          <w:rFonts w:ascii="Courier New" w:hAnsi="Courier New" w:cs="Courier New"/>
          <w:color w:val="000000"/>
          <w:sz w:val="22"/>
          <w:szCs w:val="24"/>
        </w:rPr>
        <w:t>replacementCertificate</w:t>
      </w:r>
      <w:proofErr w:type="spellEnd"/>
      <w:r w:rsidRPr="00B5160F">
        <w:rPr>
          <w:rFonts w:cs="Arial"/>
          <w:color w:val="000000"/>
          <w:sz w:val="22"/>
          <w:szCs w:val="24"/>
        </w:rPr>
        <w:t xml:space="preserve"> in </w:t>
      </w:r>
      <w:r w:rsidRPr="00B5160F">
        <w:rPr>
          <w:rFonts w:ascii="Courier New" w:hAnsi="Courier New" w:cs="Courier New"/>
          <w:color w:val="000000"/>
          <w:sz w:val="22"/>
          <w:szCs w:val="24"/>
        </w:rPr>
        <w:t>replacements</w:t>
      </w:r>
      <w:r w:rsidRPr="00B5160F">
        <w:rPr>
          <w:rFonts w:cs="Arial"/>
          <w:color w:val="000000"/>
          <w:sz w:val="22"/>
          <w:szCs w:val="24"/>
        </w:rPr>
        <w:t xml:space="preserve"> specified for updating {</w:t>
      </w:r>
      <w:r w:rsidRPr="00B5160F">
        <w:rPr>
          <w:rFonts w:ascii="Courier New" w:hAnsi="Courier New" w:cs="Courier New"/>
          <w:color w:val="000000"/>
          <w:sz w:val="22"/>
          <w:szCs w:val="24"/>
        </w:rPr>
        <w:t xml:space="preserve">root, </w:t>
      </w:r>
      <w:proofErr w:type="spellStart"/>
      <w:r w:rsidRPr="00B5160F">
        <w:rPr>
          <w:rFonts w:ascii="Courier New" w:hAnsi="Courier New" w:cs="Courier New"/>
          <w:color w:val="000000"/>
          <w:sz w:val="22"/>
          <w:szCs w:val="24"/>
        </w:rPr>
        <w:t>keyCertSign</w:t>
      </w:r>
      <w:proofErr w:type="spellEnd"/>
      <w:r w:rsidRPr="00B5160F">
        <w:rPr>
          <w:rFonts w:ascii="Courier New" w:hAnsi="Courier New" w:cs="Courier New"/>
          <w:color w:val="000000"/>
          <w:sz w:val="22"/>
          <w:szCs w:val="24"/>
        </w:rPr>
        <w:t xml:space="preserve">, </w:t>
      </w:r>
      <w:proofErr w:type="spellStart"/>
      <w:r w:rsidRPr="00B5160F">
        <w:rPr>
          <w:rFonts w:ascii="Courier New" w:hAnsi="Courier New" w:cs="Courier New"/>
          <w:color w:val="000000"/>
          <w:sz w:val="22"/>
          <w:szCs w:val="24"/>
        </w:rPr>
        <w:t>managment</w:t>
      </w:r>
      <w:proofErr w:type="spellEnd"/>
      <w:r w:rsidRPr="00B5160F">
        <w:rPr>
          <w:rFonts w:cs="Arial"/>
          <w:color w:val="000000"/>
          <w:sz w:val="22"/>
          <w:szCs w:val="24"/>
        </w:rPr>
        <w:t>} as the root for Certification Path Validation.</w:t>
      </w:r>
    </w:p>
    <w:p w14:paraId="5BF03C3D" w14:textId="77777777" w:rsidR="00B5160F" w:rsidRPr="00B5160F" w:rsidRDefault="00B5160F" w:rsidP="00B5160F">
      <w:pPr>
        <w:spacing w:before="120" w:line="240" w:lineRule="auto"/>
        <w:rPr>
          <w:rFonts w:cs="Arial"/>
          <w:color w:val="000000"/>
          <w:sz w:val="22"/>
          <w:szCs w:val="24"/>
        </w:rPr>
      </w:pPr>
      <w:r w:rsidRPr="00B5160F">
        <w:rPr>
          <w:rFonts w:cs="Arial"/>
          <w:color w:val="000000"/>
          <w:sz w:val="22"/>
          <w:szCs w:val="24"/>
        </w:rPr>
        <w:t xml:space="preserve">If any of the above checks fail, the Section </w:t>
      </w:r>
      <w:r w:rsidRPr="00B5160F">
        <w:rPr>
          <w:rFonts w:cs="Arial"/>
          <w:color w:val="000000"/>
          <w:sz w:val="22"/>
          <w:szCs w:val="24"/>
        </w:rPr>
        <w:fldChar w:fldCharType="begin"/>
      </w:r>
      <w:r w:rsidRPr="00B5160F">
        <w:rPr>
          <w:rFonts w:cs="Arial"/>
          <w:color w:val="000000"/>
          <w:sz w:val="22"/>
          <w:szCs w:val="24"/>
        </w:rPr>
        <w:instrText xml:space="preserve"> REF _Ref378606460 \r \h </w:instrText>
      </w:r>
      <w:r w:rsidRPr="00B5160F">
        <w:rPr>
          <w:rFonts w:cs="Arial"/>
          <w:color w:val="000000"/>
          <w:sz w:val="22"/>
          <w:szCs w:val="24"/>
        </w:rPr>
      </w:r>
      <w:r w:rsidRPr="00B5160F">
        <w:rPr>
          <w:rFonts w:cs="Arial"/>
          <w:color w:val="000000"/>
          <w:sz w:val="22"/>
          <w:szCs w:val="24"/>
        </w:rPr>
        <w:fldChar w:fldCharType="separate"/>
      </w:r>
      <w:r w:rsidRPr="00B5160F">
        <w:rPr>
          <w:rFonts w:cs="Arial"/>
          <w:color w:val="000000"/>
          <w:sz w:val="22"/>
          <w:szCs w:val="24"/>
        </w:rPr>
        <w:t>13.3.5.9</w:t>
      </w:r>
      <w:r w:rsidRPr="00B5160F">
        <w:rPr>
          <w:rFonts w:cs="Arial"/>
          <w:color w:val="000000"/>
          <w:sz w:val="22"/>
          <w:szCs w:val="24"/>
        </w:rPr>
        <w:fldChar w:fldCharType="end"/>
      </w:r>
      <w:r w:rsidRPr="00B5160F">
        <w:rPr>
          <w:rFonts w:cs="Arial"/>
          <w:color w:val="000000"/>
          <w:sz w:val="22"/>
          <w:szCs w:val="24"/>
        </w:rPr>
        <w:t xml:space="preserve"> check fails.</w:t>
      </w:r>
    </w:p>
    <w:p w14:paraId="5711C412" w14:textId="77777777" w:rsidR="00B5160F" w:rsidRPr="00B5160F" w:rsidRDefault="00B5160F" w:rsidP="00B5160F"/>
    <w:p w14:paraId="3AEB683A" w14:textId="77777777" w:rsidR="00F06483" w:rsidRDefault="00F06483" w:rsidP="00F06483">
      <w:pPr>
        <w:pStyle w:val="Heading2"/>
      </w:pPr>
    </w:p>
    <w:p w14:paraId="496F30C1" w14:textId="63F2E931" w:rsidR="00F06483" w:rsidRDefault="00F06483" w:rsidP="00F06483">
      <w:pPr>
        <w:pStyle w:val="Heading2"/>
      </w:pPr>
      <w:r>
        <w:t>Amend Section 13.3.5.11 as follows:</w:t>
      </w:r>
    </w:p>
    <w:p w14:paraId="4821B733" w14:textId="2FC34BD1" w:rsidR="00F27B39" w:rsidRPr="00F27B39" w:rsidRDefault="00F27B39" w:rsidP="00F27B39">
      <w:pPr>
        <w:keepNext/>
        <w:keepLines/>
        <w:numPr>
          <w:ilvl w:val="3"/>
          <w:numId w:val="0"/>
        </w:numPr>
        <w:spacing w:before="120" w:line="240" w:lineRule="auto"/>
        <w:ind w:left="862" w:hanging="862"/>
        <w:outlineLvl w:val="3"/>
        <w:rPr>
          <w:rFonts w:ascii="Arial Bold" w:eastAsiaTheme="majorEastAsia" w:hAnsi="Arial Bold" w:cs="Arial"/>
          <w:b/>
          <w:bCs/>
          <w:i/>
          <w:iCs/>
          <w:noProof/>
          <w:color w:val="009EE3"/>
          <w:sz w:val="22"/>
          <w:szCs w:val="24"/>
        </w:rPr>
      </w:pPr>
      <w:bookmarkStart w:id="121" w:name="_Ref386198800"/>
      <w:r>
        <w:rPr>
          <w:rFonts w:ascii="Arial Bold" w:eastAsiaTheme="majorEastAsia" w:hAnsi="Arial Bold" w:cs="Arial"/>
          <w:b/>
          <w:bCs/>
          <w:i/>
          <w:iCs/>
          <w:noProof/>
          <w:color w:val="009EE3"/>
          <w:sz w:val="22"/>
          <w:szCs w:val="24"/>
        </w:rPr>
        <w:t>13.3.5.11</w:t>
      </w:r>
      <w:r>
        <w:rPr>
          <w:rFonts w:ascii="Arial Bold" w:eastAsiaTheme="majorEastAsia" w:hAnsi="Arial Bold" w:cs="Arial"/>
          <w:b/>
          <w:bCs/>
          <w:i/>
          <w:iCs/>
          <w:noProof/>
          <w:color w:val="009EE3"/>
          <w:sz w:val="22"/>
          <w:szCs w:val="24"/>
        </w:rPr>
        <w:tab/>
      </w:r>
      <w:r w:rsidRPr="00F27B39">
        <w:rPr>
          <w:rFonts w:ascii="Arial Bold" w:eastAsiaTheme="majorEastAsia" w:hAnsi="Arial Bold" w:cs="Arial"/>
          <w:b/>
          <w:bCs/>
          <w:i/>
          <w:iCs/>
          <w:noProof/>
          <w:color w:val="009EE3"/>
          <w:sz w:val="22"/>
          <w:szCs w:val="24"/>
        </w:rPr>
        <w:t xml:space="preserve">The </w:t>
      </w:r>
      <w:r w:rsidRPr="00F27B39">
        <w:rPr>
          <w:rFonts w:ascii="Courier New" w:eastAsiaTheme="majorEastAsia" w:hAnsi="Courier New" w:cs="Courier New"/>
          <w:b/>
          <w:bCs/>
          <w:i/>
          <w:iCs/>
          <w:noProof/>
          <w:color w:val="009EE3"/>
          <w:sz w:val="22"/>
          <w:szCs w:val="24"/>
        </w:rPr>
        <w:t>@UpdateSecurityCredentials.CommandPayload,@UpdateSecurityCredentials.ResponsePayload</w:t>
      </w:r>
      <w:r w:rsidRPr="00F27B39">
        <w:rPr>
          <w:rFonts w:ascii="Arial Bold" w:eastAsiaTheme="majorEastAsia" w:hAnsi="Arial Bold" w:cs="Arial"/>
          <w:b/>
          <w:bCs/>
          <w:i/>
          <w:iCs/>
          <w:noProof/>
          <w:color w:val="009EE3"/>
          <w:sz w:val="22"/>
          <w:szCs w:val="24"/>
        </w:rPr>
        <w:t xml:space="preserve"> and </w:t>
      </w:r>
      <w:r w:rsidRPr="00F27B39">
        <w:rPr>
          <w:rFonts w:ascii="Courier New" w:eastAsiaTheme="majorEastAsia" w:hAnsi="Courier New" w:cs="Courier New"/>
          <w:b/>
          <w:bCs/>
          <w:i/>
          <w:iCs/>
          <w:noProof/>
          <w:color w:val="009EE3"/>
          <w:sz w:val="22"/>
          <w:szCs w:val="24"/>
        </w:rPr>
        <w:t>@UpdateSecurityCredentials.AlertPayload</w:t>
      </w:r>
      <w:r w:rsidRPr="00F27B39">
        <w:rPr>
          <w:rFonts w:ascii="Arial Bold" w:eastAsiaTheme="majorEastAsia" w:hAnsi="Arial Bold" w:cs="Arial"/>
          <w:b/>
          <w:bCs/>
          <w:i/>
          <w:iCs/>
          <w:noProof/>
          <w:color w:val="009EE3"/>
          <w:sz w:val="22"/>
          <w:szCs w:val="24"/>
        </w:rPr>
        <w:t xml:space="preserve"> structure definition</w:t>
      </w:r>
      <w:bookmarkEnd w:id="121"/>
    </w:p>
    <w:p w14:paraId="507DEC54" w14:textId="77777777" w:rsidR="00F27B39" w:rsidRPr="00F27B39" w:rsidRDefault="00F27B39" w:rsidP="00F27B39">
      <w:pPr>
        <w:spacing w:before="120" w:line="240" w:lineRule="auto"/>
        <w:rPr>
          <w:rFonts w:cs="Arial"/>
          <w:color w:val="000000"/>
          <w:sz w:val="22"/>
          <w:szCs w:val="24"/>
        </w:rPr>
      </w:pPr>
      <w:r w:rsidRPr="00F27B39">
        <w:rPr>
          <w:rFonts w:cs="Arial"/>
          <w:color w:val="000000"/>
          <w:sz w:val="22"/>
          <w:szCs w:val="24"/>
        </w:rPr>
        <w:t xml:space="preserve">Each instance of </w:t>
      </w:r>
      <w:r w:rsidRPr="00F27B39">
        <w:rPr>
          <w:rFonts w:ascii="Courier New" w:hAnsi="Courier New" w:cs="Courier New"/>
          <w:color w:val="000000"/>
          <w:sz w:val="22"/>
          <w:szCs w:val="24"/>
        </w:rPr>
        <w:t>@UpdateSecurityCredentials.CommandPayload,</w:t>
      </w:r>
      <w:r w:rsidRPr="00F27B39">
        <w:rPr>
          <w:rFonts w:cs="Arial"/>
          <w:color w:val="000000"/>
          <w:sz w:val="22"/>
          <w:szCs w:val="24"/>
        </w:rPr>
        <w:t xml:space="preserve"> </w:t>
      </w:r>
      <w:r w:rsidRPr="00F27B39">
        <w:rPr>
          <w:rFonts w:ascii="Courier New" w:hAnsi="Courier New" w:cs="Courier New"/>
          <w:color w:val="000000"/>
          <w:sz w:val="22"/>
          <w:szCs w:val="24"/>
        </w:rPr>
        <w:t>@UpdateSecurityCredentials.ResponsePayload</w:t>
      </w:r>
      <w:r w:rsidRPr="00F27B39">
        <w:rPr>
          <w:rFonts w:cs="Arial"/>
          <w:color w:val="000000"/>
          <w:sz w:val="22"/>
          <w:szCs w:val="24"/>
        </w:rPr>
        <w:t xml:space="preserve"> and of </w:t>
      </w:r>
      <w:r w:rsidRPr="00F27B39">
        <w:rPr>
          <w:rFonts w:ascii="Courier New" w:hAnsi="Courier New" w:cs="Courier New"/>
          <w:color w:val="000000"/>
          <w:sz w:val="22"/>
          <w:szCs w:val="24"/>
        </w:rPr>
        <w:t>@UpdateSecurityCredentials.AlertPayload</w:t>
      </w:r>
      <w:r w:rsidRPr="00F27B39">
        <w:rPr>
          <w:rFonts w:cs="Arial"/>
          <w:color w:val="000000"/>
          <w:sz w:val="22"/>
          <w:szCs w:val="24"/>
        </w:rPr>
        <w:t xml:space="preserve"> shall be an octet string containing the DER encoding of the populated structure defined in this Section </w:t>
      </w:r>
      <w:r w:rsidRPr="00F27B39">
        <w:rPr>
          <w:rFonts w:cs="Arial"/>
          <w:color w:val="000000"/>
          <w:sz w:val="22"/>
          <w:szCs w:val="24"/>
          <w:highlight w:val="red"/>
        </w:rPr>
        <w:fldChar w:fldCharType="begin"/>
      </w:r>
      <w:r w:rsidRPr="00F27B39">
        <w:rPr>
          <w:rFonts w:cs="Arial"/>
          <w:color w:val="000000"/>
          <w:sz w:val="22"/>
          <w:szCs w:val="24"/>
        </w:rPr>
        <w:instrText xml:space="preserve"> REF _Ref386454576 \r \h </w:instrText>
      </w:r>
      <w:r w:rsidRPr="00F27B39">
        <w:rPr>
          <w:rFonts w:cs="Arial"/>
          <w:color w:val="000000"/>
          <w:sz w:val="22"/>
          <w:szCs w:val="24"/>
          <w:highlight w:val="red"/>
        </w:rPr>
      </w:r>
      <w:r w:rsidRPr="00F27B39">
        <w:rPr>
          <w:rFonts w:cs="Arial"/>
          <w:color w:val="000000"/>
          <w:sz w:val="22"/>
          <w:szCs w:val="24"/>
          <w:highlight w:val="red"/>
        </w:rPr>
        <w:fldChar w:fldCharType="separate"/>
      </w:r>
      <w:r w:rsidRPr="00F27B39">
        <w:rPr>
          <w:rFonts w:cs="Arial"/>
          <w:color w:val="000000"/>
          <w:sz w:val="22"/>
          <w:szCs w:val="24"/>
        </w:rPr>
        <w:t>13.3.4</w:t>
      </w:r>
      <w:r w:rsidRPr="00F27B39">
        <w:rPr>
          <w:rFonts w:cs="Arial"/>
          <w:color w:val="000000"/>
          <w:sz w:val="22"/>
          <w:szCs w:val="24"/>
          <w:highlight w:val="red"/>
        </w:rPr>
        <w:fldChar w:fldCharType="end"/>
      </w:r>
      <w:r w:rsidRPr="00F27B39">
        <w:rPr>
          <w:rFonts w:cs="Arial"/>
          <w:color w:val="000000"/>
          <w:sz w:val="22"/>
          <w:szCs w:val="24"/>
        </w:rPr>
        <w:t>, which specifies the structure in ASN.1.</w:t>
      </w:r>
    </w:p>
    <w:p w14:paraId="09E03354" w14:textId="77777777" w:rsidR="00F27B39" w:rsidRPr="00F27B39" w:rsidRDefault="00F27B39" w:rsidP="00F27B39">
      <w:pPr>
        <w:spacing w:before="120" w:line="240" w:lineRule="auto"/>
        <w:rPr>
          <w:rFonts w:cs="Arial"/>
          <w:color w:val="000000"/>
          <w:sz w:val="22"/>
          <w:szCs w:val="24"/>
        </w:rPr>
      </w:pPr>
      <w:r w:rsidRPr="00F27B39">
        <w:rPr>
          <w:rFonts w:cs="Arial"/>
          <w:color w:val="000000"/>
          <w:sz w:val="22"/>
          <w:szCs w:val="24"/>
        </w:rPr>
        <w:t xml:space="preserve">The structure of </w:t>
      </w:r>
      <w:r w:rsidRPr="00F27B39">
        <w:rPr>
          <w:rFonts w:ascii="Courier New" w:hAnsi="Courier New" w:cs="Courier New"/>
          <w:color w:val="000000"/>
          <w:sz w:val="22"/>
          <w:szCs w:val="24"/>
        </w:rPr>
        <w:t>Certificate</w:t>
      </w:r>
      <w:r w:rsidRPr="00F27B39">
        <w:rPr>
          <w:rFonts w:cs="Arial"/>
          <w:color w:val="000000"/>
          <w:sz w:val="22"/>
          <w:szCs w:val="24"/>
        </w:rPr>
        <w:t xml:space="preserve"> shall be as defined in ASN.1 in IETF RFC 5912.  Note that the </w:t>
      </w:r>
      <w:r w:rsidRPr="00F27B39">
        <w:rPr>
          <w:rFonts w:ascii="Courier New" w:hAnsi="Courier New" w:cs="Courier New"/>
          <w:color w:val="000000"/>
          <w:sz w:val="22"/>
          <w:szCs w:val="24"/>
        </w:rPr>
        <w:t>Certificate</w:t>
      </w:r>
      <w:r w:rsidRPr="00F27B39">
        <w:rPr>
          <w:rFonts w:cs="Arial"/>
          <w:color w:val="000000"/>
          <w:sz w:val="22"/>
          <w:szCs w:val="24"/>
        </w:rPr>
        <w:t xml:space="preserve"> structures within IETF RFC 5912 begin after the phrase ‘Certificate- and CRL-specific structures begin here’.</w:t>
      </w:r>
    </w:p>
    <w:p w14:paraId="791DC4B3" w14:textId="77777777" w:rsidR="00F27B39" w:rsidRPr="00F27B39" w:rsidRDefault="00F27B39" w:rsidP="00F27B39">
      <w:pPr>
        <w:tabs>
          <w:tab w:val="left" w:pos="4962"/>
        </w:tabs>
        <w:spacing w:before="120" w:line="240" w:lineRule="auto"/>
        <w:contextualSpacing/>
        <w:rPr>
          <w:rFonts w:ascii="Courier New" w:hAnsi="Courier New" w:cs="Arial"/>
          <w:color w:val="000000"/>
          <w:sz w:val="18"/>
          <w:szCs w:val="24"/>
        </w:rPr>
      </w:pPr>
      <w:proofErr w:type="spellStart"/>
      <w:r w:rsidRPr="00F27B39">
        <w:rPr>
          <w:rFonts w:ascii="Courier New" w:hAnsi="Courier New" w:cs="Arial"/>
          <w:color w:val="000000"/>
          <w:sz w:val="18"/>
          <w:szCs w:val="24"/>
        </w:rPr>
        <w:t>UpdateSecurityCredentials</w:t>
      </w:r>
      <w:proofErr w:type="spellEnd"/>
      <w:r w:rsidRPr="00F27B39">
        <w:rPr>
          <w:rFonts w:ascii="Courier New" w:hAnsi="Courier New" w:cs="Arial"/>
          <w:color w:val="000000"/>
          <w:sz w:val="18"/>
          <w:szCs w:val="24"/>
        </w:rPr>
        <w:t xml:space="preserve"> </w:t>
      </w:r>
      <w:proofErr w:type="gramStart"/>
      <w:r w:rsidRPr="00F27B39">
        <w:rPr>
          <w:rFonts w:ascii="Courier New" w:hAnsi="Courier New" w:cs="Arial"/>
          <w:color w:val="000000"/>
          <w:sz w:val="18"/>
          <w:szCs w:val="24"/>
        </w:rPr>
        <w:t>DEFINITIONS ::=</w:t>
      </w:r>
      <w:proofErr w:type="gramEnd"/>
      <w:r w:rsidRPr="00F27B39">
        <w:rPr>
          <w:rFonts w:ascii="Courier New" w:hAnsi="Courier New" w:cs="Arial"/>
          <w:color w:val="000000"/>
          <w:sz w:val="18"/>
          <w:szCs w:val="24"/>
        </w:rPr>
        <w:t xml:space="preserve"> BEGIN</w:t>
      </w:r>
    </w:p>
    <w:p w14:paraId="06100729" w14:textId="77777777" w:rsidR="00F27B39" w:rsidRPr="00F27B39" w:rsidRDefault="00F27B39" w:rsidP="00F27B39">
      <w:pPr>
        <w:tabs>
          <w:tab w:val="left" w:pos="4962"/>
        </w:tabs>
        <w:spacing w:before="120" w:line="240" w:lineRule="auto"/>
        <w:contextualSpacing/>
        <w:rPr>
          <w:rFonts w:ascii="Courier New" w:hAnsi="Courier New" w:cs="Arial"/>
          <w:color w:val="000000"/>
          <w:sz w:val="18"/>
          <w:szCs w:val="24"/>
        </w:rPr>
      </w:pPr>
    </w:p>
    <w:p w14:paraId="2FEF5463" w14:textId="77777777" w:rsidR="00F27B39" w:rsidRPr="00F27B39" w:rsidRDefault="00F27B39" w:rsidP="00F27B39">
      <w:pPr>
        <w:tabs>
          <w:tab w:val="left" w:pos="4962"/>
        </w:tabs>
        <w:spacing w:before="120" w:line="240" w:lineRule="auto"/>
        <w:contextualSpacing/>
        <w:rPr>
          <w:rFonts w:ascii="Courier New" w:hAnsi="Courier New" w:cs="Arial"/>
          <w:color w:val="000000"/>
          <w:sz w:val="18"/>
          <w:szCs w:val="24"/>
        </w:rPr>
      </w:pPr>
      <w:proofErr w:type="spellStart"/>
      <w:proofErr w:type="gramStart"/>
      <w:r w:rsidRPr="00F27B39">
        <w:rPr>
          <w:rFonts w:ascii="Courier New" w:hAnsi="Courier New" w:cs="Arial"/>
          <w:color w:val="000000"/>
          <w:sz w:val="18"/>
          <w:szCs w:val="24"/>
        </w:rPr>
        <w:t>CommandPayload</w:t>
      </w:r>
      <w:proofErr w:type="spellEnd"/>
      <w:r w:rsidRPr="00F27B39">
        <w:rPr>
          <w:rFonts w:ascii="Courier New" w:hAnsi="Courier New" w:cs="Arial"/>
          <w:color w:val="000000"/>
          <w:sz w:val="18"/>
          <w:szCs w:val="24"/>
        </w:rPr>
        <w:t xml:space="preserve"> ::=</w:t>
      </w:r>
      <w:proofErr w:type="gramEnd"/>
      <w:r w:rsidRPr="00F27B39">
        <w:rPr>
          <w:rFonts w:ascii="Courier New" w:hAnsi="Courier New" w:cs="Arial"/>
          <w:color w:val="000000"/>
          <w:sz w:val="18"/>
          <w:szCs w:val="24"/>
        </w:rPr>
        <w:t xml:space="preserve"> SEQUENCE</w:t>
      </w:r>
    </w:p>
    <w:p w14:paraId="0B851F0D" w14:textId="77777777" w:rsidR="00F27B39" w:rsidRPr="00F27B39" w:rsidRDefault="00F27B39" w:rsidP="00F27B39">
      <w:pPr>
        <w:tabs>
          <w:tab w:val="left" w:pos="4962"/>
        </w:tabs>
        <w:spacing w:before="120" w:line="240" w:lineRule="auto"/>
        <w:contextualSpacing/>
        <w:rPr>
          <w:rFonts w:ascii="Courier New" w:hAnsi="Courier New" w:cs="Arial"/>
          <w:color w:val="000000"/>
          <w:sz w:val="18"/>
          <w:szCs w:val="24"/>
        </w:rPr>
      </w:pPr>
      <w:r w:rsidRPr="00F27B39">
        <w:rPr>
          <w:rFonts w:ascii="Courier New" w:hAnsi="Courier New" w:cs="Arial"/>
          <w:color w:val="000000"/>
          <w:sz w:val="18"/>
          <w:szCs w:val="24"/>
        </w:rPr>
        <w:t>{</w:t>
      </w:r>
    </w:p>
    <w:p w14:paraId="0D04FB56" w14:textId="77777777" w:rsidR="00F27B39" w:rsidRPr="00F27B39" w:rsidRDefault="00F27B39" w:rsidP="00F27B39">
      <w:pPr>
        <w:tabs>
          <w:tab w:val="left" w:pos="4962"/>
        </w:tabs>
        <w:spacing w:before="120" w:line="240" w:lineRule="auto"/>
        <w:contextualSpacing/>
        <w:rPr>
          <w:rFonts w:ascii="Courier New" w:hAnsi="Courier New" w:cs="Arial"/>
          <w:color w:val="000000"/>
          <w:sz w:val="18"/>
          <w:szCs w:val="24"/>
        </w:rPr>
      </w:pPr>
      <w:r w:rsidRPr="00F27B39">
        <w:rPr>
          <w:rFonts w:ascii="Courier New" w:hAnsi="Courier New" w:cs="Arial"/>
          <w:color w:val="000000"/>
          <w:sz w:val="18"/>
          <w:szCs w:val="24"/>
        </w:rPr>
        <w:lastRenderedPageBreak/>
        <w:t xml:space="preserve">-- Provide details to allow the Device to identify the Remote Party Role authorising </w:t>
      </w:r>
    </w:p>
    <w:p w14:paraId="132ABBE8" w14:textId="77777777" w:rsidR="00F27B39" w:rsidRPr="00F27B39" w:rsidRDefault="00F27B39" w:rsidP="00F27B39">
      <w:pPr>
        <w:tabs>
          <w:tab w:val="left" w:pos="4962"/>
        </w:tabs>
        <w:spacing w:before="120" w:line="240" w:lineRule="auto"/>
        <w:contextualSpacing/>
        <w:rPr>
          <w:rFonts w:ascii="Courier New" w:hAnsi="Courier New" w:cs="Arial"/>
          <w:color w:val="000000"/>
          <w:sz w:val="18"/>
          <w:szCs w:val="24"/>
        </w:rPr>
      </w:pPr>
      <w:r w:rsidRPr="00F27B39">
        <w:rPr>
          <w:rFonts w:ascii="Courier New" w:hAnsi="Courier New" w:cs="Arial"/>
          <w:color w:val="000000"/>
          <w:sz w:val="18"/>
          <w:szCs w:val="24"/>
        </w:rPr>
        <w:t>-- this Command, check whether the rest of the payload is allowable, prevent replay attacks</w:t>
      </w:r>
    </w:p>
    <w:p w14:paraId="69776674" w14:textId="77777777" w:rsidR="00F27B39" w:rsidRPr="00F27B39" w:rsidRDefault="00F27B39" w:rsidP="00F27B39">
      <w:pPr>
        <w:tabs>
          <w:tab w:val="left" w:pos="4962"/>
        </w:tabs>
        <w:spacing w:before="120" w:line="240" w:lineRule="auto"/>
        <w:contextualSpacing/>
        <w:rPr>
          <w:rFonts w:ascii="Courier New" w:hAnsi="Courier New" w:cs="Arial"/>
          <w:color w:val="000000"/>
          <w:sz w:val="18"/>
          <w:szCs w:val="24"/>
        </w:rPr>
      </w:pPr>
      <w:r w:rsidRPr="00F27B39">
        <w:rPr>
          <w:rFonts w:ascii="Courier New" w:hAnsi="Courier New" w:cs="Arial"/>
          <w:color w:val="000000"/>
          <w:sz w:val="18"/>
          <w:szCs w:val="24"/>
        </w:rPr>
        <w:t>-- and allow counters / counter caches on the Device to be reset, if the Command changes the Remote Party</w:t>
      </w:r>
    </w:p>
    <w:p w14:paraId="24A272AB" w14:textId="77777777" w:rsidR="00F27B39" w:rsidRPr="00F27B39" w:rsidRDefault="00F27B39" w:rsidP="00F27B39">
      <w:pPr>
        <w:tabs>
          <w:tab w:val="left" w:pos="4962"/>
        </w:tabs>
        <w:spacing w:before="120" w:line="240" w:lineRule="auto"/>
        <w:contextualSpacing/>
        <w:rPr>
          <w:rFonts w:ascii="Courier New" w:hAnsi="Courier New" w:cs="Arial"/>
          <w:color w:val="000000"/>
          <w:sz w:val="18"/>
          <w:szCs w:val="24"/>
        </w:rPr>
      </w:pPr>
      <w:r w:rsidRPr="00F27B39">
        <w:rPr>
          <w:rFonts w:ascii="Courier New" w:hAnsi="Courier New" w:cs="Arial"/>
          <w:color w:val="000000"/>
          <w:sz w:val="18"/>
          <w:szCs w:val="24"/>
        </w:rPr>
        <w:t xml:space="preserve">-- in control. </w:t>
      </w:r>
    </w:p>
    <w:p w14:paraId="0715CDA3" w14:textId="77777777" w:rsidR="00F27B39" w:rsidRPr="00F27B39" w:rsidRDefault="00F27B39" w:rsidP="00F27B39">
      <w:pPr>
        <w:tabs>
          <w:tab w:val="left" w:pos="4962"/>
        </w:tabs>
        <w:spacing w:before="120" w:line="240" w:lineRule="auto"/>
        <w:contextualSpacing/>
        <w:rPr>
          <w:rFonts w:ascii="Courier New" w:hAnsi="Courier New" w:cs="Arial"/>
          <w:color w:val="000000"/>
          <w:sz w:val="18"/>
          <w:szCs w:val="24"/>
        </w:rPr>
      </w:pPr>
      <w:r w:rsidRPr="00F27B39">
        <w:rPr>
          <w:rFonts w:ascii="Courier New" w:hAnsi="Courier New" w:cs="Arial"/>
          <w:color w:val="000000"/>
          <w:sz w:val="18"/>
          <w:szCs w:val="24"/>
        </w:rPr>
        <w:t>-- The Remote Party authorising the Command is that party which generated the KRP Signature (or the Access Control Broker</w:t>
      </w:r>
    </w:p>
    <w:p w14:paraId="6A7E8C93" w14:textId="77777777" w:rsidR="00F27B39" w:rsidRPr="00F27B39" w:rsidRDefault="00F27B39" w:rsidP="00F27B39">
      <w:pPr>
        <w:tabs>
          <w:tab w:val="left" w:pos="4962"/>
        </w:tabs>
        <w:spacing w:before="120" w:line="240" w:lineRule="auto"/>
        <w:contextualSpacing/>
        <w:rPr>
          <w:rFonts w:ascii="Courier New" w:hAnsi="Courier New" w:cs="Arial"/>
          <w:color w:val="000000"/>
          <w:sz w:val="18"/>
          <w:szCs w:val="24"/>
        </w:rPr>
      </w:pPr>
      <w:r w:rsidRPr="00F27B39">
        <w:rPr>
          <w:rFonts w:ascii="Courier New" w:hAnsi="Courier New" w:cs="Arial"/>
          <w:color w:val="000000"/>
          <w:sz w:val="18"/>
          <w:szCs w:val="24"/>
        </w:rPr>
        <w:t>-- if there is no KRP Signature)</w:t>
      </w:r>
    </w:p>
    <w:p w14:paraId="13E3E39C" w14:textId="77777777" w:rsidR="00F27B39" w:rsidRPr="00F27B39" w:rsidRDefault="00F27B39" w:rsidP="00F27B39">
      <w:pPr>
        <w:tabs>
          <w:tab w:val="left" w:pos="4962"/>
        </w:tabs>
        <w:spacing w:before="120" w:line="240" w:lineRule="auto"/>
        <w:contextualSpacing/>
        <w:rPr>
          <w:rFonts w:ascii="Courier New" w:hAnsi="Courier New" w:cs="Arial"/>
          <w:color w:val="000000"/>
          <w:sz w:val="18"/>
          <w:szCs w:val="24"/>
        </w:rPr>
      </w:pPr>
    </w:p>
    <w:p w14:paraId="289F82FB" w14:textId="77777777" w:rsidR="00F27B39" w:rsidRPr="00F27B39" w:rsidRDefault="00F27B39" w:rsidP="00F27B39">
      <w:pPr>
        <w:tabs>
          <w:tab w:val="left" w:pos="4962"/>
        </w:tabs>
        <w:spacing w:before="120" w:line="240" w:lineRule="auto"/>
        <w:contextualSpacing/>
        <w:rPr>
          <w:rFonts w:ascii="Courier New" w:hAnsi="Courier New" w:cs="Arial"/>
          <w:color w:val="000000"/>
          <w:sz w:val="18"/>
          <w:szCs w:val="24"/>
        </w:rPr>
      </w:pPr>
      <w:proofErr w:type="spellStart"/>
      <w:r w:rsidRPr="00F27B39">
        <w:rPr>
          <w:rFonts w:ascii="Courier New" w:hAnsi="Courier New" w:cs="Arial"/>
          <w:color w:val="000000"/>
          <w:sz w:val="18"/>
          <w:szCs w:val="24"/>
        </w:rPr>
        <w:t>authorisingRemotePartyControl</w:t>
      </w:r>
      <w:proofErr w:type="spellEnd"/>
      <w:r w:rsidRPr="00F27B39">
        <w:rPr>
          <w:rFonts w:ascii="Courier New" w:hAnsi="Courier New" w:cs="Arial"/>
          <w:color w:val="000000"/>
          <w:sz w:val="18"/>
          <w:szCs w:val="24"/>
        </w:rPr>
        <w:tab/>
      </w:r>
      <w:proofErr w:type="spellStart"/>
      <w:r w:rsidRPr="00F27B39">
        <w:rPr>
          <w:rFonts w:ascii="Courier New" w:hAnsi="Courier New" w:cs="Arial"/>
          <w:color w:val="000000"/>
          <w:sz w:val="18"/>
          <w:szCs w:val="24"/>
        </w:rPr>
        <w:t>AuthorisingRemotePartyControl</w:t>
      </w:r>
      <w:proofErr w:type="spellEnd"/>
      <w:r w:rsidRPr="00F27B39">
        <w:rPr>
          <w:rFonts w:ascii="Courier New" w:hAnsi="Courier New" w:cs="Arial"/>
          <w:color w:val="000000"/>
          <w:sz w:val="18"/>
          <w:szCs w:val="24"/>
        </w:rPr>
        <w:t>,</w:t>
      </w:r>
    </w:p>
    <w:p w14:paraId="0A70B094" w14:textId="77777777" w:rsidR="00F27B39" w:rsidRPr="00F27B39" w:rsidRDefault="00F27B39" w:rsidP="00F27B39">
      <w:pPr>
        <w:tabs>
          <w:tab w:val="left" w:pos="4962"/>
        </w:tabs>
        <w:spacing w:before="120" w:line="240" w:lineRule="auto"/>
        <w:contextualSpacing/>
        <w:rPr>
          <w:rFonts w:ascii="Courier New" w:hAnsi="Courier New" w:cs="Arial"/>
          <w:color w:val="000000"/>
          <w:sz w:val="18"/>
          <w:szCs w:val="24"/>
        </w:rPr>
      </w:pPr>
    </w:p>
    <w:p w14:paraId="2032C5A1" w14:textId="77777777" w:rsidR="00F27B39" w:rsidRPr="00F27B39" w:rsidRDefault="00F27B39" w:rsidP="00F27B39">
      <w:pPr>
        <w:tabs>
          <w:tab w:val="left" w:pos="4962"/>
        </w:tabs>
        <w:spacing w:before="120" w:line="240" w:lineRule="auto"/>
        <w:contextualSpacing/>
        <w:rPr>
          <w:rFonts w:ascii="Courier New" w:hAnsi="Courier New" w:cs="Arial"/>
          <w:color w:val="000000"/>
          <w:sz w:val="18"/>
          <w:szCs w:val="24"/>
        </w:rPr>
      </w:pPr>
      <w:r w:rsidRPr="00F27B39">
        <w:rPr>
          <w:rFonts w:ascii="Courier New" w:hAnsi="Courier New" w:cs="Arial"/>
          <w:color w:val="000000"/>
          <w:sz w:val="18"/>
          <w:szCs w:val="24"/>
        </w:rPr>
        <w:t xml:space="preserve">-- One </w:t>
      </w:r>
      <w:proofErr w:type="spellStart"/>
      <w:r w:rsidRPr="00F27B39">
        <w:rPr>
          <w:rFonts w:ascii="Courier New" w:hAnsi="Courier New" w:cs="Arial"/>
          <w:color w:val="000000"/>
          <w:sz w:val="18"/>
          <w:szCs w:val="24"/>
        </w:rPr>
        <w:t>TrustAnchorReplacement</w:t>
      </w:r>
      <w:proofErr w:type="spellEnd"/>
      <w:r w:rsidRPr="00F27B39">
        <w:rPr>
          <w:rFonts w:ascii="Courier New" w:hAnsi="Courier New" w:cs="Arial"/>
          <w:color w:val="000000"/>
          <w:sz w:val="18"/>
          <w:szCs w:val="24"/>
        </w:rPr>
        <w:t xml:space="preserve"> structure is required for each Trust Anchor Cell that is to be updated</w:t>
      </w:r>
    </w:p>
    <w:p w14:paraId="56D47D3D" w14:textId="77777777" w:rsidR="00F27B39" w:rsidRPr="00F27B39" w:rsidRDefault="00F27B39" w:rsidP="00F27B39">
      <w:pPr>
        <w:tabs>
          <w:tab w:val="left" w:pos="4962"/>
        </w:tabs>
        <w:spacing w:before="120" w:line="240" w:lineRule="auto"/>
        <w:contextualSpacing/>
        <w:rPr>
          <w:rFonts w:ascii="Courier New" w:hAnsi="Courier New" w:cs="Arial"/>
          <w:color w:val="000000"/>
          <w:sz w:val="18"/>
          <w:szCs w:val="24"/>
        </w:rPr>
      </w:pPr>
    </w:p>
    <w:p w14:paraId="30D57F81" w14:textId="77777777" w:rsidR="00F27B39" w:rsidRPr="00F27B39" w:rsidRDefault="00F27B39" w:rsidP="00F27B39">
      <w:pPr>
        <w:tabs>
          <w:tab w:val="left" w:pos="4962"/>
        </w:tabs>
        <w:spacing w:before="120" w:line="240" w:lineRule="auto"/>
        <w:contextualSpacing/>
        <w:rPr>
          <w:rFonts w:ascii="Courier New" w:hAnsi="Courier New" w:cs="Arial"/>
          <w:color w:val="000000"/>
          <w:sz w:val="18"/>
          <w:szCs w:val="24"/>
        </w:rPr>
      </w:pPr>
      <w:r w:rsidRPr="00F27B39">
        <w:rPr>
          <w:rFonts w:ascii="Courier New" w:hAnsi="Courier New" w:cs="Arial"/>
          <w:color w:val="000000"/>
          <w:sz w:val="18"/>
          <w:szCs w:val="24"/>
        </w:rPr>
        <w:t>replacements</w:t>
      </w:r>
      <w:r w:rsidRPr="00F27B39">
        <w:rPr>
          <w:rFonts w:ascii="Courier New" w:hAnsi="Courier New" w:cs="Arial"/>
          <w:color w:val="000000"/>
          <w:sz w:val="18"/>
          <w:szCs w:val="24"/>
        </w:rPr>
        <w:tab/>
        <w:t xml:space="preserve">SEQUENCE OF </w:t>
      </w:r>
      <w:proofErr w:type="spellStart"/>
      <w:r w:rsidRPr="00F27B39">
        <w:rPr>
          <w:rFonts w:ascii="Courier New" w:hAnsi="Courier New" w:cs="Arial"/>
          <w:color w:val="000000"/>
          <w:sz w:val="18"/>
          <w:szCs w:val="24"/>
        </w:rPr>
        <w:t>TrustAnchorReplacement</w:t>
      </w:r>
      <w:proofErr w:type="spellEnd"/>
      <w:r w:rsidRPr="00F27B39">
        <w:rPr>
          <w:rFonts w:ascii="Courier New" w:hAnsi="Courier New" w:cs="Arial"/>
          <w:color w:val="000000"/>
          <w:sz w:val="18"/>
          <w:szCs w:val="24"/>
        </w:rPr>
        <w:t>,</w:t>
      </w:r>
    </w:p>
    <w:p w14:paraId="09893263" w14:textId="77777777" w:rsidR="00F27B39" w:rsidRPr="00F27B39" w:rsidRDefault="00F27B39" w:rsidP="00F27B39">
      <w:pPr>
        <w:tabs>
          <w:tab w:val="left" w:pos="4962"/>
        </w:tabs>
        <w:spacing w:before="120" w:line="240" w:lineRule="auto"/>
        <w:contextualSpacing/>
        <w:rPr>
          <w:rFonts w:ascii="Courier New" w:hAnsi="Courier New" w:cs="Arial"/>
          <w:color w:val="000000"/>
          <w:sz w:val="18"/>
          <w:szCs w:val="24"/>
        </w:rPr>
      </w:pPr>
    </w:p>
    <w:p w14:paraId="6F5EAE1E" w14:textId="77777777" w:rsidR="00F27B39" w:rsidRPr="00F27B39" w:rsidRDefault="00F27B39" w:rsidP="00F27B39">
      <w:pPr>
        <w:tabs>
          <w:tab w:val="left" w:pos="4962"/>
        </w:tabs>
        <w:spacing w:before="120" w:line="240" w:lineRule="auto"/>
        <w:contextualSpacing/>
        <w:rPr>
          <w:rFonts w:ascii="Courier New" w:hAnsi="Courier New" w:cs="Arial"/>
          <w:color w:val="000000"/>
          <w:sz w:val="18"/>
          <w:szCs w:val="24"/>
        </w:rPr>
      </w:pPr>
      <w:r w:rsidRPr="00F27B39">
        <w:rPr>
          <w:rFonts w:ascii="Courier New" w:hAnsi="Courier New" w:cs="Arial"/>
          <w:color w:val="000000"/>
          <w:sz w:val="18"/>
          <w:szCs w:val="24"/>
        </w:rPr>
        <w:t>-- Provide the certificates needed to undertake Certification Path Validation of the new</w:t>
      </w:r>
    </w:p>
    <w:p w14:paraId="1E4AB0E8" w14:textId="77777777" w:rsidR="00F27B39" w:rsidRPr="00F27B39" w:rsidRDefault="00F27B39" w:rsidP="00F27B39">
      <w:pPr>
        <w:tabs>
          <w:tab w:val="left" w:pos="4962"/>
        </w:tabs>
        <w:spacing w:before="120" w:line="240" w:lineRule="auto"/>
        <w:contextualSpacing/>
        <w:rPr>
          <w:rFonts w:ascii="Courier New" w:hAnsi="Courier New" w:cs="Arial"/>
          <w:color w:val="000000"/>
          <w:sz w:val="18"/>
          <w:szCs w:val="24"/>
        </w:rPr>
      </w:pPr>
      <w:r w:rsidRPr="00F27B39">
        <w:rPr>
          <w:rFonts w:ascii="Courier New" w:hAnsi="Courier New" w:cs="Arial"/>
          <w:color w:val="000000"/>
          <w:sz w:val="18"/>
          <w:szCs w:val="24"/>
        </w:rPr>
        <w:t xml:space="preserve">-- end entity certificate against the root public key held on the Device. The number of these may be </w:t>
      </w:r>
      <w:proofErr w:type="gramStart"/>
      <w:r w:rsidRPr="00F27B39">
        <w:rPr>
          <w:rFonts w:ascii="Courier New" w:hAnsi="Courier New" w:cs="Arial"/>
          <w:color w:val="000000"/>
          <w:sz w:val="18"/>
          <w:szCs w:val="24"/>
        </w:rPr>
        <w:t>less</w:t>
      </w:r>
      <w:proofErr w:type="gramEnd"/>
    </w:p>
    <w:p w14:paraId="32717F6F" w14:textId="77777777" w:rsidR="00F27B39" w:rsidRPr="00F27B39" w:rsidRDefault="00F27B39" w:rsidP="00F27B39">
      <w:pPr>
        <w:tabs>
          <w:tab w:val="left" w:pos="4962"/>
        </w:tabs>
        <w:spacing w:before="120" w:line="240" w:lineRule="auto"/>
        <w:contextualSpacing/>
        <w:rPr>
          <w:rFonts w:ascii="Courier New" w:hAnsi="Courier New" w:cs="Arial"/>
          <w:color w:val="000000"/>
          <w:sz w:val="18"/>
          <w:szCs w:val="24"/>
        </w:rPr>
      </w:pPr>
      <w:r w:rsidRPr="00F27B39">
        <w:rPr>
          <w:rFonts w:ascii="Courier New" w:hAnsi="Courier New" w:cs="Arial"/>
          <w:color w:val="000000"/>
          <w:sz w:val="18"/>
          <w:szCs w:val="24"/>
        </w:rPr>
        <w:t>-- than the number of replacement certificates (</w:t>
      </w:r>
      <w:proofErr w:type="gramStart"/>
      <w:r w:rsidRPr="00F27B39">
        <w:rPr>
          <w:rFonts w:ascii="Courier New" w:hAnsi="Courier New" w:cs="Arial"/>
          <w:color w:val="000000"/>
          <w:sz w:val="18"/>
          <w:szCs w:val="24"/>
        </w:rPr>
        <w:t>e.g.</w:t>
      </w:r>
      <w:proofErr w:type="gramEnd"/>
      <w:r w:rsidRPr="00F27B39">
        <w:rPr>
          <w:rFonts w:ascii="Courier New" w:hAnsi="Courier New" w:cs="Arial"/>
          <w:color w:val="000000"/>
          <w:sz w:val="18"/>
          <w:szCs w:val="24"/>
        </w:rPr>
        <w:t xml:space="preserve"> a supplier may replace all of its certificates but</w:t>
      </w:r>
    </w:p>
    <w:p w14:paraId="4732A648" w14:textId="77777777" w:rsidR="00F27B39" w:rsidRPr="00F27B39" w:rsidRDefault="00F27B39" w:rsidP="00F27B39">
      <w:pPr>
        <w:tabs>
          <w:tab w:val="left" w:pos="4962"/>
        </w:tabs>
        <w:spacing w:before="120" w:line="240" w:lineRule="auto"/>
        <w:contextualSpacing/>
        <w:rPr>
          <w:rFonts w:ascii="Courier New" w:hAnsi="Courier New" w:cs="Arial"/>
          <w:color w:val="000000"/>
          <w:sz w:val="18"/>
          <w:szCs w:val="24"/>
        </w:rPr>
      </w:pPr>
      <w:r w:rsidRPr="00F27B39">
        <w:rPr>
          <w:rFonts w:ascii="Courier New" w:hAnsi="Courier New" w:cs="Arial"/>
          <w:color w:val="000000"/>
          <w:sz w:val="18"/>
          <w:szCs w:val="24"/>
        </w:rPr>
        <w:t xml:space="preserve">-- may only need to supply one Certification Authority Certificate to link them all back to the root public </w:t>
      </w:r>
    </w:p>
    <w:p w14:paraId="7D21F3A4" w14:textId="77777777" w:rsidR="00F27B39" w:rsidRPr="00F27B39" w:rsidRDefault="00F27B39" w:rsidP="00F27B39">
      <w:pPr>
        <w:tabs>
          <w:tab w:val="left" w:pos="4962"/>
        </w:tabs>
        <w:spacing w:before="120" w:line="240" w:lineRule="auto"/>
        <w:contextualSpacing/>
        <w:rPr>
          <w:rFonts w:ascii="Courier New" w:hAnsi="Courier New" w:cs="Arial"/>
          <w:color w:val="000000"/>
          <w:sz w:val="18"/>
          <w:szCs w:val="24"/>
        </w:rPr>
      </w:pPr>
      <w:r w:rsidRPr="00F27B39">
        <w:rPr>
          <w:rFonts w:ascii="Courier New" w:hAnsi="Courier New" w:cs="Arial"/>
          <w:color w:val="000000"/>
          <w:sz w:val="18"/>
          <w:szCs w:val="24"/>
        </w:rPr>
        <w:t>-- key as currently stored on the Device.</w:t>
      </w:r>
    </w:p>
    <w:p w14:paraId="1A8CD277" w14:textId="77777777" w:rsidR="00F27B39" w:rsidRPr="00F27B39" w:rsidRDefault="00F27B39" w:rsidP="00F27B39">
      <w:pPr>
        <w:tabs>
          <w:tab w:val="left" w:pos="4962"/>
        </w:tabs>
        <w:spacing w:before="120" w:line="240" w:lineRule="auto"/>
        <w:contextualSpacing/>
        <w:rPr>
          <w:rFonts w:ascii="Courier New" w:hAnsi="Courier New" w:cs="Arial"/>
          <w:color w:val="000000"/>
          <w:sz w:val="18"/>
          <w:szCs w:val="24"/>
        </w:rPr>
      </w:pPr>
    </w:p>
    <w:p w14:paraId="2772EAAF" w14:textId="77777777" w:rsidR="00F27B39" w:rsidRPr="00F27B39" w:rsidRDefault="00F27B39" w:rsidP="00F27B39">
      <w:pPr>
        <w:tabs>
          <w:tab w:val="left" w:pos="4962"/>
        </w:tabs>
        <w:spacing w:before="120" w:line="240" w:lineRule="auto"/>
        <w:contextualSpacing/>
        <w:rPr>
          <w:rFonts w:ascii="Courier New" w:hAnsi="Courier New" w:cs="Arial"/>
          <w:color w:val="000000"/>
          <w:sz w:val="18"/>
          <w:szCs w:val="24"/>
        </w:rPr>
      </w:pPr>
      <w:proofErr w:type="spellStart"/>
      <w:r w:rsidRPr="00F27B39">
        <w:rPr>
          <w:rFonts w:ascii="Courier New" w:hAnsi="Courier New" w:cs="Arial"/>
          <w:color w:val="000000"/>
          <w:sz w:val="18"/>
          <w:szCs w:val="24"/>
        </w:rPr>
        <w:t>certificationPathCertificates</w:t>
      </w:r>
      <w:proofErr w:type="spellEnd"/>
      <w:r w:rsidRPr="00F27B39">
        <w:rPr>
          <w:rFonts w:ascii="Courier New" w:hAnsi="Courier New" w:cs="Arial"/>
          <w:color w:val="000000"/>
          <w:sz w:val="18"/>
          <w:szCs w:val="24"/>
        </w:rPr>
        <w:tab/>
        <w:t>SEQUENCE OF Certificate,</w:t>
      </w:r>
    </w:p>
    <w:p w14:paraId="7EA2120A" w14:textId="77777777" w:rsidR="00F27B39" w:rsidRPr="00F27B39" w:rsidRDefault="00F27B39" w:rsidP="00F27B39">
      <w:pPr>
        <w:tabs>
          <w:tab w:val="left" w:pos="4962"/>
        </w:tabs>
        <w:spacing w:before="120" w:line="240" w:lineRule="auto"/>
        <w:contextualSpacing/>
        <w:rPr>
          <w:rFonts w:ascii="Courier New" w:hAnsi="Courier New" w:cs="Arial"/>
          <w:color w:val="000000"/>
          <w:sz w:val="18"/>
          <w:szCs w:val="24"/>
        </w:rPr>
      </w:pPr>
    </w:p>
    <w:p w14:paraId="2A9AFB00" w14:textId="77777777" w:rsidR="00F27B39" w:rsidRPr="00F27B39" w:rsidRDefault="00F27B39" w:rsidP="00F27B39">
      <w:pPr>
        <w:tabs>
          <w:tab w:val="left" w:pos="4962"/>
        </w:tabs>
        <w:spacing w:before="120" w:line="240" w:lineRule="auto"/>
        <w:contextualSpacing/>
        <w:rPr>
          <w:rFonts w:ascii="Courier New" w:hAnsi="Courier New" w:cs="Arial"/>
          <w:color w:val="000000"/>
          <w:sz w:val="18"/>
          <w:szCs w:val="24"/>
        </w:rPr>
      </w:pPr>
      <w:r w:rsidRPr="00F27B39">
        <w:rPr>
          <w:rFonts w:ascii="Courier New" w:hAnsi="Courier New" w:cs="Arial"/>
          <w:color w:val="000000"/>
          <w:sz w:val="18"/>
          <w:szCs w:val="24"/>
        </w:rPr>
        <w:t>-- If the Command is to be future dated, specify the date-time at which the certificate replacement is to happen</w:t>
      </w:r>
    </w:p>
    <w:p w14:paraId="169C0219" w14:textId="77777777" w:rsidR="00F27B39" w:rsidRPr="00F27B39" w:rsidRDefault="00F27B39" w:rsidP="00F27B39">
      <w:pPr>
        <w:tabs>
          <w:tab w:val="left" w:pos="4962"/>
        </w:tabs>
        <w:spacing w:before="120" w:line="240" w:lineRule="auto"/>
        <w:contextualSpacing/>
        <w:rPr>
          <w:rFonts w:ascii="Courier New" w:hAnsi="Courier New" w:cs="Arial"/>
          <w:color w:val="000000"/>
          <w:sz w:val="18"/>
          <w:szCs w:val="24"/>
        </w:rPr>
      </w:pPr>
    </w:p>
    <w:p w14:paraId="7A093D6A" w14:textId="77777777" w:rsidR="00F27B39" w:rsidRPr="00F27B39" w:rsidRDefault="00F27B39" w:rsidP="00F27B39">
      <w:pPr>
        <w:tabs>
          <w:tab w:val="left" w:pos="4962"/>
        </w:tabs>
        <w:spacing w:before="120" w:line="240" w:lineRule="auto"/>
        <w:contextualSpacing/>
        <w:rPr>
          <w:rFonts w:ascii="Courier New" w:hAnsi="Courier New" w:cs="Arial"/>
          <w:color w:val="000000"/>
          <w:sz w:val="18"/>
          <w:szCs w:val="24"/>
        </w:rPr>
      </w:pPr>
      <w:proofErr w:type="spellStart"/>
      <w:r w:rsidRPr="00F27B39">
        <w:rPr>
          <w:rFonts w:ascii="Courier New" w:hAnsi="Courier New" w:cs="Arial"/>
          <w:color w:val="000000"/>
          <w:sz w:val="18"/>
          <w:szCs w:val="24"/>
        </w:rPr>
        <w:t>executionDateTime</w:t>
      </w:r>
      <w:proofErr w:type="spellEnd"/>
      <w:r w:rsidRPr="00F27B39">
        <w:rPr>
          <w:rFonts w:ascii="Courier New" w:hAnsi="Courier New" w:cs="Arial"/>
          <w:color w:val="000000"/>
          <w:sz w:val="18"/>
          <w:szCs w:val="24"/>
        </w:rPr>
        <w:tab/>
      </w:r>
      <w:proofErr w:type="spellStart"/>
      <w:r w:rsidRPr="00F27B39">
        <w:rPr>
          <w:rFonts w:ascii="Courier New" w:hAnsi="Courier New" w:cs="Arial"/>
          <w:color w:val="000000"/>
          <w:sz w:val="18"/>
          <w:szCs w:val="24"/>
        </w:rPr>
        <w:t>GeneralizedTime</w:t>
      </w:r>
      <w:proofErr w:type="spellEnd"/>
      <w:r w:rsidRPr="00F27B39">
        <w:rPr>
          <w:rFonts w:ascii="Courier New" w:hAnsi="Courier New" w:cs="Arial"/>
          <w:color w:val="000000"/>
          <w:sz w:val="18"/>
          <w:szCs w:val="24"/>
        </w:rPr>
        <w:t xml:space="preserve"> OPTIONAL</w:t>
      </w:r>
    </w:p>
    <w:p w14:paraId="4F85FE86" w14:textId="77777777" w:rsidR="00F27B39" w:rsidRPr="00F27B39" w:rsidRDefault="00F27B39" w:rsidP="00F27B39">
      <w:pPr>
        <w:tabs>
          <w:tab w:val="left" w:pos="4962"/>
        </w:tabs>
        <w:spacing w:before="120" w:line="240" w:lineRule="auto"/>
        <w:contextualSpacing/>
        <w:rPr>
          <w:rFonts w:ascii="Courier New" w:hAnsi="Courier New" w:cs="Arial"/>
          <w:color w:val="000000"/>
          <w:sz w:val="18"/>
          <w:szCs w:val="24"/>
        </w:rPr>
      </w:pPr>
    </w:p>
    <w:p w14:paraId="62822DA0" w14:textId="77777777" w:rsidR="00F27B39" w:rsidRPr="00F27B39" w:rsidRDefault="00F27B39" w:rsidP="00F27B39">
      <w:pPr>
        <w:tabs>
          <w:tab w:val="left" w:pos="4962"/>
        </w:tabs>
        <w:spacing w:before="120" w:line="240" w:lineRule="auto"/>
        <w:contextualSpacing/>
        <w:rPr>
          <w:rFonts w:ascii="Courier New" w:hAnsi="Courier New" w:cs="Arial"/>
          <w:color w:val="000000"/>
          <w:sz w:val="18"/>
          <w:szCs w:val="24"/>
        </w:rPr>
      </w:pPr>
      <w:r w:rsidRPr="00F27B39">
        <w:rPr>
          <w:rFonts w:ascii="Courier New" w:hAnsi="Courier New" w:cs="Arial"/>
          <w:color w:val="000000"/>
          <w:sz w:val="18"/>
          <w:szCs w:val="24"/>
        </w:rPr>
        <w:t>}</w:t>
      </w:r>
    </w:p>
    <w:p w14:paraId="371D2FE3" w14:textId="77777777" w:rsidR="00F27B39" w:rsidRPr="00F27B39" w:rsidRDefault="00F27B39" w:rsidP="00F27B39">
      <w:pPr>
        <w:tabs>
          <w:tab w:val="left" w:pos="4962"/>
        </w:tabs>
        <w:spacing w:before="120" w:line="240" w:lineRule="auto"/>
        <w:contextualSpacing/>
        <w:rPr>
          <w:rFonts w:ascii="Courier New" w:hAnsi="Courier New" w:cs="Arial"/>
          <w:color w:val="000000"/>
          <w:sz w:val="18"/>
          <w:szCs w:val="24"/>
        </w:rPr>
      </w:pPr>
    </w:p>
    <w:p w14:paraId="75C2EC5B" w14:textId="77777777" w:rsidR="00F27B39" w:rsidRPr="00F27B39" w:rsidRDefault="00F27B39" w:rsidP="00F27B39">
      <w:pPr>
        <w:tabs>
          <w:tab w:val="left" w:pos="4962"/>
        </w:tabs>
        <w:spacing w:before="120" w:line="240" w:lineRule="auto"/>
        <w:contextualSpacing/>
        <w:rPr>
          <w:rFonts w:ascii="Courier New" w:hAnsi="Courier New" w:cs="Arial"/>
          <w:color w:val="000000"/>
          <w:sz w:val="18"/>
          <w:szCs w:val="24"/>
        </w:rPr>
      </w:pPr>
      <w:proofErr w:type="spellStart"/>
      <w:proofErr w:type="gramStart"/>
      <w:r w:rsidRPr="00F27B39">
        <w:rPr>
          <w:rFonts w:ascii="Courier New" w:hAnsi="Courier New" w:cs="Arial"/>
          <w:color w:val="000000"/>
          <w:sz w:val="18"/>
          <w:szCs w:val="24"/>
        </w:rPr>
        <w:t>ResponsePayload</w:t>
      </w:r>
      <w:proofErr w:type="spellEnd"/>
      <w:r w:rsidRPr="00F27B39">
        <w:rPr>
          <w:rFonts w:ascii="Courier New" w:hAnsi="Courier New" w:cs="Arial"/>
          <w:color w:val="000000"/>
          <w:sz w:val="18"/>
          <w:szCs w:val="24"/>
        </w:rPr>
        <w:t xml:space="preserve"> ::=</w:t>
      </w:r>
      <w:proofErr w:type="gramEnd"/>
      <w:r w:rsidRPr="00F27B39">
        <w:rPr>
          <w:rFonts w:ascii="Courier New" w:hAnsi="Courier New" w:cs="Arial"/>
          <w:color w:val="000000"/>
          <w:sz w:val="18"/>
          <w:szCs w:val="24"/>
        </w:rPr>
        <w:tab/>
        <w:t>SEQUENCE</w:t>
      </w:r>
    </w:p>
    <w:p w14:paraId="51F2578B" w14:textId="77777777" w:rsidR="00F27B39" w:rsidRPr="00F27B39" w:rsidRDefault="00F27B39" w:rsidP="00F27B39">
      <w:pPr>
        <w:tabs>
          <w:tab w:val="left" w:pos="4962"/>
        </w:tabs>
        <w:spacing w:before="120" w:line="240" w:lineRule="auto"/>
        <w:contextualSpacing/>
        <w:rPr>
          <w:rFonts w:ascii="Courier New" w:hAnsi="Courier New" w:cs="Arial"/>
          <w:color w:val="000000"/>
          <w:sz w:val="18"/>
          <w:szCs w:val="24"/>
        </w:rPr>
      </w:pPr>
      <w:r w:rsidRPr="00F27B39">
        <w:rPr>
          <w:rFonts w:ascii="Courier New" w:hAnsi="Courier New" w:cs="Arial"/>
          <w:color w:val="000000"/>
          <w:sz w:val="18"/>
          <w:szCs w:val="24"/>
        </w:rPr>
        <w:t>{</w:t>
      </w:r>
    </w:p>
    <w:p w14:paraId="59154C55" w14:textId="77777777" w:rsidR="00F27B39" w:rsidRPr="00F27B39" w:rsidRDefault="00F27B39" w:rsidP="00F27B39">
      <w:pPr>
        <w:tabs>
          <w:tab w:val="left" w:pos="4962"/>
        </w:tabs>
        <w:spacing w:before="120" w:line="240" w:lineRule="auto"/>
        <w:contextualSpacing/>
        <w:rPr>
          <w:rFonts w:ascii="Courier New" w:hAnsi="Courier New" w:cs="Arial"/>
          <w:color w:val="000000"/>
          <w:sz w:val="18"/>
          <w:szCs w:val="24"/>
        </w:rPr>
      </w:pPr>
      <w:r w:rsidRPr="00F27B39">
        <w:rPr>
          <w:rFonts w:ascii="Courier New" w:hAnsi="Courier New" w:cs="Arial"/>
          <w:color w:val="000000"/>
          <w:sz w:val="18"/>
          <w:szCs w:val="24"/>
        </w:rPr>
        <w:t xml:space="preserve">   -- if the Command is future dated, the Response will not have any details of execution (those will be in the subsequent alert)</w:t>
      </w:r>
    </w:p>
    <w:p w14:paraId="211E34BE" w14:textId="77777777" w:rsidR="00F27B39" w:rsidRPr="00F27B39" w:rsidRDefault="00F27B39" w:rsidP="00F27B39">
      <w:pPr>
        <w:tabs>
          <w:tab w:val="left" w:pos="4962"/>
        </w:tabs>
        <w:spacing w:before="120" w:line="240" w:lineRule="auto"/>
        <w:contextualSpacing/>
        <w:rPr>
          <w:rFonts w:ascii="Courier New" w:hAnsi="Courier New" w:cs="Arial"/>
          <w:color w:val="000000"/>
          <w:sz w:val="18"/>
          <w:szCs w:val="24"/>
        </w:rPr>
      </w:pPr>
    </w:p>
    <w:p w14:paraId="1EDA2B07" w14:textId="77777777" w:rsidR="00F27B39" w:rsidRPr="00F27B39" w:rsidRDefault="00F27B39" w:rsidP="00F27B39">
      <w:pPr>
        <w:tabs>
          <w:tab w:val="left" w:pos="4962"/>
        </w:tabs>
        <w:spacing w:before="120" w:line="240" w:lineRule="auto"/>
        <w:contextualSpacing/>
        <w:rPr>
          <w:rFonts w:ascii="Courier New" w:hAnsi="Courier New" w:cs="Arial"/>
          <w:color w:val="000000"/>
          <w:sz w:val="18"/>
          <w:szCs w:val="24"/>
        </w:rPr>
      </w:pPr>
      <w:r w:rsidRPr="00F27B39">
        <w:rPr>
          <w:rFonts w:ascii="Courier New" w:hAnsi="Courier New" w:cs="Arial"/>
          <w:color w:val="000000"/>
          <w:sz w:val="18"/>
          <w:szCs w:val="24"/>
        </w:rPr>
        <w:t xml:space="preserve">   </w:t>
      </w:r>
      <w:proofErr w:type="spellStart"/>
      <w:r w:rsidRPr="00F27B39">
        <w:rPr>
          <w:rFonts w:ascii="Courier New" w:hAnsi="Courier New" w:cs="Arial"/>
          <w:color w:val="000000"/>
          <w:sz w:val="18"/>
          <w:szCs w:val="24"/>
        </w:rPr>
        <w:t>commandAccepted</w:t>
      </w:r>
      <w:proofErr w:type="spellEnd"/>
      <w:r w:rsidRPr="00F27B39">
        <w:rPr>
          <w:rFonts w:ascii="Courier New" w:hAnsi="Courier New" w:cs="Arial"/>
          <w:color w:val="000000"/>
          <w:sz w:val="18"/>
          <w:szCs w:val="24"/>
        </w:rPr>
        <w:tab/>
        <w:t>NULL,</w:t>
      </w:r>
    </w:p>
    <w:p w14:paraId="32B16264" w14:textId="77777777" w:rsidR="00F27B39" w:rsidRPr="00F27B39" w:rsidRDefault="00F27B39" w:rsidP="00F27B39">
      <w:pPr>
        <w:tabs>
          <w:tab w:val="left" w:pos="4962"/>
        </w:tabs>
        <w:spacing w:before="120" w:line="240" w:lineRule="auto"/>
        <w:contextualSpacing/>
        <w:rPr>
          <w:rFonts w:ascii="Courier New" w:hAnsi="Courier New" w:cs="Arial"/>
          <w:color w:val="000000"/>
          <w:sz w:val="18"/>
          <w:szCs w:val="24"/>
        </w:rPr>
      </w:pPr>
    </w:p>
    <w:p w14:paraId="5A186EAB" w14:textId="77777777" w:rsidR="00F27B39" w:rsidRPr="00F27B39" w:rsidRDefault="00F27B39" w:rsidP="00F27B39">
      <w:pPr>
        <w:tabs>
          <w:tab w:val="left" w:pos="4962"/>
        </w:tabs>
        <w:spacing w:before="120" w:line="240" w:lineRule="auto"/>
        <w:contextualSpacing/>
        <w:rPr>
          <w:rFonts w:ascii="Courier New" w:hAnsi="Courier New" w:cs="Arial"/>
          <w:color w:val="000000"/>
          <w:sz w:val="18"/>
          <w:szCs w:val="24"/>
        </w:rPr>
      </w:pPr>
      <w:r w:rsidRPr="00F27B39">
        <w:rPr>
          <w:rFonts w:ascii="Courier New" w:hAnsi="Courier New" w:cs="Arial"/>
          <w:color w:val="000000"/>
          <w:sz w:val="18"/>
          <w:szCs w:val="24"/>
        </w:rPr>
        <w:t xml:space="preserve">   -- if the Command is for immediate execution, the Response will detail the outcomes</w:t>
      </w:r>
    </w:p>
    <w:p w14:paraId="765A75E0" w14:textId="77777777" w:rsidR="00F27B39" w:rsidRPr="00F27B39" w:rsidRDefault="00F27B39" w:rsidP="00F27B39">
      <w:pPr>
        <w:tabs>
          <w:tab w:val="left" w:pos="4962"/>
        </w:tabs>
        <w:spacing w:before="120" w:line="240" w:lineRule="auto"/>
        <w:contextualSpacing/>
        <w:rPr>
          <w:rFonts w:ascii="Courier New" w:hAnsi="Courier New" w:cs="Arial"/>
          <w:color w:val="000000"/>
          <w:sz w:val="18"/>
          <w:szCs w:val="24"/>
        </w:rPr>
      </w:pPr>
    </w:p>
    <w:p w14:paraId="076917D3" w14:textId="77777777" w:rsidR="00F27B39" w:rsidRPr="00F27B39" w:rsidRDefault="00F27B39" w:rsidP="00F27B39">
      <w:pPr>
        <w:tabs>
          <w:tab w:val="left" w:pos="4962"/>
        </w:tabs>
        <w:spacing w:before="120" w:line="240" w:lineRule="auto"/>
        <w:contextualSpacing/>
        <w:rPr>
          <w:rFonts w:ascii="Courier New" w:hAnsi="Courier New" w:cs="Arial"/>
          <w:color w:val="000000"/>
          <w:sz w:val="18"/>
          <w:szCs w:val="24"/>
        </w:rPr>
      </w:pPr>
      <w:r w:rsidRPr="00F27B39">
        <w:rPr>
          <w:rFonts w:ascii="Courier New" w:hAnsi="Courier New" w:cs="Arial"/>
          <w:color w:val="000000"/>
          <w:sz w:val="18"/>
          <w:szCs w:val="24"/>
        </w:rPr>
        <w:t xml:space="preserve">   </w:t>
      </w:r>
      <w:proofErr w:type="spellStart"/>
      <w:r w:rsidRPr="00F27B39">
        <w:rPr>
          <w:rFonts w:ascii="Courier New" w:hAnsi="Courier New" w:cs="Arial"/>
          <w:color w:val="000000"/>
          <w:sz w:val="18"/>
          <w:szCs w:val="24"/>
        </w:rPr>
        <w:t>executionOutcome</w:t>
      </w:r>
      <w:proofErr w:type="spellEnd"/>
      <w:r w:rsidRPr="00F27B39">
        <w:rPr>
          <w:rFonts w:ascii="Courier New" w:hAnsi="Courier New" w:cs="Arial"/>
          <w:color w:val="000000"/>
          <w:sz w:val="18"/>
          <w:szCs w:val="24"/>
        </w:rPr>
        <w:tab/>
      </w:r>
      <w:proofErr w:type="spellStart"/>
      <w:r w:rsidRPr="00F27B39">
        <w:rPr>
          <w:rFonts w:ascii="Courier New" w:hAnsi="Courier New" w:cs="Arial"/>
          <w:color w:val="000000"/>
          <w:sz w:val="18"/>
          <w:szCs w:val="24"/>
        </w:rPr>
        <w:t>ExecutionOutcome</w:t>
      </w:r>
      <w:proofErr w:type="spellEnd"/>
      <w:r w:rsidRPr="00F27B39">
        <w:rPr>
          <w:rFonts w:ascii="Courier New" w:hAnsi="Courier New" w:cs="Arial"/>
          <w:color w:val="000000"/>
          <w:sz w:val="18"/>
          <w:szCs w:val="24"/>
        </w:rPr>
        <w:t xml:space="preserve"> OPTIONAL</w:t>
      </w:r>
    </w:p>
    <w:p w14:paraId="65C3C075" w14:textId="77777777" w:rsidR="00F27B39" w:rsidRPr="00F27B39" w:rsidRDefault="00F27B39" w:rsidP="00F27B39">
      <w:pPr>
        <w:tabs>
          <w:tab w:val="left" w:pos="4962"/>
        </w:tabs>
        <w:spacing w:before="120" w:line="240" w:lineRule="auto"/>
        <w:contextualSpacing/>
        <w:rPr>
          <w:rFonts w:ascii="Courier New" w:hAnsi="Courier New" w:cs="Arial"/>
          <w:color w:val="000000"/>
          <w:sz w:val="18"/>
          <w:szCs w:val="24"/>
        </w:rPr>
      </w:pPr>
    </w:p>
    <w:p w14:paraId="21BB3B4C" w14:textId="77777777" w:rsidR="00F27B39" w:rsidRPr="00F27B39" w:rsidRDefault="00F27B39" w:rsidP="00F27B39">
      <w:pPr>
        <w:tabs>
          <w:tab w:val="left" w:pos="4962"/>
        </w:tabs>
        <w:spacing w:before="120" w:line="240" w:lineRule="auto"/>
        <w:contextualSpacing/>
        <w:rPr>
          <w:rFonts w:ascii="Courier New" w:hAnsi="Courier New" w:cs="Arial"/>
          <w:color w:val="000000"/>
          <w:sz w:val="18"/>
          <w:szCs w:val="24"/>
        </w:rPr>
      </w:pPr>
      <w:r w:rsidRPr="00F27B39">
        <w:rPr>
          <w:rFonts w:ascii="Courier New" w:hAnsi="Courier New" w:cs="Arial"/>
          <w:color w:val="000000"/>
          <w:sz w:val="18"/>
          <w:szCs w:val="24"/>
        </w:rPr>
        <w:t>}</w:t>
      </w:r>
    </w:p>
    <w:p w14:paraId="26DE9094" w14:textId="77777777" w:rsidR="00F27B39" w:rsidRPr="00F27B39" w:rsidRDefault="00F27B39" w:rsidP="00F27B39">
      <w:pPr>
        <w:tabs>
          <w:tab w:val="left" w:pos="4962"/>
        </w:tabs>
        <w:spacing w:before="120" w:line="240" w:lineRule="auto"/>
        <w:contextualSpacing/>
        <w:rPr>
          <w:rFonts w:ascii="Courier New" w:hAnsi="Courier New" w:cs="Arial"/>
          <w:color w:val="000000"/>
          <w:sz w:val="18"/>
          <w:szCs w:val="24"/>
        </w:rPr>
      </w:pPr>
    </w:p>
    <w:p w14:paraId="435D398F" w14:textId="77777777" w:rsidR="00F27B39" w:rsidRPr="00F27B39" w:rsidRDefault="00F27B39" w:rsidP="00F27B39">
      <w:pPr>
        <w:tabs>
          <w:tab w:val="left" w:pos="4962"/>
        </w:tabs>
        <w:spacing w:before="120" w:line="240" w:lineRule="auto"/>
        <w:contextualSpacing/>
        <w:rPr>
          <w:rFonts w:ascii="Courier New" w:hAnsi="Courier New" w:cs="Arial"/>
          <w:color w:val="000000"/>
          <w:sz w:val="18"/>
          <w:szCs w:val="24"/>
        </w:rPr>
      </w:pPr>
      <w:proofErr w:type="spellStart"/>
      <w:proofErr w:type="gramStart"/>
      <w:r w:rsidRPr="00F27B39">
        <w:rPr>
          <w:rFonts w:ascii="Courier New" w:hAnsi="Courier New" w:cs="Arial"/>
          <w:color w:val="000000"/>
          <w:sz w:val="18"/>
          <w:szCs w:val="24"/>
        </w:rPr>
        <w:lastRenderedPageBreak/>
        <w:t>AlertPayload</w:t>
      </w:r>
      <w:proofErr w:type="spellEnd"/>
      <w:r w:rsidRPr="00F27B39">
        <w:rPr>
          <w:rFonts w:ascii="Courier New" w:hAnsi="Courier New" w:cs="Arial"/>
          <w:color w:val="000000"/>
          <w:sz w:val="18"/>
          <w:szCs w:val="24"/>
        </w:rPr>
        <w:t xml:space="preserve"> ::=</w:t>
      </w:r>
      <w:proofErr w:type="gramEnd"/>
      <w:r w:rsidRPr="00F27B39">
        <w:rPr>
          <w:rFonts w:ascii="Courier New" w:hAnsi="Courier New" w:cs="Arial"/>
          <w:color w:val="000000"/>
          <w:sz w:val="18"/>
          <w:szCs w:val="24"/>
        </w:rPr>
        <w:tab/>
        <w:t>SEQUENCE</w:t>
      </w:r>
    </w:p>
    <w:p w14:paraId="6A75FAD6" w14:textId="77777777" w:rsidR="00F27B39" w:rsidRPr="00F27B39" w:rsidRDefault="00F27B39" w:rsidP="00F27B39">
      <w:pPr>
        <w:tabs>
          <w:tab w:val="left" w:pos="4962"/>
        </w:tabs>
        <w:spacing w:before="120" w:line="240" w:lineRule="auto"/>
        <w:contextualSpacing/>
        <w:rPr>
          <w:rFonts w:ascii="Courier New" w:hAnsi="Courier New" w:cs="Arial"/>
          <w:color w:val="000000"/>
          <w:sz w:val="18"/>
          <w:szCs w:val="24"/>
        </w:rPr>
      </w:pPr>
      <w:r w:rsidRPr="00F27B39">
        <w:rPr>
          <w:rFonts w:ascii="Courier New" w:hAnsi="Courier New" w:cs="Arial"/>
          <w:color w:val="000000"/>
          <w:sz w:val="18"/>
          <w:szCs w:val="24"/>
        </w:rPr>
        <w:t>{</w:t>
      </w:r>
    </w:p>
    <w:p w14:paraId="4B24E66B" w14:textId="77777777" w:rsidR="00F27B39" w:rsidRPr="00F27B39" w:rsidRDefault="00F27B39" w:rsidP="00F27B39">
      <w:pPr>
        <w:tabs>
          <w:tab w:val="left" w:pos="4962"/>
        </w:tabs>
        <w:spacing w:before="120" w:line="240" w:lineRule="auto"/>
        <w:contextualSpacing/>
        <w:rPr>
          <w:rFonts w:ascii="Courier New" w:hAnsi="Courier New" w:cs="Arial"/>
          <w:color w:val="000000"/>
          <w:sz w:val="18"/>
          <w:szCs w:val="24"/>
        </w:rPr>
      </w:pPr>
      <w:r w:rsidRPr="00F27B39">
        <w:rPr>
          <w:rFonts w:ascii="Courier New" w:hAnsi="Courier New" w:cs="Arial"/>
          <w:color w:val="000000"/>
          <w:sz w:val="18"/>
          <w:szCs w:val="24"/>
        </w:rPr>
        <w:t xml:space="preserve">   -- specify the Alert Code</w:t>
      </w:r>
    </w:p>
    <w:p w14:paraId="61A86851" w14:textId="77777777" w:rsidR="00F27B39" w:rsidRPr="00F27B39" w:rsidRDefault="00F27B39" w:rsidP="00F27B39">
      <w:pPr>
        <w:tabs>
          <w:tab w:val="left" w:pos="4962"/>
        </w:tabs>
        <w:spacing w:before="120" w:line="240" w:lineRule="auto"/>
        <w:contextualSpacing/>
        <w:rPr>
          <w:rFonts w:ascii="Courier New" w:hAnsi="Courier New" w:cs="Arial"/>
          <w:color w:val="000000"/>
          <w:sz w:val="18"/>
          <w:szCs w:val="24"/>
        </w:rPr>
      </w:pPr>
      <w:r w:rsidRPr="00F27B39">
        <w:rPr>
          <w:rFonts w:ascii="Courier New" w:hAnsi="Courier New" w:cs="Arial"/>
          <w:color w:val="000000"/>
          <w:sz w:val="18"/>
          <w:szCs w:val="24"/>
        </w:rPr>
        <w:t xml:space="preserve">   </w:t>
      </w:r>
      <w:proofErr w:type="spellStart"/>
      <w:r w:rsidRPr="00F27B39">
        <w:rPr>
          <w:rFonts w:ascii="Courier New" w:hAnsi="Courier New" w:cs="Arial"/>
          <w:color w:val="000000"/>
          <w:sz w:val="18"/>
          <w:szCs w:val="24"/>
        </w:rPr>
        <w:t>alertCode</w:t>
      </w:r>
      <w:proofErr w:type="spellEnd"/>
      <w:r w:rsidRPr="00F27B39">
        <w:rPr>
          <w:rFonts w:ascii="Courier New" w:hAnsi="Courier New" w:cs="Arial"/>
          <w:color w:val="000000"/>
          <w:sz w:val="18"/>
          <w:szCs w:val="24"/>
        </w:rPr>
        <w:tab/>
      </w:r>
      <w:proofErr w:type="gramStart"/>
      <w:r w:rsidRPr="00F27B39">
        <w:rPr>
          <w:rFonts w:ascii="Courier New" w:hAnsi="Courier New" w:cs="Arial"/>
          <w:color w:val="000000"/>
          <w:sz w:val="18"/>
          <w:szCs w:val="24"/>
        </w:rPr>
        <w:t>INTEGER(</w:t>
      </w:r>
      <w:proofErr w:type="gramEnd"/>
      <w:r w:rsidRPr="00F27B39">
        <w:rPr>
          <w:rFonts w:ascii="Courier New" w:hAnsi="Courier New" w:cs="Arial"/>
          <w:color w:val="000000"/>
          <w:sz w:val="18"/>
          <w:szCs w:val="24"/>
        </w:rPr>
        <w:t>0..4294967295),</w:t>
      </w:r>
    </w:p>
    <w:p w14:paraId="14B6D647" w14:textId="77777777" w:rsidR="00F27B39" w:rsidRPr="00F27B39" w:rsidRDefault="00F27B39" w:rsidP="00F27B39">
      <w:pPr>
        <w:tabs>
          <w:tab w:val="left" w:pos="4962"/>
        </w:tabs>
        <w:spacing w:before="120" w:line="240" w:lineRule="auto"/>
        <w:contextualSpacing/>
        <w:rPr>
          <w:rFonts w:ascii="Courier New" w:hAnsi="Courier New" w:cs="Arial"/>
          <w:color w:val="000000"/>
          <w:sz w:val="18"/>
          <w:szCs w:val="24"/>
        </w:rPr>
      </w:pPr>
    </w:p>
    <w:p w14:paraId="45471605" w14:textId="77777777" w:rsidR="00F27B39" w:rsidRPr="00F27B39" w:rsidRDefault="00F27B39" w:rsidP="00F27B39">
      <w:pPr>
        <w:tabs>
          <w:tab w:val="left" w:pos="4962"/>
        </w:tabs>
        <w:spacing w:before="120" w:line="240" w:lineRule="auto"/>
        <w:contextualSpacing/>
        <w:rPr>
          <w:rFonts w:ascii="Courier New" w:hAnsi="Courier New" w:cs="Arial"/>
          <w:color w:val="000000"/>
          <w:sz w:val="18"/>
          <w:szCs w:val="24"/>
        </w:rPr>
      </w:pPr>
      <w:r w:rsidRPr="00F27B39">
        <w:rPr>
          <w:rFonts w:ascii="Courier New" w:hAnsi="Courier New" w:cs="Arial"/>
          <w:color w:val="000000"/>
          <w:sz w:val="18"/>
          <w:szCs w:val="24"/>
        </w:rPr>
        <w:t xml:space="preserve">   -- specify the date-time of execution</w:t>
      </w:r>
    </w:p>
    <w:p w14:paraId="53248872" w14:textId="77777777" w:rsidR="00F27B39" w:rsidRPr="00F27B39" w:rsidRDefault="00F27B39" w:rsidP="00F27B39">
      <w:pPr>
        <w:tabs>
          <w:tab w:val="left" w:pos="4962"/>
        </w:tabs>
        <w:spacing w:before="120" w:line="240" w:lineRule="auto"/>
        <w:contextualSpacing/>
        <w:rPr>
          <w:rFonts w:ascii="Courier New" w:hAnsi="Courier New" w:cs="Arial"/>
          <w:color w:val="000000"/>
          <w:sz w:val="18"/>
          <w:szCs w:val="24"/>
        </w:rPr>
      </w:pPr>
      <w:r w:rsidRPr="00F27B39">
        <w:rPr>
          <w:rFonts w:ascii="Courier New" w:hAnsi="Courier New" w:cs="Arial"/>
          <w:color w:val="000000"/>
          <w:sz w:val="18"/>
          <w:szCs w:val="24"/>
        </w:rPr>
        <w:t xml:space="preserve">   </w:t>
      </w:r>
      <w:proofErr w:type="spellStart"/>
      <w:r w:rsidRPr="00F27B39">
        <w:rPr>
          <w:rFonts w:ascii="Courier New" w:hAnsi="Courier New" w:cs="Arial"/>
          <w:color w:val="000000"/>
          <w:sz w:val="18"/>
          <w:szCs w:val="24"/>
        </w:rPr>
        <w:t>executionDateTime</w:t>
      </w:r>
      <w:proofErr w:type="spellEnd"/>
      <w:r w:rsidRPr="00F27B39">
        <w:rPr>
          <w:rFonts w:ascii="Courier New" w:hAnsi="Courier New" w:cs="Arial"/>
          <w:color w:val="000000"/>
          <w:sz w:val="18"/>
          <w:szCs w:val="24"/>
        </w:rPr>
        <w:tab/>
      </w:r>
      <w:proofErr w:type="spellStart"/>
      <w:r w:rsidRPr="00F27B39">
        <w:rPr>
          <w:rFonts w:ascii="Courier New" w:hAnsi="Courier New" w:cs="Arial"/>
          <w:color w:val="000000"/>
          <w:sz w:val="18"/>
          <w:szCs w:val="24"/>
        </w:rPr>
        <w:t>GeneralizedTime</w:t>
      </w:r>
      <w:proofErr w:type="spellEnd"/>
      <w:r w:rsidRPr="00F27B39">
        <w:rPr>
          <w:rFonts w:ascii="Courier New" w:hAnsi="Courier New" w:cs="Arial"/>
          <w:color w:val="000000"/>
          <w:sz w:val="18"/>
          <w:szCs w:val="24"/>
        </w:rPr>
        <w:t>,</w:t>
      </w:r>
    </w:p>
    <w:p w14:paraId="3B9353F5" w14:textId="77777777" w:rsidR="00F27B39" w:rsidRPr="00F27B39" w:rsidRDefault="00F27B39" w:rsidP="00F27B39">
      <w:pPr>
        <w:tabs>
          <w:tab w:val="left" w:pos="4962"/>
        </w:tabs>
        <w:spacing w:before="120" w:line="240" w:lineRule="auto"/>
        <w:contextualSpacing/>
        <w:rPr>
          <w:rFonts w:ascii="Courier New" w:hAnsi="Courier New" w:cs="Arial"/>
          <w:color w:val="000000"/>
          <w:sz w:val="18"/>
          <w:szCs w:val="24"/>
        </w:rPr>
      </w:pPr>
      <w:r w:rsidRPr="00F27B39">
        <w:rPr>
          <w:rFonts w:ascii="Courier New" w:hAnsi="Courier New" w:cs="Arial"/>
          <w:color w:val="000000"/>
          <w:sz w:val="18"/>
          <w:szCs w:val="24"/>
        </w:rPr>
        <w:t xml:space="preserve">   </w:t>
      </w:r>
    </w:p>
    <w:p w14:paraId="1E08AFFA" w14:textId="77777777" w:rsidR="00F27B39" w:rsidRPr="00F27B39" w:rsidRDefault="00F27B39" w:rsidP="00F27B39">
      <w:pPr>
        <w:tabs>
          <w:tab w:val="left" w:pos="4962"/>
        </w:tabs>
        <w:spacing w:before="120" w:line="240" w:lineRule="auto"/>
        <w:contextualSpacing/>
        <w:rPr>
          <w:rFonts w:ascii="Courier New" w:hAnsi="Courier New" w:cs="Arial"/>
          <w:color w:val="000000"/>
          <w:sz w:val="18"/>
          <w:szCs w:val="24"/>
        </w:rPr>
      </w:pPr>
    </w:p>
    <w:p w14:paraId="4E53D8B8" w14:textId="77777777" w:rsidR="00F27B39" w:rsidRPr="00F27B39" w:rsidRDefault="00F27B39" w:rsidP="00F27B39">
      <w:pPr>
        <w:tabs>
          <w:tab w:val="left" w:pos="4962"/>
        </w:tabs>
        <w:spacing w:before="120" w:line="240" w:lineRule="auto"/>
        <w:contextualSpacing/>
        <w:rPr>
          <w:rFonts w:ascii="Courier New" w:hAnsi="Courier New" w:cs="Arial"/>
          <w:color w:val="000000"/>
          <w:sz w:val="18"/>
          <w:szCs w:val="24"/>
        </w:rPr>
      </w:pPr>
      <w:r w:rsidRPr="00F27B39">
        <w:rPr>
          <w:rFonts w:ascii="Courier New" w:hAnsi="Courier New" w:cs="Arial"/>
          <w:color w:val="000000"/>
          <w:sz w:val="18"/>
          <w:szCs w:val="24"/>
        </w:rPr>
        <w:t xml:space="preserve">   -- detail what happened when the future dated Command was executed</w:t>
      </w:r>
    </w:p>
    <w:p w14:paraId="01ADEEF4" w14:textId="77777777" w:rsidR="00F27B39" w:rsidRPr="00F27B39" w:rsidRDefault="00F27B39" w:rsidP="00F27B39">
      <w:pPr>
        <w:tabs>
          <w:tab w:val="left" w:pos="4962"/>
        </w:tabs>
        <w:spacing w:before="120" w:line="240" w:lineRule="auto"/>
        <w:contextualSpacing/>
        <w:rPr>
          <w:rFonts w:ascii="Courier New" w:hAnsi="Courier New" w:cs="Arial"/>
          <w:color w:val="000000"/>
          <w:sz w:val="18"/>
          <w:szCs w:val="24"/>
        </w:rPr>
      </w:pPr>
    </w:p>
    <w:p w14:paraId="08B4AD88" w14:textId="77777777" w:rsidR="00F27B39" w:rsidRPr="00F27B39" w:rsidRDefault="00F27B39" w:rsidP="00F27B39">
      <w:pPr>
        <w:tabs>
          <w:tab w:val="left" w:pos="4962"/>
        </w:tabs>
        <w:spacing w:before="120" w:line="240" w:lineRule="auto"/>
        <w:contextualSpacing/>
        <w:rPr>
          <w:rFonts w:ascii="Courier New" w:hAnsi="Courier New" w:cs="Arial"/>
          <w:color w:val="000000"/>
          <w:sz w:val="18"/>
          <w:szCs w:val="24"/>
        </w:rPr>
      </w:pPr>
      <w:r w:rsidRPr="00F27B39">
        <w:rPr>
          <w:rFonts w:ascii="Courier New" w:hAnsi="Courier New" w:cs="Arial"/>
          <w:color w:val="000000"/>
          <w:sz w:val="18"/>
          <w:szCs w:val="24"/>
        </w:rPr>
        <w:t xml:space="preserve">   </w:t>
      </w:r>
      <w:proofErr w:type="spellStart"/>
      <w:r w:rsidRPr="00F27B39">
        <w:rPr>
          <w:rFonts w:ascii="Courier New" w:hAnsi="Courier New" w:cs="Arial"/>
          <w:color w:val="000000"/>
          <w:sz w:val="18"/>
          <w:szCs w:val="24"/>
        </w:rPr>
        <w:t>executionOutcome</w:t>
      </w:r>
      <w:proofErr w:type="spellEnd"/>
      <w:r w:rsidRPr="00F27B39">
        <w:rPr>
          <w:rFonts w:ascii="Courier New" w:hAnsi="Courier New" w:cs="Arial"/>
          <w:color w:val="000000"/>
          <w:sz w:val="18"/>
          <w:szCs w:val="24"/>
        </w:rPr>
        <w:tab/>
      </w:r>
      <w:proofErr w:type="spellStart"/>
      <w:r w:rsidRPr="00F27B39">
        <w:rPr>
          <w:rFonts w:ascii="Courier New" w:hAnsi="Courier New" w:cs="Arial"/>
          <w:color w:val="000000"/>
          <w:sz w:val="18"/>
          <w:szCs w:val="24"/>
        </w:rPr>
        <w:t>ExecutionOutcome</w:t>
      </w:r>
      <w:proofErr w:type="spellEnd"/>
    </w:p>
    <w:p w14:paraId="1671F84D" w14:textId="77777777" w:rsidR="00F27B39" w:rsidRPr="00F27B39" w:rsidRDefault="00F27B39" w:rsidP="00F27B39">
      <w:pPr>
        <w:tabs>
          <w:tab w:val="left" w:pos="4962"/>
        </w:tabs>
        <w:spacing w:before="120" w:line="240" w:lineRule="auto"/>
        <w:contextualSpacing/>
        <w:rPr>
          <w:rFonts w:ascii="Courier New" w:hAnsi="Courier New" w:cs="Arial"/>
          <w:color w:val="000000"/>
          <w:sz w:val="18"/>
          <w:szCs w:val="24"/>
        </w:rPr>
      </w:pPr>
    </w:p>
    <w:p w14:paraId="2D4F6DCB" w14:textId="77777777" w:rsidR="00F27B39" w:rsidRPr="00F27B39" w:rsidRDefault="00F27B39" w:rsidP="00F27B39">
      <w:pPr>
        <w:tabs>
          <w:tab w:val="left" w:pos="4962"/>
        </w:tabs>
        <w:spacing w:before="120" w:line="240" w:lineRule="auto"/>
        <w:contextualSpacing/>
        <w:rPr>
          <w:rFonts w:ascii="Courier New" w:hAnsi="Courier New" w:cs="Arial"/>
          <w:color w:val="000000"/>
          <w:sz w:val="18"/>
          <w:szCs w:val="24"/>
        </w:rPr>
      </w:pPr>
      <w:r w:rsidRPr="00F27B39">
        <w:rPr>
          <w:rFonts w:ascii="Courier New" w:hAnsi="Courier New" w:cs="Arial"/>
          <w:color w:val="000000"/>
          <w:sz w:val="18"/>
          <w:szCs w:val="24"/>
        </w:rPr>
        <w:t>}</w:t>
      </w:r>
    </w:p>
    <w:p w14:paraId="5B33C871" w14:textId="77777777" w:rsidR="00F27B39" w:rsidRPr="00F27B39" w:rsidRDefault="00F27B39" w:rsidP="00F27B39">
      <w:pPr>
        <w:tabs>
          <w:tab w:val="left" w:pos="4962"/>
        </w:tabs>
        <w:spacing w:before="120" w:line="240" w:lineRule="auto"/>
        <w:contextualSpacing/>
        <w:rPr>
          <w:rFonts w:ascii="Courier New" w:hAnsi="Courier New" w:cs="Arial"/>
          <w:color w:val="000000"/>
          <w:sz w:val="18"/>
          <w:szCs w:val="24"/>
        </w:rPr>
      </w:pPr>
    </w:p>
    <w:p w14:paraId="6C9D8861" w14:textId="77777777" w:rsidR="00F27B39" w:rsidRPr="00F27B39" w:rsidRDefault="00F27B39" w:rsidP="00F27B39">
      <w:pPr>
        <w:tabs>
          <w:tab w:val="left" w:pos="4962"/>
        </w:tabs>
        <w:spacing w:before="120" w:line="240" w:lineRule="auto"/>
        <w:contextualSpacing/>
        <w:rPr>
          <w:rFonts w:ascii="Courier New" w:hAnsi="Courier New" w:cs="Arial"/>
          <w:color w:val="000000"/>
          <w:sz w:val="18"/>
          <w:szCs w:val="24"/>
        </w:rPr>
      </w:pPr>
      <w:proofErr w:type="spellStart"/>
      <w:proofErr w:type="gramStart"/>
      <w:r w:rsidRPr="00F27B39">
        <w:rPr>
          <w:rFonts w:ascii="Courier New" w:hAnsi="Courier New" w:cs="Arial"/>
          <w:color w:val="000000"/>
          <w:sz w:val="18"/>
          <w:szCs w:val="24"/>
        </w:rPr>
        <w:t>ExecutionOutcome</w:t>
      </w:r>
      <w:proofErr w:type="spellEnd"/>
      <w:r w:rsidRPr="00F27B39">
        <w:rPr>
          <w:rFonts w:ascii="Courier New" w:hAnsi="Courier New" w:cs="Arial"/>
          <w:color w:val="000000"/>
          <w:sz w:val="18"/>
          <w:szCs w:val="24"/>
        </w:rPr>
        <w:t xml:space="preserve"> ::=</w:t>
      </w:r>
      <w:proofErr w:type="gramEnd"/>
      <w:r w:rsidRPr="00F27B39">
        <w:rPr>
          <w:rFonts w:ascii="Courier New" w:hAnsi="Courier New" w:cs="Arial"/>
          <w:color w:val="000000"/>
          <w:sz w:val="18"/>
          <w:szCs w:val="24"/>
        </w:rPr>
        <w:t xml:space="preserve"> </w:t>
      </w:r>
      <w:r w:rsidRPr="00F27B39">
        <w:rPr>
          <w:rFonts w:ascii="Courier New" w:hAnsi="Courier New" w:cs="Arial"/>
          <w:color w:val="000000"/>
          <w:sz w:val="18"/>
          <w:szCs w:val="24"/>
        </w:rPr>
        <w:tab/>
        <w:t>SEQUENCE</w:t>
      </w:r>
    </w:p>
    <w:p w14:paraId="7285D3FE" w14:textId="77777777" w:rsidR="00F27B39" w:rsidRPr="00F27B39" w:rsidRDefault="00F27B39" w:rsidP="00F27B39">
      <w:pPr>
        <w:tabs>
          <w:tab w:val="left" w:pos="4962"/>
        </w:tabs>
        <w:spacing w:before="120" w:line="240" w:lineRule="auto"/>
        <w:contextualSpacing/>
        <w:rPr>
          <w:rFonts w:ascii="Courier New" w:hAnsi="Courier New" w:cs="Arial"/>
          <w:color w:val="000000"/>
          <w:sz w:val="18"/>
          <w:szCs w:val="24"/>
        </w:rPr>
      </w:pPr>
      <w:r w:rsidRPr="00F27B39">
        <w:rPr>
          <w:rFonts w:ascii="Courier New" w:hAnsi="Courier New" w:cs="Arial"/>
          <w:color w:val="000000"/>
          <w:sz w:val="18"/>
          <w:szCs w:val="24"/>
        </w:rPr>
        <w:t>{</w:t>
      </w:r>
    </w:p>
    <w:p w14:paraId="1322A0B3" w14:textId="77777777" w:rsidR="00F27B39" w:rsidRPr="00F27B39" w:rsidRDefault="00F27B39" w:rsidP="00F27B39">
      <w:pPr>
        <w:tabs>
          <w:tab w:val="left" w:pos="4962"/>
        </w:tabs>
        <w:spacing w:before="120" w:line="240" w:lineRule="auto"/>
        <w:contextualSpacing/>
        <w:rPr>
          <w:rFonts w:ascii="Courier New" w:hAnsi="Courier New" w:cs="Arial"/>
          <w:color w:val="000000"/>
          <w:sz w:val="18"/>
          <w:szCs w:val="24"/>
        </w:rPr>
      </w:pPr>
      <w:r w:rsidRPr="00F27B39">
        <w:rPr>
          <w:rFonts w:ascii="Courier New" w:hAnsi="Courier New" w:cs="Arial"/>
          <w:color w:val="000000"/>
          <w:sz w:val="18"/>
          <w:szCs w:val="24"/>
        </w:rPr>
        <w:t xml:space="preserve">-- Provide details of the corresponding Command that may not be in the standard GBCS message header. </w:t>
      </w:r>
      <w:proofErr w:type="gramStart"/>
      <w:r w:rsidRPr="00F27B39">
        <w:rPr>
          <w:rFonts w:ascii="Courier New" w:hAnsi="Courier New" w:cs="Arial"/>
          <w:color w:val="000000"/>
          <w:sz w:val="18"/>
          <w:szCs w:val="24"/>
        </w:rPr>
        <w:t>Specifically</w:t>
      </w:r>
      <w:proofErr w:type="gramEnd"/>
      <w:r w:rsidRPr="00F27B39">
        <w:rPr>
          <w:rFonts w:ascii="Courier New" w:hAnsi="Courier New" w:cs="Arial"/>
          <w:color w:val="000000"/>
          <w:sz w:val="18"/>
          <w:szCs w:val="24"/>
        </w:rPr>
        <w:t xml:space="preserve"> the</w:t>
      </w:r>
    </w:p>
    <w:p w14:paraId="327BBC62" w14:textId="77777777" w:rsidR="00F27B39" w:rsidRPr="00F27B39" w:rsidRDefault="00F27B39" w:rsidP="00F27B39">
      <w:pPr>
        <w:tabs>
          <w:tab w:val="left" w:pos="4962"/>
        </w:tabs>
        <w:spacing w:before="120" w:line="240" w:lineRule="auto"/>
        <w:contextualSpacing/>
        <w:rPr>
          <w:rFonts w:ascii="Courier New" w:hAnsi="Courier New" w:cs="Arial"/>
          <w:color w:val="000000"/>
          <w:sz w:val="18"/>
          <w:szCs w:val="24"/>
        </w:rPr>
      </w:pPr>
      <w:r w:rsidRPr="00F27B39">
        <w:rPr>
          <w:rFonts w:ascii="Courier New" w:hAnsi="Courier New" w:cs="Arial"/>
          <w:color w:val="000000"/>
          <w:sz w:val="18"/>
          <w:szCs w:val="24"/>
        </w:rPr>
        <w:t>-- mode in which the Command was invoked, the Originator Counter in the original Command and the resulting changes to any</w:t>
      </w:r>
    </w:p>
    <w:p w14:paraId="4FF6CEC5" w14:textId="77777777" w:rsidR="00F27B39" w:rsidRPr="00F27B39" w:rsidRDefault="00F27B39" w:rsidP="00F27B39">
      <w:pPr>
        <w:tabs>
          <w:tab w:val="left" w:pos="4962"/>
        </w:tabs>
        <w:spacing w:before="120" w:line="240" w:lineRule="auto"/>
        <w:contextualSpacing/>
        <w:rPr>
          <w:rFonts w:ascii="Courier New" w:hAnsi="Courier New" w:cs="Arial"/>
          <w:color w:val="000000"/>
          <w:sz w:val="18"/>
          <w:szCs w:val="24"/>
        </w:rPr>
      </w:pPr>
      <w:r w:rsidRPr="00F27B39">
        <w:rPr>
          <w:rFonts w:ascii="Courier New" w:hAnsi="Courier New" w:cs="Arial"/>
          <w:color w:val="000000"/>
          <w:sz w:val="18"/>
          <w:szCs w:val="24"/>
        </w:rPr>
        <w:t>-- replay counters held on the Device</w:t>
      </w:r>
    </w:p>
    <w:p w14:paraId="4A674D3B" w14:textId="77777777" w:rsidR="00F27B39" w:rsidRPr="00F27B39" w:rsidRDefault="00F27B39" w:rsidP="00F27B39">
      <w:pPr>
        <w:tabs>
          <w:tab w:val="left" w:pos="4962"/>
        </w:tabs>
        <w:spacing w:before="120" w:line="240" w:lineRule="auto"/>
        <w:contextualSpacing/>
        <w:rPr>
          <w:rFonts w:ascii="Courier New" w:hAnsi="Courier New" w:cs="Arial"/>
          <w:color w:val="000000"/>
          <w:sz w:val="18"/>
          <w:szCs w:val="24"/>
        </w:rPr>
      </w:pPr>
    </w:p>
    <w:p w14:paraId="780ABF53" w14:textId="77777777" w:rsidR="00F27B39" w:rsidRPr="00F27B39" w:rsidRDefault="00F27B39" w:rsidP="00F27B39">
      <w:pPr>
        <w:tabs>
          <w:tab w:val="left" w:pos="4962"/>
        </w:tabs>
        <w:spacing w:before="120" w:line="240" w:lineRule="auto"/>
        <w:contextualSpacing/>
        <w:rPr>
          <w:rFonts w:ascii="Courier New" w:hAnsi="Courier New" w:cs="Arial"/>
          <w:color w:val="000000"/>
          <w:sz w:val="18"/>
          <w:szCs w:val="24"/>
        </w:rPr>
      </w:pPr>
      <w:proofErr w:type="spellStart"/>
      <w:r w:rsidRPr="00F27B39">
        <w:rPr>
          <w:rFonts w:ascii="Courier New" w:hAnsi="Courier New" w:cs="Arial"/>
          <w:color w:val="000000"/>
          <w:sz w:val="18"/>
          <w:szCs w:val="24"/>
        </w:rPr>
        <w:t>authorisingRemotePartySeqNumber</w:t>
      </w:r>
      <w:proofErr w:type="spellEnd"/>
      <w:r w:rsidRPr="00F27B39">
        <w:rPr>
          <w:rFonts w:ascii="Courier New" w:hAnsi="Courier New" w:cs="Arial"/>
          <w:color w:val="000000"/>
          <w:sz w:val="18"/>
          <w:szCs w:val="24"/>
        </w:rPr>
        <w:tab/>
      </w:r>
      <w:proofErr w:type="spellStart"/>
      <w:r w:rsidRPr="00F27B39">
        <w:rPr>
          <w:rFonts w:ascii="Courier New" w:hAnsi="Courier New" w:cs="Arial"/>
          <w:color w:val="000000"/>
          <w:sz w:val="18"/>
          <w:szCs w:val="24"/>
        </w:rPr>
        <w:t>SeqNumber</w:t>
      </w:r>
      <w:proofErr w:type="spellEnd"/>
      <w:r w:rsidRPr="00F27B39">
        <w:rPr>
          <w:rFonts w:ascii="Courier New" w:hAnsi="Courier New" w:cs="Arial"/>
          <w:color w:val="000000"/>
          <w:sz w:val="18"/>
          <w:szCs w:val="24"/>
        </w:rPr>
        <w:t>,</w:t>
      </w:r>
    </w:p>
    <w:p w14:paraId="4F5ACCC3" w14:textId="77777777" w:rsidR="00F27B39" w:rsidRPr="00F27B39" w:rsidRDefault="00F27B39" w:rsidP="00F27B39">
      <w:pPr>
        <w:tabs>
          <w:tab w:val="left" w:pos="4962"/>
        </w:tabs>
        <w:spacing w:before="120" w:line="240" w:lineRule="auto"/>
        <w:contextualSpacing/>
        <w:rPr>
          <w:rFonts w:ascii="Courier New" w:hAnsi="Courier New" w:cs="Arial"/>
          <w:color w:val="000000"/>
          <w:sz w:val="18"/>
          <w:szCs w:val="24"/>
        </w:rPr>
      </w:pPr>
      <w:proofErr w:type="spellStart"/>
      <w:r w:rsidRPr="00F27B39">
        <w:rPr>
          <w:rFonts w:ascii="Courier New" w:hAnsi="Courier New" w:cs="Arial"/>
          <w:color w:val="000000"/>
          <w:sz w:val="18"/>
          <w:szCs w:val="24"/>
        </w:rPr>
        <w:t>credentialsReplacementMode</w:t>
      </w:r>
      <w:proofErr w:type="spellEnd"/>
      <w:r w:rsidRPr="00F27B39">
        <w:rPr>
          <w:rFonts w:ascii="Courier New" w:hAnsi="Courier New" w:cs="Arial"/>
          <w:color w:val="000000"/>
          <w:sz w:val="18"/>
          <w:szCs w:val="24"/>
        </w:rPr>
        <w:tab/>
      </w:r>
      <w:proofErr w:type="spellStart"/>
      <w:r w:rsidRPr="00F27B39">
        <w:rPr>
          <w:rFonts w:ascii="Courier New" w:hAnsi="Courier New" w:cs="Arial"/>
          <w:color w:val="000000"/>
          <w:sz w:val="18"/>
          <w:szCs w:val="24"/>
        </w:rPr>
        <w:t>CredentialsReplacementMode</w:t>
      </w:r>
      <w:proofErr w:type="spellEnd"/>
      <w:r w:rsidRPr="00F27B39">
        <w:rPr>
          <w:rFonts w:ascii="Courier New" w:hAnsi="Courier New" w:cs="Arial"/>
          <w:color w:val="000000"/>
          <w:sz w:val="18"/>
          <w:szCs w:val="24"/>
        </w:rPr>
        <w:t>,</w:t>
      </w:r>
    </w:p>
    <w:p w14:paraId="696E272F" w14:textId="77777777" w:rsidR="00F27B39" w:rsidRPr="00F27B39" w:rsidRDefault="00F27B39" w:rsidP="00F27B39">
      <w:pPr>
        <w:tabs>
          <w:tab w:val="left" w:pos="4962"/>
        </w:tabs>
        <w:spacing w:before="120" w:line="240" w:lineRule="auto"/>
        <w:contextualSpacing/>
        <w:rPr>
          <w:rFonts w:ascii="Courier New" w:hAnsi="Courier New" w:cs="Arial"/>
          <w:color w:val="000000"/>
          <w:sz w:val="18"/>
          <w:szCs w:val="24"/>
        </w:rPr>
      </w:pPr>
      <w:proofErr w:type="spellStart"/>
      <w:r w:rsidRPr="00F27B39">
        <w:rPr>
          <w:rFonts w:ascii="Courier New" w:hAnsi="Courier New" w:cs="Arial"/>
          <w:color w:val="000000"/>
          <w:sz w:val="18"/>
          <w:szCs w:val="24"/>
        </w:rPr>
        <w:t>remotePartySeqNumberChanges</w:t>
      </w:r>
      <w:proofErr w:type="spellEnd"/>
      <w:r w:rsidRPr="00F27B39">
        <w:rPr>
          <w:rFonts w:ascii="Courier New" w:hAnsi="Courier New" w:cs="Arial"/>
          <w:color w:val="000000"/>
          <w:sz w:val="18"/>
          <w:szCs w:val="24"/>
        </w:rPr>
        <w:tab/>
        <w:t xml:space="preserve">SEQUENCE OF </w:t>
      </w:r>
      <w:proofErr w:type="spellStart"/>
      <w:r w:rsidRPr="00F27B39">
        <w:rPr>
          <w:rFonts w:ascii="Courier New" w:hAnsi="Courier New" w:cs="Arial"/>
          <w:color w:val="000000"/>
          <w:sz w:val="18"/>
          <w:szCs w:val="24"/>
        </w:rPr>
        <w:t>RemotePartySeqNumberChange</w:t>
      </w:r>
      <w:proofErr w:type="spellEnd"/>
      <w:r w:rsidRPr="00F27B39">
        <w:rPr>
          <w:rFonts w:ascii="Courier New" w:hAnsi="Courier New" w:cs="Arial"/>
          <w:color w:val="000000"/>
          <w:sz w:val="18"/>
          <w:szCs w:val="24"/>
        </w:rPr>
        <w:t>,</w:t>
      </w:r>
    </w:p>
    <w:p w14:paraId="41E227D1" w14:textId="77777777" w:rsidR="00F27B39" w:rsidRPr="00F27B39" w:rsidRDefault="00F27B39" w:rsidP="00F27B39">
      <w:pPr>
        <w:tabs>
          <w:tab w:val="left" w:pos="4962"/>
        </w:tabs>
        <w:spacing w:before="120" w:line="240" w:lineRule="auto"/>
        <w:contextualSpacing/>
        <w:rPr>
          <w:rFonts w:ascii="Courier New" w:hAnsi="Courier New" w:cs="Arial"/>
          <w:color w:val="000000"/>
          <w:sz w:val="18"/>
          <w:szCs w:val="24"/>
        </w:rPr>
      </w:pPr>
    </w:p>
    <w:p w14:paraId="1C1E4C6D" w14:textId="77777777" w:rsidR="00F27B39" w:rsidRPr="00F27B39" w:rsidRDefault="00F27B39" w:rsidP="00F27B39">
      <w:pPr>
        <w:tabs>
          <w:tab w:val="left" w:pos="4962"/>
        </w:tabs>
        <w:spacing w:before="120" w:line="240" w:lineRule="auto"/>
        <w:contextualSpacing/>
        <w:rPr>
          <w:rFonts w:ascii="Courier New" w:hAnsi="Courier New" w:cs="Arial"/>
          <w:color w:val="000000"/>
          <w:sz w:val="18"/>
          <w:szCs w:val="24"/>
        </w:rPr>
      </w:pPr>
      <w:r w:rsidRPr="00F27B39">
        <w:rPr>
          <w:rFonts w:ascii="Courier New" w:hAnsi="Courier New" w:cs="Arial"/>
          <w:color w:val="000000"/>
          <w:sz w:val="18"/>
          <w:szCs w:val="24"/>
        </w:rPr>
        <w:t>-- For each replacement in the Command, detail the outcome and impacted parties</w:t>
      </w:r>
    </w:p>
    <w:p w14:paraId="5166C0B9" w14:textId="77777777" w:rsidR="00F27B39" w:rsidRPr="00F27B39" w:rsidRDefault="00F27B39" w:rsidP="00F27B39">
      <w:pPr>
        <w:tabs>
          <w:tab w:val="left" w:pos="4962"/>
        </w:tabs>
        <w:spacing w:before="120" w:line="240" w:lineRule="auto"/>
        <w:contextualSpacing/>
        <w:rPr>
          <w:rFonts w:ascii="Courier New" w:hAnsi="Courier New" w:cs="Arial"/>
          <w:color w:val="000000"/>
          <w:sz w:val="18"/>
          <w:szCs w:val="24"/>
        </w:rPr>
      </w:pPr>
    </w:p>
    <w:p w14:paraId="6DFC4BDA" w14:textId="77777777" w:rsidR="00F27B39" w:rsidRPr="00F27B39" w:rsidRDefault="00F27B39" w:rsidP="00F27B39">
      <w:pPr>
        <w:tabs>
          <w:tab w:val="left" w:pos="4962"/>
        </w:tabs>
        <w:spacing w:before="120" w:line="240" w:lineRule="auto"/>
        <w:contextualSpacing/>
        <w:rPr>
          <w:rFonts w:ascii="Courier New" w:hAnsi="Courier New" w:cs="Arial"/>
          <w:color w:val="000000"/>
          <w:sz w:val="18"/>
          <w:szCs w:val="24"/>
        </w:rPr>
      </w:pPr>
      <w:proofErr w:type="spellStart"/>
      <w:r w:rsidRPr="00F27B39">
        <w:rPr>
          <w:rFonts w:ascii="Courier New" w:hAnsi="Courier New" w:cs="Arial"/>
          <w:color w:val="000000"/>
          <w:sz w:val="18"/>
          <w:szCs w:val="24"/>
        </w:rPr>
        <w:t>replacementOutcomes</w:t>
      </w:r>
      <w:proofErr w:type="spellEnd"/>
      <w:r w:rsidRPr="00F27B39">
        <w:rPr>
          <w:rFonts w:ascii="Courier New" w:hAnsi="Courier New" w:cs="Arial"/>
          <w:color w:val="000000"/>
          <w:sz w:val="18"/>
          <w:szCs w:val="24"/>
        </w:rPr>
        <w:tab/>
        <w:t xml:space="preserve">SEQUENCE OF </w:t>
      </w:r>
      <w:proofErr w:type="spellStart"/>
      <w:r w:rsidRPr="00F27B39">
        <w:rPr>
          <w:rFonts w:ascii="Courier New" w:hAnsi="Courier New" w:cs="Arial"/>
          <w:color w:val="000000"/>
          <w:sz w:val="18"/>
          <w:szCs w:val="24"/>
        </w:rPr>
        <w:t>ReplacementOutcome</w:t>
      </w:r>
      <w:proofErr w:type="spellEnd"/>
    </w:p>
    <w:p w14:paraId="02F6D173" w14:textId="77777777" w:rsidR="00F27B39" w:rsidRPr="00F27B39" w:rsidRDefault="00F27B39" w:rsidP="00F27B39">
      <w:pPr>
        <w:tabs>
          <w:tab w:val="left" w:pos="4962"/>
        </w:tabs>
        <w:spacing w:before="120" w:line="240" w:lineRule="auto"/>
        <w:contextualSpacing/>
        <w:rPr>
          <w:rFonts w:ascii="Courier New" w:hAnsi="Courier New" w:cs="Arial"/>
          <w:color w:val="000000"/>
          <w:sz w:val="18"/>
          <w:szCs w:val="24"/>
        </w:rPr>
      </w:pPr>
    </w:p>
    <w:p w14:paraId="51CDE7F1" w14:textId="77777777" w:rsidR="00F27B39" w:rsidRPr="00F27B39" w:rsidRDefault="00F27B39" w:rsidP="00F27B39">
      <w:pPr>
        <w:tabs>
          <w:tab w:val="left" w:pos="4962"/>
        </w:tabs>
        <w:spacing w:before="120" w:line="240" w:lineRule="auto"/>
        <w:contextualSpacing/>
        <w:rPr>
          <w:rFonts w:ascii="Courier New" w:hAnsi="Courier New" w:cs="Arial"/>
          <w:color w:val="000000"/>
          <w:sz w:val="18"/>
          <w:szCs w:val="24"/>
        </w:rPr>
      </w:pPr>
      <w:r w:rsidRPr="00F27B39">
        <w:rPr>
          <w:rFonts w:ascii="Courier New" w:hAnsi="Courier New" w:cs="Arial"/>
          <w:color w:val="000000"/>
          <w:sz w:val="18"/>
          <w:szCs w:val="24"/>
        </w:rPr>
        <w:t>}</w:t>
      </w:r>
    </w:p>
    <w:p w14:paraId="6347E71C" w14:textId="77777777" w:rsidR="00F27B39" w:rsidRPr="00F27B39" w:rsidRDefault="00F27B39" w:rsidP="00F27B39">
      <w:pPr>
        <w:tabs>
          <w:tab w:val="left" w:pos="4962"/>
        </w:tabs>
        <w:spacing w:before="120" w:line="240" w:lineRule="auto"/>
        <w:contextualSpacing/>
        <w:rPr>
          <w:rFonts w:ascii="Courier New" w:hAnsi="Courier New" w:cs="Arial"/>
          <w:color w:val="000000"/>
          <w:sz w:val="18"/>
          <w:szCs w:val="24"/>
        </w:rPr>
      </w:pPr>
    </w:p>
    <w:p w14:paraId="587A16DB" w14:textId="77777777" w:rsidR="00F27B39" w:rsidRPr="00F27B39" w:rsidRDefault="00F27B39" w:rsidP="00F27B39">
      <w:pPr>
        <w:tabs>
          <w:tab w:val="left" w:pos="4962"/>
        </w:tabs>
        <w:spacing w:before="120" w:line="240" w:lineRule="auto"/>
        <w:contextualSpacing/>
        <w:rPr>
          <w:rFonts w:ascii="Courier New" w:hAnsi="Courier New" w:cs="Arial"/>
          <w:color w:val="000000"/>
          <w:sz w:val="18"/>
          <w:szCs w:val="24"/>
        </w:rPr>
      </w:pPr>
      <w:proofErr w:type="spellStart"/>
      <w:proofErr w:type="gramStart"/>
      <w:r w:rsidRPr="00F27B39">
        <w:rPr>
          <w:rFonts w:ascii="Courier New" w:hAnsi="Courier New" w:cs="Arial"/>
          <w:color w:val="000000"/>
          <w:sz w:val="18"/>
          <w:szCs w:val="24"/>
        </w:rPr>
        <w:t>AuthorisingRemotePartyControl</w:t>
      </w:r>
      <w:proofErr w:type="spellEnd"/>
      <w:r w:rsidRPr="00F27B39">
        <w:rPr>
          <w:rFonts w:ascii="Courier New" w:hAnsi="Courier New" w:cs="Arial"/>
          <w:color w:val="000000"/>
          <w:sz w:val="18"/>
          <w:szCs w:val="24"/>
        </w:rPr>
        <w:t xml:space="preserve"> ::=</w:t>
      </w:r>
      <w:proofErr w:type="gramEnd"/>
      <w:r w:rsidRPr="00F27B39">
        <w:rPr>
          <w:rFonts w:ascii="Courier New" w:hAnsi="Courier New" w:cs="Arial"/>
          <w:color w:val="000000"/>
          <w:sz w:val="18"/>
          <w:szCs w:val="24"/>
        </w:rPr>
        <w:t xml:space="preserve"> </w:t>
      </w:r>
      <w:r w:rsidRPr="00F27B39">
        <w:rPr>
          <w:rFonts w:ascii="Courier New" w:hAnsi="Courier New" w:cs="Arial"/>
          <w:color w:val="000000"/>
          <w:sz w:val="18"/>
          <w:szCs w:val="24"/>
        </w:rPr>
        <w:tab/>
        <w:t>SEQUENCE</w:t>
      </w:r>
    </w:p>
    <w:p w14:paraId="5ECBA8CC" w14:textId="77777777" w:rsidR="00F27B39" w:rsidRPr="00F27B39" w:rsidRDefault="00F27B39" w:rsidP="00F27B39">
      <w:pPr>
        <w:tabs>
          <w:tab w:val="left" w:pos="4962"/>
        </w:tabs>
        <w:spacing w:before="120" w:line="240" w:lineRule="auto"/>
        <w:contextualSpacing/>
        <w:rPr>
          <w:rFonts w:ascii="Courier New" w:hAnsi="Courier New" w:cs="Arial"/>
          <w:color w:val="000000"/>
          <w:sz w:val="18"/>
          <w:szCs w:val="24"/>
        </w:rPr>
      </w:pPr>
      <w:r w:rsidRPr="00F27B39">
        <w:rPr>
          <w:rFonts w:ascii="Courier New" w:hAnsi="Courier New" w:cs="Arial"/>
          <w:color w:val="000000"/>
          <w:sz w:val="18"/>
          <w:szCs w:val="24"/>
        </w:rPr>
        <w:t>{</w:t>
      </w:r>
    </w:p>
    <w:p w14:paraId="461780C3" w14:textId="77777777" w:rsidR="00F27B39" w:rsidRPr="00F27B39" w:rsidRDefault="00F27B39" w:rsidP="00F27B39">
      <w:pPr>
        <w:tabs>
          <w:tab w:val="left" w:pos="4962"/>
        </w:tabs>
        <w:spacing w:before="120" w:line="240" w:lineRule="auto"/>
        <w:contextualSpacing/>
        <w:rPr>
          <w:rFonts w:ascii="Courier New" w:hAnsi="Courier New" w:cs="Arial"/>
          <w:color w:val="000000"/>
          <w:sz w:val="18"/>
          <w:szCs w:val="24"/>
        </w:rPr>
      </w:pPr>
      <w:r w:rsidRPr="00F27B39">
        <w:rPr>
          <w:rFonts w:ascii="Courier New" w:hAnsi="Courier New" w:cs="Arial"/>
          <w:color w:val="000000"/>
          <w:sz w:val="18"/>
          <w:szCs w:val="24"/>
        </w:rPr>
        <w:t>-- Specify the replacement mode so that the Device can check that the Remote Party Role is allowed to</w:t>
      </w:r>
    </w:p>
    <w:p w14:paraId="0EB38CD6" w14:textId="77777777" w:rsidR="00F27B39" w:rsidRPr="00F27B39" w:rsidRDefault="00F27B39" w:rsidP="00F27B39">
      <w:pPr>
        <w:tabs>
          <w:tab w:val="left" w:pos="4962"/>
        </w:tabs>
        <w:spacing w:before="120" w:line="240" w:lineRule="auto"/>
        <w:contextualSpacing/>
        <w:rPr>
          <w:rFonts w:ascii="Courier New" w:hAnsi="Courier New" w:cs="Arial"/>
          <w:color w:val="000000"/>
          <w:sz w:val="18"/>
          <w:szCs w:val="24"/>
        </w:rPr>
      </w:pPr>
      <w:r w:rsidRPr="00F27B39">
        <w:rPr>
          <w:rFonts w:ascii="Courier New" w:hAnsi="Courier New" w:cs="Arial"/>
          <w:color w:val="000000"/>
          <w:sz w:val="18"/>
          <w:szCs w:val="24"/>
        </w:rPr>
        <w:t>-- authorise this type of replacement and that all replacements in the payload are allowed within this</w:t>
      </w:r>
    </w:p>
    <w:p w14:paraId="192EB8F9" w14:textId="77777777" w:rsidR="00F27B39" w:rsidRPr="00F27B39" w:rsidRDefault="00F27B39" w:rsidP="00F27B39">
      <w:pPr>
        <w:tabs>
          <w:tab w:val="left" w:pos="4962"/>
        </w:tabs>
        <w:spacing w:before="120" w:line="240" w:lineRule="auto"/>
        <w:contextualSpacing/>
        <w:rPr>
          <w:rFonts w:ascii="Courier New" w:hAnsi="Courier New" w:cs="Arial"/>
          <w:color w:val="000000"/>
          <w:sz w:val="18"/>
          <w:szCs w:val="24"/>
        </w:rPr>
      </w:pPr>
      <w:r w:rsidRPr="00F27B39">
        <w:rPr>
          <w:rFonts w:ascii="Courier New" w:hAnsi="Courier New" w:cs="Arial"/>
          <w:color w:val="000000"/>
          <w:sz w:val="18"/>
          <w:szCs w:val="24"/>
        </w:rPr>
        <w:t>-- replacement mode</w:t>
      </w:r>
    </w:p>
    <w:p w14:paraId="307AEA05" w14:textId="77777777" w:rsidR="00F27B39" w:rsidRPr="00F27B39" w:rsidRDefault="00F27B39" w:rsidP="00F27B39">
      <w:pPr>
        <w:tabs>
          <w:tab w:val="left" w:pos="4962"/>
        </w:tabs>
        <w:spacing w:before="120" w:line="240" w:lineRule="auto"/>
        <w:contextualSpacing/>
        <w:rPr>
          <w:rFonts w:ascii="Courier New" w:hAnsi="Courier New" w:cs="Arial"/>
          <w:color w:val="000000"/>
          <w:sz w:val="18"/>
          <w:szCs w:val="24"/>
        </w:rPr>
      </w:pPr>
    </w:p>
    <w:p w14:paraId="7670992E" w14:textId="77777777" w:rsidR="00F27B39" w:rsidRPr="00F27B39" w:rsidRDefault="00F27B39" w:rsidP="00F27B39">
      <w:pPr>
        <w:tabs>
          <w:tab w:val="left" w:pos="4962"/>
        </w:tabs>
        <w:spacing w:before="120" w:line="240" w:lineRule="auto"/>
        <w:contextualSpacing/>
        <w:rPr>
          <w:rFonts w:ascii="Courier New" w:hAnsi="Courier New" w:cs="Arial"/>
          <w:color w:val="000000"/>
          <w:sz w:val="18"/>
          <w:szCs w:val="24"/>
        </w:rPr>
      </w:pPr>
      <w:proofErr w:type="spellStart"/>
      <w:r w:rsidRPr="00F27B39">
        <w:rPr>
          <w:rFonts w:ascii="Courier New" w:hAnsi="Courier New" w:cs="Arial"/>
          <w:color w:val="000000"/>
          <w:sz w:val="18"/>
          <w:szCs w:val="24"/>
        </w:rPr>
        <w:t>credentialsReplacementMode</w:t>
      </w:r>
      <w:proofErr w:type="spellEnd"/>
      <w:r w:rsidRPr="00F27B39">
        <w:rPr>
          <w:rFonts w:ascii="Courier New" w:hAnsi="Courier New" w:cs="Arial"/>
          <w:color w:val="000000"/>
          <w:sz w:val="18"/>
          <w:szCs w:val="24"/>
        </w:rPr>
        <w:tab/>
      </w:r>
      <w:proofErr w:type="spellStart"/>
      <w:r w:rsidRPr="00F27B39">
        <w:rPr>
          <w:rFonts w:ascii="Courier New" w:hAnsi="Courier New" w:cs="Arial"/>
          <w:color w:val="000000"/>
          <w:sz w:val="18"/>
          <w:szCs w:val="24"/>
        </w:rPr>
        <w:t>CredentialsReplacementMode</w:t>
      </w:r>
      <w:proofErr w:type="spellEnd"/>
      <w:r w:rsidRPr="00F27B39">
        <w:rPr>
          <w:rFonts w:ascii="Courier New" w:hAnsi="Courier New" w:cs="Arial"/>
          <w:color w:val="000000"/>
          <w:sz w:val="18"/>
          <w:szCs w:val="24"/>
        </w:rPr>
        <w:t>,</w:t>
      </w:r>
    </w:p>
    <w:p w14:paraId="58B171F8" w14:textId="77777777" w:rsidR="00F27B39" w:rsidRPr="00F27B39" w:rsidRDefault="00F27B39" w:rsidP="00F27B39">
      <w:pPr>
        <w:tabs>
          <w:tab w:val="left" w:pos="4962"/>
        </w:tabs>
        <w:spacing w:before="120" w:line="240" w:lineRule="auto"/>
        <w:contextualSpacing/>
        <w:rPr>
          <w:rFonts w:ascii="Courier New" w:hAnsi="Courier New" w:cs="Arial"/>
          <w:color w:val="000000"/>
          <w:sz w:val="18"/>
          <w:szCs w:val="24"/>
        </w:rPr>
      </w:pPr>
    </w:p>
    <w:p w14:paraId="2A6E2577" w14:textId="77777777" w:rsidR="00F27B39" w:rsidRPr="00F27B39" w:rsidRDefault="00F27B39" w:rsidP="00F27B39">
      <w:pPr>
        <w:tabs>
          <w:tab w:val="left" w:pos="4962"/>
        </w:tabs>
        <w:spacing w:before="120" w:line="240" w:lineRule="auto"/>
        <w:contextualSpacing/>
        <w:rPr>
          <w:rFonts w:ascii="Courier New" w:hAnsi="Courier New" w:cs="Arial"/>
          <w:color w:val="000000"/>
          <w:sz w:val="18"/>
          <w:szCs w:val="24"/>
        </w:rPr>
      </w:pPr>
      <w:r w:rsidRPr="00F27B39">
        <w:rPr>
          <w:rFonts w:ascii="Courier New" w:hAnsi="Courier New" w:cs="Arial"/>
          <w:color w:val="000000"/>
          <w:sz w:val="18"/>
          <w:szCs w:val="24"/>
        </w:rPr>
        <w:lastRenderedPageBreak/>
        <w:t xml:space="preserve">-- Only if </w:t>
      </w:r>
      <w:proofErr w:type="spellStart"/>
      <w:r w:rsidRPr="00F27B39">
        <w:rPr>
          <w:rFonts w:ascii="Courier New" w:hAnsi="Courier New" w:cs="Arial"/>
          <w:color w:val="000000"/>
          <w:sz w:val="18"/>
          <w:szCs w:val="24"/>
        </w:rPr>
        <w:t>credentialsReplacementMode</w:t>
      </w:r>
      <w:proofErr w:type="spellEnd"/>
      <w:r w:rsidRPr="00F27B39">
        <w:rPr>
          <w:rFonts w:ascii="Courier New" w:hAnsi="Courier New" w:cs="Arial"/>
          <w:color w:val="000000"/>
          <w:sz w:val="18"/>
          <w:szCs w:val="24"/>
        </w:rPr>
        <w:t xml:space="preserve"> = </w:t>
      </w:r>
      <w:proofErr w:type="spellStart"/>
      <w:r w:rsidRPr="00F27B39">
        <w:rPr>
          <w:rFonts w:ascii="Courier New" w:hAnsi="Courier New" w:cs="Arial"/>
          <w:color w:val="000000"/>
          <w:sz w:val="18"/>
          <w:szCs w:val="24"/>
        </w:rPr>
        <w:t>anyByContingency</w:t>
      </w:r>
      <w:proofErr w:type="spellEnd"/>
      <w:r w:rsidRPr="00F27B39">
        <w:rPr>
          <w:rFonts w:ascii="Courier New" w:hAnsi="Courier New" w:cs="Arial"/>
          <w:color w:val="000000"/>
          <w:sz w:val="18"/>
          <w:szCs w:val="24"/>
        </w:rPr>
        <w:t>, provide the symmetric key to decrypt</w:t>
      </w:r>
    </w:p>
    <w:p w14:paraId="5EA00F0F" w14:textId="2663B8C3" w:rsidR="00F27B39" w:rsidRPr="00F27B39" w:rsidRDefault="00F27B39" w:rsidP="00F27B39">
      <w:pPr>
        <w:tabs>
          <w:tab w:val="left" w:pos="4962"/>
        </w:tabs>
        <w:spacing w:before="120" w:line="240" w:lineRule="auto"/>
        <w:contextualSpacing/>
        <w:rPr>
          <w:rFonts w:ascii="Courier New" w:hAnsi="Courier New" w:cs="Arial"/>
          <w:color w:val="000000"/>
          <w:sz w:val="18"/>
          <w:szCs w:val="24"/>
        </w:rPr>
      </w:pPr>
      <w:r w:rsidRPr="00F27B39">
        <w:rPr>
          <w:rFonts w:ascii="Courier New" w:hAnsi="Courier New" w:cs="Arial"/>
          <w:color w:val="000000"/>
          <w:sz w:val="18"/>
          <w:szCs w:val="24"/>
        </w:rPr>
        <w:t xml:space="preserve">-- the Contingency Public Key in the (root, </w:t>
      </w:r>
      <w:del w:id="122" w:author="Khaleda Hussain" w:date="2021-06-10T10:59:00Z">
        <w:r w:rsidRPr="00F27B39" w:rsidDel="00F27B39">
          <w:rPr>
            <w:rFonts w:ascii="Courier New" w:hAnsi="Courier New" w:cs="Arial"/>
            <w:color w:val="000000"/>
            <w:sz w:val="18"/>
            <w:szCs w:val="24"/>
          </w:rPr>
          <w:delText>digitalSignature</w:delText>
        </w:r>
      </w:del>
      <w:proofErr w:type="spellStart"/>
      <w:ins w:id="123" w:author="Khaleda Hussain" w:date="2021-06-10T10:59:00Z">
        <w:r>
          <w:rPr>
            <w:rFonts w:ascii="Courier New" w:hAnsi="Courier New" w:cs="Arial"/>
            <w:color w:val="000000"/>
            <w:sz w:val="18"/>
            <w:szCs w:val="24"/>
          </w:rPr>
          <w:t>keyCertSign</w:t>
        </w:r>
      </w:ins>
      <w:proofErr w:type="spellEnd"/>
      <w:r w:rsidRPr="00F27B39">
        <w:rPr>
          <w:rFonts w:ascii="Courier New" w:hAnsi="Courier New" w:cs="Arial"/>
          <w:color w:val="000000"/>
          <w:sz w:val="18"/>
          <w:szCs w:val="24"/>
        </w:rPr>
        <w:t>, management) Trust Anchor Cell</w:t>
      </w:r>
    </w:p>
    <w:p w14:paraId="3D6EA191" w14:textId="77777777" w:rsidR="00F27B39" w:rsidRPr="00F27B39" w:rsidRDefault="00F27B39" w:rsidP="00F27B39">
      <w:pPr>
        <w:tabs>
          <w:tab w:val="left" w:pos="4962"/>
        </w:tabs>
        <w:spacing w:before="120" w:line="240" w:lineRule="auto"/>
        <w:contextualSpacing/>
        <w:rPr>
          <w:rFonts w:ascii="Courier New" w:hAnsi="Courier New" w:cs="Arial"/>
          <w:color w:val="000000"/>
          <w:sz w:val="18"/>
          <w:szCs w:val="24"/>
        </w:rPr>
      </w:pPr>
    </w:p>
    <w:p w14:paraId="58391FD3" w14:textId="77777777" w:rsidR="00F27B39" w:rsidRPr="00F27B39" w:rsidRDefault="00F27B39" w:rsidP="00F27B39">
      <w:pPr>
        <w:tabs>
          <w:tab w:val="left" w:pos="4962"/>
        </w:tabs>
        <w:spacing w:before="120" w:line="240" w:lineRule="auto"/>
        <w:contextualSpacing/>
        <w:rPr>
          <w:rFonts w:ascii="Courier New" w:hAnsi="Courier New" w:cs="Arial"/>
          <w:color w:val="000000"/>
          <w:sz w:val="18"/>
          <w:szCs w:val="24"/>
        </w:rPr>
      </w:pPr>
      <w:proofErr w:type="spellStart"/>
      <w:r w:rsidRPr="00F27B39">
        <w:rPr>
          <w:rFonts w:ascii="Courier New" w:hAnsi="Courier New" w:cs="Arial"/>
          <w:color w:val="000000"/>
          <w:sz w:val="18"/>
          <w:szCs w:val="24"/>
        </w:rPr>
        <w:t>plaintextSymmetricKey</w:t>
      </w:r>
      <w:proofErr w:type="spellEnd"/>
      <w:r w:rsidRPr="00F27B39">
        <w:rPr>
          <w:rFonts w:ascii="Courier New" w:hAnsi="Courier New" w:cs="Arial"/>
          <w:color w:val="000000"/>
          <w:sz w:val="18"/>
          <w:szCs w:val="24"/>
        </w:rPr>
        <w:t xml:space="preserve"> </w:t>
      </w:r>
      <w:r w:rsidRPr="00F27B39">
        <w:rPr>
          <w:rFonts w:ascii="Courier New" w:hAnsi="Courier New" w:cs="Arial"/>
          <w:color w:val="000000"/>
          <w:sz w:val="18"/>
          <w:szCs w:val="24"/>
        </w:rPr>
        <w:tab/>
        <w:t>[0] IMPLICIT OCTET STRING OPTIONAL,</w:t>
      </w:r>
    </w:p>
    <w:p w14:paraId="2286CDED" w14:textId="77777777" w:rsidR="00F27B39" w:rsidRPr="00F27B39" w:rsidRDefault="00F27B39" w:rsidP="00F27B39">
      <w:pPr>
        <w:tabs>
          <w:tab w:val="left" w:pos="4962"/>
        </w:tabs>
        <w:spacing w:before="120" w:line="240" w:lineRule="auto"/>
        <w:contextualSpacing/>
        <w:rPr>
          <w:rFonts w:ascii="Courier New" w:hAnsi="Courier New" w:cs="Arial"/>
          <w:color w:val="000000"/>
          <w:sz w:val="18"/>
          <w:szCs w:val="24"/>
        </w:rPr>
      </w:pPr>
    </w:p>
    <w:p w14:paraId="2896C2A2" w14:textId="77777777" w:rsidR="00F27B39" w:rsidRPr="00F27B39" w:rsidRDefault="00F27B39" w:rsidP="00F27B39">
      <w:pPr>
        <w:tabs>
          <w:tab w:val="left" w:pos="4962"/>
        </w:tabs>
        <w:spacing w:before="120" w:line="240" w:lineRule="auto"/>
        <w:contextualSpacing/>
        <w:rPr>
          <w:rFonts w:ascii="Courier New" w:hAnsi="Courier New" w:cs="Arial"/>
          <w:color w:val="000000"/>
          <w:sz w:val="18"/>
          <w:szCs w:val="24"/>
        </w:rPr>
      </w:pPr>
      <w:r w:rsidRPr="00F27B39">
        <w:rPr>
          <w:rFonts w:ascii="Courier New" w:hAnsi="Courier New" w:cs="Arial"/>
          <w:color w:val="000000"/>
          <w:sz w:val="18"/>
          <w:szCs w:val="24"/>
        </w:rPr>
        <w:t xml:space="preserve">-- Specify whether the </w:t>
      </w:r>
      <w:proofErr w:type="gramStart"/>
      <w:r w:rsidRPr="00F27B39">
        <w:rPr>
          <w:rFonts w:ascii="Courier New" w:hAnsi="Courier New" w:cs="Arial"/>
          <w:color w:val="000000"/>
          <w:sz w:val="18"/>
          <w:szCs w:val="24"/>
        </w:rPr>
        <w:t>time based</w:t>
      </w:r>
      <w:proofErr w:type="gramEnd"/>
      <w:r w:rsidRPr="00F27B39">
        <w:rPr>
          <w:rFonts w:ascii="Courier New" w:hAnsi="Courier New" w:cs="Arial"/>
          <w:color w:val="000000"/>
          <w:sz w:val="18"/>
          <w:szCs w:val="24"/>
        </w:rPr>
        <w:t xml:space="preserve"> checks as part of any Certificate Path Validation should be applied</w:t>
      </w:r>
    </w:p>
    <w:p w14:paraId="3AB589E8" w14:textId="77777777" w:rsidR="00F27B39" w:rsidRPr="00F27B39" w:rsidRDefault="00F27B39" w:rsidP="00F27B39">
      <w:pPr>
        <w:tabs>
          <w:tab w:val="left" w:pos="4962"/>
        </w:tabs>
        <w:spacing w:before="120" w:line="240" w:lineRule="auto"/>
        <w:contextualSpacing/>
        <w:rPr>
          <w:rFonts w:ascii="Courier New" w:hAnsi="Courier New" w:cs="Arial"/>
          <w:color w:val="000000"/>
          <w:sz w:val="18"/>
          <w:szCs w:val="24"/>
        </w:rPr>
      </w:pPr>
    </w:p>
    <w:p w14:paraId="617866F1" w14:textId="77777777" w:rsidR="00F27B39" w:rsidRPr="00F27B39" w:rsidRDefault="00F27B39" w:rsidP="00F27B39">
      <w:pPr>
        <w:tabs>
          <w:tab w:val="left" w:pos="4962"/>
        </w:tabs>
        <w:spacing w:before="120" w:line="240" w:lineRule="auto"/>
        <w:contextualSpacing/>
        <w:rPr>
          <w:rFonts w:ascii="Courier New" w:hAnsi="Courier New" w:cs="Arial"/>
          <w:color w:val="000000"/>
          <w:sz w:val="18"/>
          <w:szCs w:val="24"/>
        </w:rPr>
      </w:pPr>
      <w:proofErr w:type="spellStart"/>
      <w:r w:rsidRPr="00F27B39">
        <w:rPr>
          <w:rFonts w:ascii="Courier New" w:hAnsi="Courier New" w:cs="Arial"/>
          <w:color w:val="000000"/>
          <w:sz w:val="18"/>
          <w:szCs w:val="24"/>
        </w:rPr>
        <w:t>applyTimeBasedCPVChecks</w:t>
      </w:r>
      <w:proofErr w:type="spellEnd"/>
      <w:r w:rsidRPr="00F27B39">
        <w:rPr>
          <w:rFonts w:ascii="Courier New" w:hAnsi="Courier New" w:cs="Arial"/>
          <w:color w:val="000000"/>
          <w:sz w:val="18"/>
          <w:szCs w:val="24"/>
        </w:rPr>
        <w:tab/>
        <w:t>[1] IMPLICIT INTEGER {</w:t>
      </w:r>
      <w:proofErr w:type="gramStart"/>
      <w:r w:rsidRPr="00F27B39">
        <w:rPr>
          <w:rFonts w:ascii="Courier New" w:hAnsi="Courier New" w:cs="Arial"/>
          <w:color w:val="000000"/>
          <w:sz w:val="18"/>
          <w:szCs w:val="24"/>
        </w:rPr>
        <w:t>apply(</w:t>
      </w:r>
      <w:proofErr w:type="gramEnd"/>
      <w:r w:rsidRPr="00F27B39">
        <w:rPr>
          <w:rFonts w:ascii="Courier New" w:hAnsi="Courier New" w:cs="Arial"/>
          <w:color w:val="000000"/>
          <w:sz w:val="18"/>
          <w:szCs w:val="24"/>
        </w:rPr>
        <w:t>0), disapply(1)} DEFAULT apply,</w:t>
      </w:r>
    </w:p>
    <w:p w14:paraId="63120756" w14:textId="77777777" w:rsidR="00F27B39" w:rsidRPr="00F27B39" w:rsidRDefault="00F27B39" w:rsidP="00F27B39">
      <w:pPr>
        <w:tabs>
          <w:tab w:val="left" w:pos="4962"/>
        </w:tabs>
        <w:spacing w:before="120" w:line="240" w:lineRule="auto"/>
        <w:contextualSpacing/>
        <w:rPr>
          <w:rFonts w:ascii="Courier New" w:hAnsi="Courier New" w:cs="Arial"/>
          <w:color w:val="000000"/>
          <w:sz w:val="18"/>
          <w:szCs w:val="24"/>
        </w:rPr>
      </w:pPr>
    </w:p>
    <w:p w14:paraId="45B05BA3" w14:textId="77777777" w:rsidR="00F27B39" w:rsidRPr="00F27B39" w:rsidRDefault="00F27B39" w:rsidP="00F27B39">
      <w:pPr>
        <w:tabs>
          <w:tab w:val="left" w:pos="4962"/>
        </w:tabs>
        <w:spacing w:before="120" w:line="240" w:lineRule="auto"/>
        <w:contextualSpacing/>
        <w:rPr>
          <w:rFonts w:ascii="Courier New" w:hAnsi="Courier New" w:cs="Arial"/>
          <w:color w:val="000000"/>
          <w:sz w:val="18"/>
          <w:szCs w:val="24"/>
        </w:rPr>
      </w:pPr>
      <w:r w:rsidRPr="00F27B39">
        <w:rPr>
          <w:rFonts w:ascii="Courier New" w:hAnsi="Courier New" w:cs="Arial"/>
          <w:color w:val="000000"/>
          <w:sz w:val="18"/>
          <w:szCs w:val="24"/>
        </w:rPr>
        <w:t>-- Identify which of the Public Keys on the Device is to be used in checking KRP Signature</w:t>
      </w:r>
    </w:p>
    <w:p w14:paraId="19B85D8D" w14:textId="77777777" w:rsidR="00F27B39" w:rsidRPr="00F27B39" w:rsidRDefault="00F27B39" w:rsidP="00F27B39">
      <w:pPr>
        <w:tabs>
          <w:tab w:val="left" w:pos="4962"/>
        </w:tabs>
        <w:spacing w:before="120" w:line="240" w:lineRule="auto"/>
        <w:contextualSpacing/>
        <w:rPr>
          <w:rFonts w:ascii="Courier New" w:hAnsi="Courier New" w:cs="Arial"/>
          <w:color w:val="000000"/>
          <w:sz w:val="18"/>
          <w:szCs w:val="24"/>
        </w:rPr>
      </w:pPr>
      <w:r w:rsidRPr="00F27B39">
        <w:rPr>
          <w:rFonts w:ascii="Courier New" w:hAnsi="Courier New" w:cs="Arial"/>
          <w:color w:val="000000"/>
          <w:sz w:val="18"/>
          <w:szCs w:val="24"/>
        </w:rPr>
        <w:t>-- ‘</w:t>
      </w:r>
      <w:proofErr w:type="spellStart"/>
      <w:r w:rsidRPr="00F27B39">
        <w:rPr>
          <w:rFonts w:ascii="Courier New" w:hAnsi="Courier New" w:cs="Arial"/>
          <w:color w:val="000000"/>
          <w:sz w:val="18"/>
          <w:szCs w:val="24"/>
        </w:rPr>
        <w:t>authorisingRemotePartyTACellIdentifier</w:t>
      </w:r>
      <w:proofErr w:type="spellEnd"/>
      <w:r w:rsidRPr="00F27B39">
        <w:rPr>
          <w:rFonts w:ascii="Courier New" w:hAnsi="Courier New" w:cs="Arial"/>
          <w:color w:val="000000"/>
          <w:sz w:val="18"/>
          <w:szCs w:val="24"/>
        </w:rPr>
        <w:t>’ may only be omitted when</w:t>
      </w:r>
    </w:p>
    <w:p w14:paraId="50E99BD3" w14:textId="77777777" w:rsidR="00F27B39" w:rsidRPr="00F27B39" w:rsidRDefault="00F27B39" w:rsidP="00F27B39">
      <w:pPr>
        <w:tabs>
          <w:tab w:val="left" w:pos="4962"/>
        </w:tabs>
        <w:spacing w:before="120" w:line="240" w:lineRule="auto"/>
        <w:contextualSpacing/>
        <w:rPr>
          <w:rFonts w:ascii="Courier New" w:hAnsi="Courier New" w:cs="Arial"/>
          <w:color w:val="000000"/>
          <w:sz w:val="18"/>
          <w:szCs w:val="24"/>
        </w:rPr>
      </w:pPr>
      <w:r w:rsidRPr="00F27B39">
        <w:rPr>
          <w:rFonts w:ascii="Courier New" w:hAnsi="Courier New" w:cs="Arial"/>
          <w:color w:val="000000"/>
          <w:sz w:val="18"/>
          <w:szCs w:val="24"/>
        </w:rPr>
        <w:t xml:space="preserve">-- the access control broker is updating its own credentials and the target device is not a CHF. </w:t>
      </w:r>
    </w:p>
    <w:p w14:paraId="2D0BD0EF" w14:textId="77777777" w:rsidR="00F27B39" w:rsidRPr="00F27B39" w:rsidRDefault="00F27B39" w:rsidP="00F27B39">
      <w:pPr>
        <w:tabs>
          <w:tab w:val="left" w:pos="4962"/>
        </w:tabs>
        <w:spacing w:before="120" w:line="240" w:lineRule="auto"/>
        <w:contextualSpacing/>
        <w:rPr>
          <w:rFonts w:ascii="Courier New" w:hAnsi="Courier New" w:cs="Arial"/>
          <w:color w:val="000000"/>
          <w:sz w:val="18"/>
          <w:szCs w:val="24"/>
        </w:rPr>
      </w:pPr>
      <w:r w:rsidRPr="00F27B39">
        <w:rPr>
          <w:rFonts w:ascii="Courier New" w:hAnsi="Courier New" w:cs="Arial"/>
          <w:color w:val="000000"/>
          <w:sz w:val="18"/>
          <w:szCs w:val="24"/>
        </w:rPr>
        <w:t>-- In all other cases it is mandatory.</w:t>
      </w:r>
    </w:p>
    <w:p w14:paraId="395B2E27" w14:textId="77777777" w:rsidR="00F27B39" w:rsidRPr="00F27B39" w:rsidRDefault="00F27B39" w:rsidP="00F27B39">
      <w:pPr>
        <w:tabs>
          <w:tab w:val="left" w:pos="4962"/>
        </w:tabs>
        <w:spacing w:before="120" w:line="240" w:lineRule="auto"/>
        <w:contextualSpacing/>
        <w:rPr>
          <w:rFonts w:ascii="Courier New" w:hAnsi="Courier New" w:cs="Arial"/>
          <w:color w:val="000000"/>
          <w:sz w:val="18"/>
          <w:szCs w:val="24"/>
        </w:rPr>
      </w:pPr>
    </w:p>
    <w:p w14:paraId="7A065306" w14:textId="77777777" w:rsidR="00F27B39" w:rsidRPr="00F27B39" w:rsidRDefault="00F27B39" w:rsidP="00F27B39">
      <w:pPr>
        <w:tabs>
          <w:tab w:val="left" w:pos="4962"/>
        </w:tabs>
        <w:spacing w:before="120" w:line="240" w:lineRule="auto"/>
        <w:contextualSpacing/>
        <w:rPr>
          <w:rFonts w:ascii="Courier New" w:hAnsi="Courier New" w:cs="Arial"/>
          <w:color w:val="000000"/>
          <w:sz w:val="18"/>
          <w:szCs w:val="24"/>
        </w:rPr>
      </w:pPr>
      <w:proofErr w:type="spellStart"/>
      <w:r w:rsidRPr="00F27B39">
        <w:rPr>
          <w:rFonts w:ascii="Courier New" w:hAnsi="Courier New" w:cs="Arial"/>
          <w:color w:val="000000"/>
          <w:sz w:val="18"/>
          <w:szCs w:val="24"/>
        </w:rPr>
        <w:t>authorisingRemotePartyTACellIdentifier</w:t>
      </w:r>
      <w:proofErr w:type="spellEnd"/>
      <w:r w:rsidRPr="00F27B39">
        <w:rPr>
          <w:rFonts w:ascii="Courier New" w:hAnsi="Courier New" w:cs="Arial"/>
          <w:color w:val="000000"/>
          <w:sz w:val="18"/>
          <w:szCs w:val="24"/>
        </w:rPr>
        <w:tab/>
        <w:t xml:space="preserve">[2] IMPLICIT </w:t>
      </w:r>
      <w:proofErr w:type="spellStart"/>
      <w:r w:rsidRPr="00F27B39">
        <w:rPr>
          <w:rFonts w:ascii="Courier New" w:hAnsi="Courier New" w:cs="Arial"/>
          <w:color w:val="000000"/>
          <w:sz w:val="18"/>
          <w:szCs w:val="24"/>
        </w:rPr>
        <w:t>TrustAnchorCellIdentifier</w:t>
      </w:r>
      <w:proofErr w:type="spellEnd"/>
      <w:r w:rsidRPr="00F27B39">
        <w:rPr>
          <w:rFonts w:ascii="Courier New" w:hAnsi="Courier New" w:cs="Arial"/>
          <w:color w:val="000000"/>
          <w:sz w:val="18"/>
          <w:szCs w:val="24"/>
        </w:rPr>
        <w:t xml:space="preserve"> OPTIONAL,</w:t>
      </w:r>
    </w:p>
    <w:p w14:paraId="5FAC0A9C" w14:textId="77777777" w:rsidR="00F27B39" w:rsidRPr="00F27B39" w:rsidRDefault="00F27B39" w:rsidP="00F27B39">
      <w:pPr>
        <w:tabs>
          <w:tab w:val="left" w:pos="4962"/>
        </w:tabs>
        <w:spacing w:before="120" w:line="240" w:lineRule="auto"/>
        <w:contextualSpacing/>
        <w:rPr>
          <w:rFonts w:ascii="Courier New" w:hAnsi="Courier New" w:cs="Arial"/>
          <w:color w:val="000000"/>
          <w:sz w:val="18"/>
          <w:szCs w:val="24"/>
        </w:rPr>
      </w:pPr>
    </w:p>
    <w:p w14:paraId="661FDF35" w14:textId="77777777" w:rsidR="00F27B39" w:rsidRPr="00F27B39" w:rsidRDefault="00F27B39" w:rsidP="00F27B39">
      <w:pPr>
        <w:tabs>
          <w:tab w:val="left" w:pos="4962"/>
        </w:tabs>
        <w:spacing w:before="120" w:line="240" w:lineRule="auto"/>
        <w:contextualSpacing/>
        <w:rPr>
          <w:rFonts w:ascii="Courier New" w:hAnsi="Courier New" w:cs="Arial"/>
          <w:color w:val="000000"/>
          <w:sz w:val="18"/>
          <w:szCs w:val="24"/>
        </w:rPr>
      </w:pPr>
      <w:r w:rsidRPr="00F27B39">
        <w:rPr>
          <w:rFonts w:ascii="Courier New" w:hAnsi="Courier New" w:cs="Arial"/>
          <w:color w:val="000000"/>
          <w:sz w:val="18"/>
          <w:szCs w:val="24"/>
        </w:rPr>
        <w:t>-- Specify the Originator Counter for the Remote Party Applying KRP Signature, or (for the</w:t>
      </w:r>
    </w:p>
    <w:p w14:paraId="6FC2DA9A" w14:textId="77777777" w:rsidR="00F27B39" w:rsidRPr="00F27B39" w:rsidRDefault="00F27B39" w:rsidP="00F27B39">
      <w:pPr>
        <w:tabs>
          <w:tab w:val="left" w:pos="4962"/>
        </w:tabs>
        <w:spacing w:before="120" w:line="240" w:lineRule="auto"/>
        <w:contextualSpacing/>
        <w:rPr>
          <w:rFonts w:ascii="Courier New" w:hAnsi="Courier New" w:cs="Arial"/>
          <w:color w:val="000000"/>
          <w:sz w:val="18"/>
          <w:szCs w:val="24"/>
        </w:rPr>
      </w:pPr>
      <w:r w:rsidRPr="00F27B39">
        <w:rPr>
          <w:rFonts w:ascii="Courier New" w:hAnsi="Courier New" w:cs="Arial"/>
          <w:color w:val="000000"/>
          <w:sz w:val="18"/>
          <w:szCs w:val="24"/>
        </w:rPr>
        <w:t xml:space="preserve">-- Access Control Broker changing its credentials) the Access Control Broker’s Originator Counter. </w:t>
      </w:r>
    </w:p>
    <w:p w14:paraId="21494ACC" w14:textId="77777777" w:rsidR="00F27B39" w:rsidRPr="00F27B39" w:rsidRDefault="00F27B39" w:rsidP="00F27B39">
      <w:pPr>
        <w:tabs>
          <w:tab w:val="left" w:pos="4962"/>
        </w:tabs>
        <w:spacing w:before="120" w:line="240" w:lineRule="auto"/>
        <w:contextualSpacing/>
        <w:rPr>
          <w:rFonts w:ascii="Courier New" w:hAnsi="Courier New" w:cs="Arial"/>
          <w:color w:val="000000"/>
          <w:sz w:val="18"/>
          <w:szCs w:val="24"/>
        </w:rPr>
      </w:pPr>
    </w:p>
    <w:p w14:paraId="13C72989" w14:textId="77777777" w:rsidR="00F27B39" w:rsidRPr="00F27B39" w:rsidRDefault="00F27B39" w:rsidP="00F27B39">
      <w:pPr>
        <w:tabs>
          <w:tab w:val="left" w:pos="4962"/>
        </w:tabs>
        <w:spacing w:before="120" w:line="240" w:lineRule="auto"/>
        <w:contextualSpacing/>
        <w:rPr>
          <w:rFonts w:ascii="Courier New" w:hAnsi="Courier New" w:cs="Arial"/>
          <w:color w:val="000000"/>
          <w:sz w:val="18"/>
          <w:szCs w:val="24"/>
        </w:rPr>
      </w:pPr>
      <w:proofErr w:type="spellStart"/>
      <w:r w:rsidRPr="00F27B39">
        <w:rPr>
          <w:rFonts w:ascii="Courier New" w:hAnsi="Courier New" w:cs="Arial"/>
          <w:color w:val="000000"/>
          <w:sz w:val="18"/>
          <w:szCs w:val="24"/>
        </w:rPr>
        <w:t>authorisingRemotePartySeqNumber</w:t>
      </w:r>
      <w:proofErr w:type="spellEnd"/>
      <w:r w:rsidRPr="00F27B39">
        <w:rPr>
          <w:rFonts w:ascii="Courier New" w:hAnsi="Courier New" w:cs="Arial"/>
          <w:color w:val="000000"/>
          <w:sz w:val="18"/>
          <w:szCs w:val="24"/>
        </w:rPr>
        <w:tab/>
        <w:t xml:space="preserve">[3] IMPLICIT </w:t>
      </w:r>
      <w:proofErr w:type="spellStart"/>
      <w:r w:rsidRPr="00F27B39">
        <w:rPr>
          <w:rFonts w:ascii="Courier New" w:hAnsi="Courier New" w:cs="Arial"/>
          <w:color w:val="000000"/>
          <w:sz w:val="18"/>
          <w:szCs w:val="24"/>
        </w:rPr>
        <w:t>SeqNumber</w:t>
      </w:r>
      <w:proofErr w:type="spellEnd"/>
      <w:r w:rsidRPr="00F27B39">
        <w:rPr>
          <w:rFonts w:ascii="Courier New" w:hAnsi="Courier New" w:cs="Arial"/>
          <w:color w:val="000000"/>
          <w:sz w:val="18"/>
          <w:szCs w:val="24"/>
        </w:rPr>
        <w:t>,</w:t>
      </w:r>
    </w:p>
    <w:p w14:paraId="5A9133CD" w14:textId="77777777" w:rsidR="00F27B39" w:rsidRPr="00F27B39" w:rsidRDefault="00F27B39" w:rsidP="00F27B39">
      <w:pPr>
        <w:tabs>
          <w:tab w:val="left" w:pos="4962"/>
        </w:tabs>
        <w:spacing w:before="120" w:line="240" w:lineRule="auto"/>
        <w:contextualSpacing/>
        <w:rPr>
          <w:rFonts w:ascii="Courier New" w:hAnsi="Courier New" w:cs="Arial"/>
          <w:color w:val="000000"/>
          <w:sz w:val="18"/>
          <w:szCs w:val="24"/>
        </w:rPr>
      </w:pPr>
    </w:p>
    <w:p w14:paraId="0F7D20CF" w14:textId="77777777" w:rsidR="00F27B39" w:rsidRPr="00F27B39" w:rsidRDefault="00F27B39" w:rsidP="00F27B39">
      <w:pPr>
        <w:tabs>
          <w:tab w:val="left" w:pos="4962"/>
        </w:tabs>
        <w:spacing w:before="120" w:line="240" w:lineRule="auto"/>
        <w:contextualSpacing/>
        <w:rPr>
          <w:rFonts w:ascii="Courier New" w:hAnsi="Courier New" w:cs="Arial"/>
          <w:color w:val="000000"/>
          <w:sz w:val="18"/>
          <w:szCs w:val="24"/>
        </w:rPr>
      </w:pPr>
      <w:r w:rsidRPr="00F27B39">
        <w:rPr>
          <w:rFonts w:ascii="Courier New" w:hAnsi="Courier New" w:cs="Arial"/>
          <w:color w:val="000000"/>
          <w:sz w:val="18"/>
          <w:szCs w:val="24"/>
        </w:rPr>
        <w:t xml:space="preserve">-- If the Command is to effect a change of control, then </w:t>
      </w:r>
      <w:proofErr w:type="spellStart"/>
      <w:r w:rsidRPr="00F27B39">
        <w:rPr>
          <w:rFonts w:ascii="Courier New" w:hAnsi="Courier New" w:cs="Arial"/>
          <w:color w:val="000000"/>
          <w:sz w:val="18"/>
          <w:szCs w:val="24"/>
        </w:rPr>
        <w:t>newRemotePartyFloorSeqNumber</w:t>
      </w:r>
      <w:proofErr w:type="spellEnd"/>
      <w:r w:rsidRPr="00F27B39">
        <w:rPr>
          <w:rFonts w:ascii="Courier New" w:hAnsi="Courier New" w:cs="Arial"/>
          <w:color w:val="000000"/>
          <w:sz w:val="18"/>
          <w:szCs w:val="24"/>
        </w:rPr>
        <w:t xml:space="preserve"> must be included</w:t>
      </w:r>
    </w:p>
    <w:p w14:paraId="4E6056CD" w14:textId="77777777" w:rsidR="00F27B39" w:rsidRPr="00F27B39" w:rsidRDefault="00F27B39" w:rsidP="00F27B39">
      <w:pPr>
        <w:tabs>
          <w:tab w:val="left" w:pos="4962"/>
        </w:tabs>
        <w:spacing w:before="120" w:line="240" w:lineRule="auto"/>
        <w:contextualSpacing/>
        <w:rPr>
          <w:rFonts w:ascii="Courier New" w:hAnsi="Courier New" w:cs="Arial"/>
          <w:color w:val="000000"/>
          <w:sz w:val="18"/>
          <w:szCs w:val="24"/>
        </w:rPr>
      </w:pPr>
      <w:r w:rsidRPr="00F27B39">
        <w:rPr>
          <w:rFonts w:ascii="Courier New" w:hAnsi="Courier New" w:cs="Arial"/>
          <w:color w:val="000000"/>
          <w:sz w:val="18"/>
          <w:szCs w:val="24"/>
        </w:rPr>
        <w:t>-- and will be the value used to prevent replay of Update Security Credentials Commands for the</w:t>
      </w:r>
    </w:p>
    <w:p w14:paraId="60EED9C0" w14:textId="77777777" w:rsidR="00F27B39" w:rsidRPr="00F27B39" w:rsidRDefault="00F27B39" w:rsidP="00F27B39">
      <w:pPr>
        <w:tabs>
          <w:tab w:val="left" w:pos="4962"/>
        </w:tabs>
        <w:spacing w:before="120" w:line="240" w:lineRule="auto"/>
        <w:contextualSpacing/>
        <w:rPr>
          <w:rFonts w:ascii="Courier New" w:hAnsi="Courier New" w:cs="Arial"/>
          <w:color w:val="000000"/>
          <w:sz w:val="18"/>
          <w:szCs w:val="24"/>
        </w:rPr>
      </w:pPr>
      <w:r w:rsidRPr="00F27B39">
        <w:rPr>
          <w:rFonts w:ascii="Courier New" w:hAnsi="Courier New" w:cs="Arial"/>
          <w:color w:val="000000"/>
          <w:sz w:val="18"/>
          <w:szCs w:val="24"/>
        </w:rPr>
        <w:t>-- new controlling Remote Party.</w:t>
      </w:r>
    </w:p>
    <w:p w14:paraId="46248E70" w14:textId="77777777" w:rsidR="00F27B39" w:rsidRPr="00F27B39" w:rsidRDefault="00F27B39" w:rsidP="00F27B39">
      <w:pPr>
        <w:tabs>
          <w:tab w:val="left" w:pos="4962"/>
        </w:tabs>
        <w:spacing w:before="120" w:line="240" w:lineRule="auto"/>
        <w:contextualSpacing/>
        <w:rPr>
          <w:rFonts w:ascii="Courier New" w:hAnsi="Courier New" w:cs="Arial"/>
          <w:color w:val="000000"/>
          <w:sz w:val="18"/>
          <w:szCs w:val="24"/>
        </w:rPr>
      </w:pPr>
    </w:p>
    <w:p w14:paraId="037949EA" w14:textId="77777777" w:rsidR="00F27B39" w:rsidRPr="00F27B39" w:rsidRDefault="00F27B39" w:rsidP="00F27B39">
      <w:pPr>
        <w:tabs>
          <w:tab w:val="left" w:pos="4962"/>
        </w:tabs>
        <w:spacing w:before="120" w:line="240" w:lineRule="auto"/>
        <w:contextualSpacing/>
        <w:rPr>
          <w:rFonts w:ascii="Courier New" w:hAnsi="Courier New" w:cs="Arial"/>
          <w:color w:val="000000"/>
          <w:sz w:val="18"/>
          <w:szCs w:val="24"/>
        </w:rPr>
      </w:pPr>
      <w:proofErr w:type="spellStart"/>
      <w:r w:rsidRPr="00F27B39">
        <w:rPr>
          <w:rFonts w:ascii="Courier New" w:hAnsi="Courier New" w:cs="Arial"/>
          <w:color w:val="000000"/>
          <w:sz w:val="18"/>
          <w:szCs w:val="24"/>
        </w:rPr>
        <w:t>newRemotePartyFloorSeqNumber</w:t>
      </w:r>
      <w:proofErr w:type="spellEnd"/>
      <w:r w:rsidRPr="00F27B39">
        <w:rPr>
          <w:rFonts w:ascii="Courier New" w:hAnsi="Courier New" w:cs="Arial"/>
          <w:color w:val="000000"/>
          <w:sz w:val="18"/>
          <w:szCs w:val="24"/>
        </w:rPr>
        <w:tab/>
        <w:t xml:space="preserve">[4] IMPLICIT </w:t>
      </w:r>
      <w:proofErr w:type="spellStart"/>
      <w:r w:rsidRPr="00F27B39">
        <w:rPr>
          <w:rFonts w:ascii="Courier New" w:hAnsi="Courier New" w:cs="Arial"/>
          <w:color w:val="000000"/>
          <w:sz w:val="18"/>
          <w:szCs w:val="24"/>
        </w:rPr>
        <w:t>SeqNumber</w:t>
      </w:r>
      <w:proofErr w:type="spellEnd"/>
      <w:r w:rsidRPr="00F27B39">
        <w:rPr>
          <w:rFonts w:ascii="Courier New" w:hAnsi="Courier New" w:cs="Arial"/>
          <w:color w:val="000000"/>
          <w:sz w:val="18"/>
          <w:szCs w:val="24"/>
        </w:rPr>
        <w:t xml:space="preserve"> OPTIONAL,</w:t>
      </w:r>
    </w:p>
    <w:p w14:paraId="5F1546B6" w14:textId="77777777" w:rsidR="00F27B39" w:rsidRPr="00F27B39" w:rsidRDefault="00F27B39" w:rsidP="00F27B39">
      <w:pPr>
        <w:tabs>
          <w:tab w:val="left" w:pos="4962"/>
        </w:tabs>
        <w:spacing w:before="120" w:line="240" w:lineRule="auto"/>
        <w:contextualSpacing/>
        <w:rPr>
          <w:rFonts w:ascii="Courier New" w:hAnsi="Courier New" w:cs="Arial"/>
          <w:color w:val="000000"/>
          <w:sz w:val="18"/>
          <w:szCs w:val="24"/>
        </w:rPr>
      </w:pPr>
    </w:p>
    <w:p w14:paraId="4E469081" w14:textId="77777777" w:rsidR="00F27B39" w:rsidRPr="00F27B39" w:rsidRDefault="00F27B39" w:rsidP="00F27B39">
      <w:pPr>
        <w:tabs>
          <w:tab w:val="left" w:pos="4962"/>
        </w:tabs>
        <w:spacing w:before="120" w:line="240" w:lineRule="auto"/>
        <w:contextualSpacing/>
        <w:rPr>
          <w:rFonts w:ascii="Courier New" w:hAnsi="Courier New" w:cs="Arial"/>
          <w:color w:val="000000"/>
          <w:sz w:val="18"/>
          <w:szCs w:val="24"/>
        </w:rPr>
      </w:pPr>
      <w:r w:rsidRPr="00F27B39">
        <w:rPr>
          <w:rFonts w:ascii="Courier New" w:hAnsi="Courier New" w:cs="Arial"/>
          <w:color w:val="000000"/>
          <w:sz w:val="18"/>
          <w:szCs w:val="24"/>
        </w:rPr>
        <w:t>-- Some Commands on the Device may use a different Originator Counter sequence for Protection Against Replay. At this</w:t>
      </w:r>
    </w:p>
    <w:p w14:paraId="04227D48" w14:textId="77777777" w:rsidR="00F27B39" w:rsidRPr="00F27B39" w:rsidRDefault="00F27B39" w:rsidP="00F27B39">
      <w:pPr>
        <w:tabs>
          <w:tab w:val="left" w:pos="4962"/>
        </w:tabs>
        <w:spacing w:before="120" w:line="240" w:lineRule="auto"/>
        <w:contextualSpacing/>
        <w:rPr>
          <w:rFonts w:ascii="Courier New" w:hAnsi="Courier New" w:cs="Arial"/>
          <w:color w:val="000000"/>
          <w:sz w:val="18"/>
          <w:szCs w:val="24"/>
        </w:rPr>
      </w:pPr>
      <w:r w:rsidRPr="00F27B39">
        <w:rPr>
          <w:rFonts w:ascii="Courier New" w:hAnsi="Courier New" w:cs="Arial"/>
          <w:color w:val="000000"/>
          <w:sz w:val="18"/>
          <w:szCs w:val="24"/>
        </w:rPr>
        <w:t>-- version of the GBCS, the only example is the Prepayment Top Up Command on ESME and GSME. The</w:t>
      </w:r>
    </w:p>
    <w:p w14:paraId="3A2CF385" w14:textId="77777777" w:rsidR="00F27B39" w:rsidRPr="00F27B39" w:rsidRDefault="00F27B39" w:rsidP="00F27B39">
      <w:pPr>
        <w:tabs>
          <w:tab w:val="left" w:pos="4962"/>
        </w:tabs>
        <w:spacing w:before="120" w:line="240" w:lineRule="auto"/>
        <w:contextualSpacing/>
        <w:rPr>
          <w:rFonts w:ascii="Courier New" w:hAnsi="Courier New" w:cs="Arial"/>
          <w:color w:val="000000"/>
          <w:sz w:val="18"/>
          <w:szCs w:val="24"/>
        </w:rPr>
      </w:pPr>
      <w:r w:rsidRPr="00F27B39">
        <w:rPr>
          <w:rFonts w:ascii="Courier New" w:hAnsi="Courier New" w:cs="Arial"/>
          <w:color w:val="000000"/>
          <w:sz w:val="18"/>
          <w:szCs w:val="24"/>
        </w:rPr>
        <w:t xml:space="preserve">-- </w:t>
      </w:r>
      <w:proofErr w:type="spellStart"/>
      <w:r w:rsidRPr="00F27B39">
        <w:rPr>
          <w:rFonts w:ascii="Courier New" w:hAnsi="Courier New" w:cs="Arial"/>
          <w:color w:val="000000"/>
          <w:sz w:val="18"/>
          <w:szCs w:val="24"/>
        </w:rPr>
        <w:t>SpecialistSeqNumber</w:t>
      </w:r>
      <w:proofErr w:type="spellEnd"/>
      <w:r w:rsidRPr="00F27B39">
        <w:rPr>
          <w:rFonts w:ascii="Courier New" w:hAnsi="Courier New" w:cs="Arial"/>
          <w:color w:val="000000"/>
          <w:sz w:val="18"/>
          <w:szCs w:val="24"/>
        </w:rPr>
        <w:t xml:space="preserve"> structure allows such Counters to also be reset on change of control.</w:t>
      </w:r>
    </w:p>
    <w:p w14:paraId="69871047" w14:textId="77777777" w:rsidR="00F27B39" w:rsidRPr="00F27B39" w:rsidRDefault="00F27B39" w:rsidP="00F27B39">
      <w:pPr>
        <w:tabs>
          <w:tab w:val="left" w:pos="4962"/>
        </w:tabs>
        <w:spacing w:before="120" w:line="240" w:lineRule="auto"/>
        <w:contextualSpacing/>
        <w:rPr>
          <w:rFonts w:ascii="Courier New" w:hAnsi="Courier New" w:cs="Arial"/>
          <w:color w:val="000000"/>
          <w:sz w:val="18"/>
          <w:szCs w:val="24"/>
        </w:rPr>
      </w:pPr>
    </w:p>
    <w:p w14:paraId="7D886143" w14:textId="77777777" w:rsidR="00F27B39" w:rsidRPr="00F27B39" w:rsidRDefault="00F27B39" w:rsidP="00F27B39">
      <w:pPr>
        <w:tabs>
          <w:tab w:val="left" w:pos="4962"/>
        </w:tabs>
        <w:spacing w:before="120" w:line="240" w:lineRule="auto"/>
        <w:contextualSpacing/>
        <w:rPr>
          <w:rFonts w:ascii="Courier New" w:hAnsi="Courier New" w:cs="Arial"/>
          <w:color w:val="000000"/>
          <w:sz w:val="18"/>
          <w:szCs w:val="24"/>
        </w:rPr>
      </w:pPr>
      <w:proofErr w:type="spellStart"/>
      <w:r w:rsidRPr="00F27B39">
        <w:rPr>
          <w:rFonts w:ascii="Courier New" w:hAnsi="Courier New" w:cs="Arial"/>
          <w:color w:val="000000"/>
          <w:sz w:val="18"/>
          <w:szCs w:val="24"/>
        </w:rPr>
        <w:t>newRemotePartySpecialistFloorSeqNumber</w:t>
      </w:r>
      <w:proofErr w:type="spellEnd"/>
      <w:r w:rsidRPr="00F27B39">
        <w:rPr>
          <w:rFonts w:ascii="Courier New" w:hAnsi="Courier New" w:cs="Arial"/>
          <w:color w:val="000000"/>
          <w:sz w:val="18"/>
          <w:szCs w:val="24"/>
        </w:rPr>
        <w:tab/>
        <w:t xml:space="preserve">[5] IMPLICIT SEQUENCE OF </w:t>
      </w:r>
      <w:proofErr w:type="spellStart"/>
      <w:r w:rsidRPr="00F27B39">
        <w:rPr>
          <w:rFonts w:ascii="Courier New" w:hAnsi="Courier New" w:cs="Arial"/>
          <w:color w:val="000000"/>
          <w:sz w:val="18"/>
          <w:szCs w:val="24"/>
        </w:rPr>
        <w:t>SpecialistSeqNumber</w:t>
      </w:r>
      <w:proofErr w:type="spellEnd"/>
      <w:r w:rsidRPr="00F27B39">
        <w:rPr>
          <w:rFonts w:ascii="Courier New" w:hAnsi="Courier New" w:cs="Arial"/>
          <w:color w:val="000000"/>
          <w:sz w:val="18"/>
          <w:szCs w:val="24"/>
        </w:rPr>
        <w:t xml:space="preserve"> OPTIONAL,</w:t>
      </w:r>
    </w:p>
    <w:p w14:paraId="74082FA3" w14:textId="77777777" w:rsidR="00F27B39" w:rsidRPr="00F27B39" w:rsidRDefault="00F27B39" w:rsidP="00F27B39">
      <w:pPr>
        <w:tabs>
          <w:tab w:val="left" w:pos="4962"/>
        </w:tabs>
        <w:spacing w:before="120" w:line="240" w:lineRule="auto"/>
        <w:contextualSpacing/>
        <w:rPr>
          <w:rFonts w:ascii="Courier New" w:hAnsi="Courier New" w:cs="Arial"/>
          <w:color w:val="000000"/>
          <w:sz w:val="18"/>
          <w:szCs w:val="24"/>
        </w:rPr>
      </w:pPr>
    </w:p>
    <w:p w14:paraId="79187A6B" w14:textId="77777777" w:rsidR="00F27B39" w:rsidRPr="00F27B39" w:rsidRDefault="00F27B39" w:rsidP="00F27B39">
      <w:pPr>
        <w:tabs>
          <w:tab w:val="left" w:pos="4962"/>
        </w:tabs>
        <w:spacing w:before="120" w:line="240" w:lineRule="auto"/>
        <w:contextualSpacing/>
        <w:rPr>
          <w:rFonts w:ascii="Courier New" w:hAnsi="Courier New" w:cs="Arial"/>
          <w:color w:val="000000"/>
          <w:sz w:val="18"/>
          <w:szCs w:val="24"/>
        </w:rPr>
      </w:pPr>
      <w:r w:rsidRPr="00F27B39">
        <w:rPr>
          <w:rFonts w:ascii="Courier New" w:hAnsi="Courier New" w:cs="Arial"/>
          <w:color w:val="000000"/>
          <w:sz w:val="18"/>
          <w:szCs w:val="24"/>
        </w:rPr>
        <w:t xml:space="preserve">-- In some cases, one party acting in one Remote Party Role may be replacing certificates for a different Remote Party Role. </w:t>
      </w:r>
    </w:p>
    <w:p w14:paraId="3B1D64F7" w14:textId="77777777" w:rsidR="00F27B39" w:rsidRPr="00F27B39" w:rsidRDefault="00F27B39" w:rsidP="00F27B39">
      <w:pPr>
        <w:tabs>
          <w:tab w:val="left" w:pos="4962"/>
        </w:tabs>
        <w:spacing w:before="120" w:line="240" w:lineRule="auto"/>
        <w:contextualSpacing/>
        <w:rPr>
          <w:rFonts w:ascii="Courier New" w:hAnsi="Courier New" w:cs="Arial"/>
          <w:color w:val="000000"/>
          <w:sz w:val="18"/>
          <w:szCs w:val="24"/>
        </w:rPr>
      </w:pPr>
      <w:r w:rsidRPr="00F27B39">
        <w:rPr>
          <w:rFonts w:ascii="Courier New" w:hAnsi="Courier New" w:cs="Arial"/>
          <w:color w:val="000000"/>
          <w:sz w:val="18"/>
          <w:szCs w:val="24"/>
        </w:rPr>
        <w:t>-- In some cases, Execution Counters need also to be reset for those other Remote Party Role(s)</w:t>
      </w:r>
    </w:p>
    <w:p w14:paraId="71B72893" w14:textId="77777777" w:rsidR="00F27B39" w:rsidRPr="00F27B39" w:rsidRDefault="00F27B39" w:rsidP="00F27B39">
      <w:pPr>
        <w:tabs>
          <w:tab w:val="left" w:pos="4962"/>
        </w:tabs>
        <w:spacing w:before="120" w:line="240" w:lineRule="auto"/>
        <w:contextualSpacing/>
        <w:rPr>
          <w:rFonts w:ascii="Courier New" w:hAnsi="Courier New" w:cs="Arial"/>
          <w:color w:val="000000"/>
          <w:sz w:val="18"/>
          <w:szCs w:val="24"/>
        </w:rPr>
      </w:pPr>
    </w:p>
    <w:p w14:paraId="1A9C8F3C" w14:textId="77777777" w:rsidR="00F27B39" w:rsidRPr="00F27B39" w:rsidRDefault="00F27B39" w:rsidP="00F27B39">
      <w:pPr>
        <w:tabs>
          <w:tab w:val="left" w:pos="4962"/>
        </w:tabs>
        <w:spacing w:before="120" w:line="240" w:lineRule="auto"/>
        <w:contextualSpacing/>
        <w:rPr>
          <w:rFonts w:ascii="Courier New" w:hAnsi="Courier New" w:cs="Arial"/>
          <w:color w:val="000000"/>
          <w:sz w:val="18"/>
          <w:szCs w:val="24"/>
        </w:rPr>
      </w:pPr>
      <w:proofErr w:type="spellStart"/>
      <w:r w:rsidRPr="00F27B39">
        <w:rPr>
          <w:rFonts w:ascii="Courier New" w:hAnsi="Courier New" w:cs="Arial"/>
          <w:color w:val="000000"/>
          <w:sz w:val="18"/>
          <w:szCs w:val="24"/>
        </w:rPr>
        <w:t>otherRemotePartySeqNumberChanges</w:t>
      </w:r>
      <w:proofErr w:type="spellEnd"/>
      <w:r w:rsidRPr="00F27B39">
        <w:rPr>
          <w:rFonts w:ascii="Courier New" w:hAnsi="Courier New" w:cs="Arial"/>
          <w:color w:val="000000"/>
          <w:sz w:val="18"/>
          <w:szCs w:val="24"/>
        </w:rPr>
        <w:tab/>
        <w:t xml:space="preserve">[6] IMPLICIT SEQUENCE OF </w:t>
      </w:r>
      <w:proofErr w:type="spellStart"/>
      <w:r w:rsidRPr="00F27B39">
        <w:rPr>
          <w:rFonts w:ascii="Courier New" w:hAnsi="Courier New" w:cs="Arial"/>
          <w:color w:val="000000"/>
          <w:sz w:val="18"/>
          <w:szCs w:val="24"/>
        </w:rPr>
        <w:t>RemotePartySeqNumberChange</w:t>
      </w:r>
      <w:proofErr w:type="spellEnd"/>
      <w:r w:rsidRPr="00F27B39">
        <w:rPr>
          <w:rFonts w:ascii="Courier New" w:hAnsi="Courier New" w:cs="Arial"/>
          <w:color w:val="000000"/>
          <w:sz w:val="18"/>
          <w:szCs w:val="24"/>
        </w:rPr>
        <w:t xml:space="preserve"> OPTIONAL</w:t>
      </w:r>
    </w:p>
    <w:p w14:paraId="032F9FC8" w14:textId="77777777" w:rsidR="00F27B39" w:rsidRPr="00F27B39" w:rsidRDefault="00F27B39" w:rsidP="00F27B39">
      <w:pPr>
        <w:tabs>
          <w:tab w:val="left" w:pos="4962"/>
        </w:tabs>
        <w:spacing w:before="120" w:line="240" w:lineRule="auto"/>
        <w:contextualSpacing/>
        <w:rPr>
          <w:rFonts w:ascii="Courier New" w:hAnsi="Courier New" w:cs="Arial"/>
          <w:color w:val="000000"/>
          <w:sz w:val="18"/>
          <w:szCs w:val="24"/>
        </w:rPr>
      </w:pPr>
      <w:r w:rsidRPr="00F27B39">
        <w:rPr>
          <w:rFonts w:ascii="Courier New" w:hAnsi="Courier New" w:cs="Arial"/>
          <w:color w:val="000000"/>
          <w:sz w:val="18"/>
          <w:szCs w:val="24"/>
        </w:rPr>
        <w:t>}</w:t>
      </w:r>
    </w:p>
    <w:p w14:paraId="55116ADC" w14:textId="77777777" w:rsidR="00F27B39" w:rsidRPr="00F27B39" w:rsidRDefault="00F27B39" w:rsidP="00F27B39">
      <w:pPr>
        <w:tabs>
          <w:tab w:val="left" w:pos="4962"/>
        </w:tabs>
        <w:spacing w:before="120" w:line="240" w:lineRule="auto"/>
        <w:contextualSpacing/>
        <w:rPr>
          <w:rFonts w:ascii="Courier New" w:hAnsi="Courier New" w:cs="Arial"/>
          <w:color w:val="000000"/>
          <w:sz w:val="18"/>
          <w:szCs w:val="24"/>
        </w:rPr>
      </w:pPr>
    </w:p>
    <w:p w14:paraId="183D6466" w14:textId="77777777" w:rsidR="00F27B39" w:rsidRPr="00F27B39" w:rsidRDefault="00F27B39" w:rsidP="00F27B39">
      <w:pPr>
        <w:tabs>
          <w:tab w:val="left" w:pos="4962"/>
        </w:tabs>
        <w:spacing w:before="120" w:line="240" w:lineRule="auto"/>
        <w:contextualSpacing/>
        <w:rPr>
          <w:rFonts w:ascii="Courier New" w:hAnsi="Courier New" w:cs="Arial"/>
          <w:color w:val="000000"/>
          <w:sz w:val="18"/>
          <w:szCs w:val="24"/>
        </w:rPr>
      </w:pPr>
      <w:proofErr w:type="spellStart"/>
      <w:proofErr w:type="gramStart"/>
      <w:r w:rsidRPr="00F27B39">
        <w:rPr>
          <w:rFonts w:ascii="Courier New" w:hAnsi="Courier New" w:cs="Arial"/>
          <w:color w:val="000000"/>
          <w:sz w:val="18"/>
          <w:szCs w:val="24"/>
        </w:rPr>
        <w:lastRenderedPageBreak/>
        <w:t>RemotePartySeqNumberChange</w:t>
      </w:r>
      <w:proofErr w:type="spellEnd"/>
      <w:r w:rsidRPr="00F27B39">
        <w:rPr>
          <w:rFonts w:ascii="Courier New" w:hAnsi="Courier New" w:cs="Arial"/>
          <w:color w:val="000000"/>
          <w:sz w:val="18"/>
          <w:szCs w:val="24"/>
        </w:rPr>
        <w:t xml:space="preserve"> ::=</w:t>
      </w:r>
      <w:proofErr w:type="gramEnd"/>
      <w:r w:rsidRPr="00F27B39">
        <w:rPr>
          <w:rFonts w:ascii="Courier New" w:hAnsi="Courier New" w:cs="Arial"/>
          <w:color w:val="000000"/>
          <w:sz w:val="18"/>
          <w:szCs w:val="24"/>
        </w:rPr>
        <w:t xml:space="preserve"> </w:t>
      </w:r>
      <w:r w:rsidRPr="00F27B39">
        <w:rPr>
          <w:rFonts w:ascii="Courier New" w:hAnsi="Courier New" w:cs="Arial"/>
          <w:color w:val="000000"/>
          <w:sz w:val="18"/>
          <w:szCs w:val="24"/>
        </w:rPr>
        <w:tab/>
      </w:r>
      <w:r w:rsidRPr="00F27B39">
        <w:rPr>
          <w:rFonts w:ascii="Courier New" w:hAnsi="Courier New" w:cs="Arial"/>
          <w:color w:val="000000"/>
          <w:sz w:val="18"/>
          <w:szCs w:val="24"/>
        </w:rPr>
        <w:tab/>
        <w:t>SEQUENCE</w:t>
      </w:r>
    </w:p>
    <w:p w14:paraId="06416BCF" w14:textId="77777777" w:rsidR="00F27B39" w:rsidRPr="00F27B39" w:rsidRDefault="00F27B39" w:rsidP="00F27B39">
      <w:pPr>
        <w:tabs>
          <w:tab w:val="left" w:pos="4962"/>
        </w:tabs>
        <w:spacing w:before="120" w:line="240" w:lineRule="auto"/>
        <w:contextualSpacing/>
        <w:rPr>
          <w:rFonts w:ascii="Courier New" w:hAnsi="Courier New" w:cs="Arial"/>
          <w:color w:val="000000"/>
          <w:sz w:val="18"/>
          <w:szCs w:val="24"/>
        </w:rPr>
      </w:pPr>
      <w:r w:rsidRPr="00F27B39">
        <w:rPr>
          <w:rFonts w:ascii="Courier New" w:hAnsi="Courier New" w:cs="Arial"/>
          <w:color w:val="000000"/>
          <w:sz w:val="18"/>
          <w:szCs w:val="24"/>
        </w:rPr>
        <w:t>{</w:t>
      </w:r>
    </w:p>
    <w:p w14:paraId="16D19402" w14:textId="77777777" w:rsidR="00F27B39" w:rsidRPr="00F27B39" w:rsidRDefault="00F27B39" w:rsidP="00F27B39">
      <w:pPr>
        <w:tabs>
          <w:tab w:val="left" w:pos="4962"/>
        </w:tabs>
        <w:spacing w:before="120" w:line="240" w:lineRule="auto"/>
        <w:contextualSpacing/>
        <w:rPr>
          <w:rFonts w:ascii="Courier New" w:hAnsi="Courier New" w:cs="Arial"/>
          <w:color w:val="000000"/>
          <w:sz w:val="18"/>
          <w:szCs w:val="24"/>
        </w:rPr>
      </w:pPr>
      <w:proofErr w:type="spellStart"/>
      <w:r w:rsidRPr="00F27B39">
        <w:rPr>
          <w:rFonts w:ascii="Courier New" w:hAnsi="Courier New" w:cs="Arial"/>
          <w:color w:val="000000"/>
          <w:sz w:val="18"/>
          <w:szCs w:val="24"/>
        </w:rPr>
        <w:t>otherRemotePartyRole</w:t>
      </w:r>
      <w:proofErr w:type="spellEnd"/>
      <w:r w:rsidRPr="00F27B39">
        <w:rPr>
          <w:rFonts w:ascii="Courier New" w:hAnsi="Courier New" w:cs="Arial"/>
          <w:color w:val="000000"/>
          <w:sz w:val="18"/>
          <w:szCs w:val="24"/>
        </w:rPr>
        <w:tab/>
      </w:r>
      <w:proofErr w:type="spellStart"/>
      <w:r w:rsidRPr="00F27B39">
        <w:rPr>
          <w:rFonts w:ascii="Courier New" w:hAnsi="Courier New" w:cs="Arial"/>
          <w:color w:val="000000"/>
          <w:sz w:val="18"/>
          <w:szCs w:val="24"/>
        </w:rPr>
        <w:t>RemotePartyRole</w:t>
      </w:r>
      <w:proofErr w:type="spellEnd"/>
      <w:r w:rsidRPr="00F27B39">
        <w:rPr>
          <w:rFonts w:ascii="Courier New" w:hAnsi="Courier New" w:cs="Arial"/>
          <w:color w:val="000000"/>
          <w:sz w:val="18"/>
          <w:szCs w:val="24"/>
        </w:rPr>
        <w:t>,</w:t>
      </w:r>
    </w:p>
    <w:p w14:paraId="0127BFDC" w14:textId="77777777" w:rsidR="00F27B39" w:rsidRPr="00F27B39" w:rsidRDefault="00F27B39" w:rsidP="00F27B39">
      <w:pPr>
        <w:tabs>
          <w:tab w:val="left" w:pos="4962"/>
        </w:tabs>
        <w:spacing w:before="120" w:line="240" w:lineRule="auto"/>
        <w:contextualSpacing/>
        <w:rPr>
          <w:rFonts w:ascii="Courier New" w:hAnsi="Courier New" w:cs="Arial"/>
          <w:color w:val="000000"/>
          <w:sz w:val="18"/>
          <w:szCs w:val="24"/>
        </w:rPr>
      </w:pPr>
      <w:proofErr w:type="spellStart"/>
      <w:r w:rsidRPr="00F27B39">
        <w:rPr>
          <w:rFonts w:ascii="Courier New" w:hAnsi="Courier New" w:cs="Arial"/>
          <w:color w:val="000000"/>
          <w:sz w:val="18"/>
          <w:szCs w:val="24"/>
        </w:rPr>
        <w:t>otherRemotePartyFloorSeqNumber</w:t>
      </w:r>
      <w:proofErr w:type="spellEnd"/>
      <w:r w:rsidRPr="00F27B39">
        <w:rPr>
          <w:rFonts w:ascii="Courier New" w:hAnsi="Courier New" w:cs="Arial"/>
          <w:color w:val="000000"/>
          <w:sz w:val="18"/>
          <w:szCs w:val="24"/>
        </w:rPr>
        <w:tab/>
      </w:r>
      <w:proofErr w:type="spellStart"/>
      <w:r w:rsidRPr="00F27B39">
        <w:rPr>
          <w:rFonts w:ascii="Courier New" w:hAnsi="Courier New" w:cs="Arial"/>
          <w:color w:val="000000"/>
          <w:sz w:val="18"/>
          <w:szCs w:val="24"/>
        </w:rPr>
        <w:t>SeqNumber</w:t>
      </w:r>
      <w:proofErr w:type="spellEnd"/>
      <w:r w:rsidRPr="00F27B39">
        <w:rPr>
          <w:rFonts w:ascii="Courier New" w:hAnsi="Courier New" w:cs="Arial"/>
          <w:color w:val="000000"/>
          <w:sz w:val="18"/>
          <w:szCs w:val="24"/>
        </w:rPr>
        <w:t>,</w:t>
      </w:r>
    </w:p>
    <w:p w14:paraId="6CF81810" w14:textId="77777777" w:rsidR="00F27B39" w:rsidRPr="00F27B39" w:rsidRDefault="00F27B39" w:rsidP="00F27B39">
      <w:pPr>
        <w:tabs>
          <w:tab w:val="left" w:pos="4962"/>
        </w:tabs>
        <w:spacing w:before="120" w:line="240" w:lineRule="auto"/>
        <w:contextualSpacing/>
        <w:rPr>
          <w:rFonts w:ascii="Courier New" w:hAnsi="Courier New" w:cs="Arial"/>
          <w:color w:val="000000"/>
          <w:sz w:val="18"/>
          <w:szCs w:val="24"/>
        </w:rPr>
      </w:pPr>
      <w:proofErr w:type="spellStart"/>
      <w:r w:rsidRPr="00F27B39">
        <w:rPr>
          <w:rFonts w:ascii="Courier New" w:hAnsi="Courier New" w:cs="Arial"/>
          <w:color w:val="000000"/>
          <w:sz w:val="18"/>
          <w:szCs w:val="24"/>
        </w:rPr>
        <w:t>newRemotePartySpecialistFloorSeqNumber</w:t>
      </w:r>
      <w:proofErr w:type="spellEnd"/>
      <w:r w:rsidRPr="00F27B39">
        <w:rPr>
          <w:rFonts w:ascii="Courier New" w:hAnsi="Courier New" w:cs="Arial"/>
          <w:color w:val="000000"/>
          <w:sz w:val="18"/>
          <w:szCs w:val="24"/>
        </w:rPr>
        <w:tab/>
        <w:t xml:space="preserve">SEQUENCE OF </w:t>
      </w:r>
      <w:proofErr w:type="spellStart"/>
      <w:r w:rsidRPr="00F27B39">
        <w:rPr>
          <w:rFonts w:ascii="Courier New" w:hAnsi="Courier New" w:cs="Arial"/>
          <w:color w:val="000000"/>
          <w:sz w:val="18"/>
          <w:szCs w:val="24"/>
        </w:rPr>
        <w:t>SpecialistSeqNumber</w:t>
      </w:r>
      <w:proofErr w:type="spellEnd"/>
      <w:r w:rsidRPr="00F27B39">
        <w:rPr>
          <w:rFonts w:ascii="Courier New" w:hAnsi="Courier New" w:cs="Arial"/>
          <w:color w:val="000000"/>
          <w:sz w:val="18"/>
          <w:szCs w:val="24"/>
        </w:rPr>
        <w:t xml:space="preserve"> OPTIONAL</w:t>
      </w:r>
    </w:p>
    <w:p w14:paraId="04C0000C" w14:textId="77777777" w:rsidR="00F27B39" w:rsidRPr="00F27B39" w:rsidRDefault="00F27B39" w:rsidP="00F27B39">
      <w:pPr>
        <w:tabs>
          <w:tab w:val="left" w:pos="4962"/>
        </w:tabs>
        <w:spacing w:before="120" w:line="240" w:lineRule="auto"/>
        <w:contextualSpacing/>
        <w:rPr>
          <w:rFonts w:ascii="Courier New" w:hAnsi="Courier New" w:cs="Arial"/>
          <w:color w:val="000000"/>
          <w:sz w:val="18"/>
          <w:szCs w:val="24"/>
        </w:rPr>
      </w:pPr>
      <w:r w:rsidRPr="00F27B39">
        <w:rPr>
          <w:rFonts w:ascii="Courier New" w:hAnsi="Courier New" w:cs="Arial"/>
          <w:color w:val="000000"/>
          <w:sz w:val="18"/>
          <w:szCs w:val="24"/>
        </w:rPr>
        <w:t>}</w:t>
      </w:r>
    </w:p>
    <w:p w14:paraId="54CE9078" w14:textId="77777777" w:rsidR="00F27B39" w:rsidRPr="00F27B39" w:rsidRDefault="00F27B39" w:rsidP="00F27B39">
      <w:pPr>
        <w:tabs>
          <w:tab w:val="left" w:pos="4962"/>
        </w:tabs>
        <w:spacing w:before="120" w:line="240" w:lineRule="auto"/>
        <w:contextualSpacing/>
        <w:rPr>
          <w:rFonts w:ascii="Courier New" w:hAnsi="Courier New" w:cs="Arial"/>
          <w:color w:val="000000"/>
          <w:sz w:val="18"/>
          <w:szCs w:val="24"/>
        </w:rPr>
      </w:pPr>
    </w:p>
    <w:p w14:paraId="138929B5" w14:textId="77777777" w:rsidR="00F27B39" w:rsidRPr="00F27B39" w:rsidRDefault="00F27B39" w:rsidP="00F27B39">
      <w:pPr>
        <w:tabs>
          <w:tab w:val="left" w:pos="4962"/>
        </w:tabs>
        <w:spacing w:before="120" w:line="240" w:lineRule="auto"/>
        <w:contextualSpacing/>
        <w:rPr>
          <w:rFonts w:ascii="Courier New" w:hAnsi="Courier New" w:cs="Arial"/>
          <w:color w:val="000000"/>
          <w:sz w:val="18"/>
          <w:szCs w:val="24"/>
        </w:rPr>
      </w:pPr>
      <w:proofErr w:type="spellStart"/>
      <w:proofErr w:type="gramStart"/>
      <w:r w:rsidRPr="00F27B39">
        <w:rPr>
          <w:rFonts w:ascii="Courier New" w:hAnsi="Courier New" w:cs="Arial"/>
          <w:color w:val="000000"/>
          <w:sz w:val="18"/>
          <w:szCs w:val="24"/>
        </w:rPr>
        <w:t>SpecialistSeqNumber</w:t>
      </w:r>
      <w:proofErr w:type="spellEnd"/>
      <w:r w:rsidRPr="00F27B39">
        <w:rPr>
          <w:rFonts w:ascii="Courier New" w:hAnsi="Courier New" w:cs="Arial"/>
          <w:color w:val="000000"/>
          <w:sz w:val="18"/>
          <w:szCs w:val="24"/>
        </w:rPr>
        <w:t xml:space="preserve"> ::=</w:t>
      </w:r>
      <w:proofErr w:type="gramEnd"/>
      <w:r w:rsidRPr="00F27B39">
        <w:rPr>
          <w:rFonts w:ascii="Courier New" w:hAnsi="Courier New" w:cs="Arial"/>
          <w:color w:val="000000"/>
          <w:sz w:val="18"/>
          <w:szCs w:val="24"/>
        </w:rPr>
        <w:t xml:space="preserve"> </w:t>
      </w:r>
      <w:r w:rsidRPr="00F27B39">
        <w:rPr>
          <w:rFonts w:ascii="Courier New" w:hAnsi="Courier New" w:cs="Arial"/>
          <w:color w:val="000000"/>
          <w:sz w:val="18"/>
          <w:szCs w:val="24"/>
        </w:rPr>
        <w:tab/>
        <w:t>SEQUENCE</w:t>
      </w:r>
    </w:p>
    <w:p w14:paraId="1011BDA1" w14:textId="77777777" w:rsidR="00F27B39" w:rsidRPr="00F27B39" w:rsidRDefault="00F27B39" w:rsidP="00F27B39">
      <w:pPr>
        <w:tabs>
          <w:tab w:val="left" w:pos="4962"/>
        </w:tabs>
        <w:spacing w:before="120" w:line="240" w:lineRule="auto"/>
        <w:contextualSpacing/>
        <w:rPr>
          <w:rFonts w:ascii="Courier New" w:hAnsi="Courier New" w:cs="Arial"/>
          <w:color w:val="000000"/>
          <w:sz w:val="18"/>
          <w:szCs w:val="24"/>
        </w:rPr>
      </w:pPr>
      <w:r w:rsidRPr="00F27B39">
        <w:rPr>
          <w:rFonts w:ascii="Courier New" w:hAnsi="Courier New" w:cs="Arial"/>
          <w:color w:val="000000"/>
          <w:sz w:val="18"/>
          <w:szCs w:val="24"/>
        </w:rPr>
        <w:t>{</w:t>
      </w:r>
    </w:p>
    <w:p w14:paraId="13A477CC" w14:textId="77777777" w:rsidR="00F27B39" w:rsidRPr="00F27B39" w:rsidRDefault="00F27B39" w:rsidP="00F27B39">
      <w:pPr>
        <w:tabs>
          <w:tab w:val="left" w:pos="4962"/>
        </w:tabs>
        <w:spacing w:before="120" w:line="240" w:lineRule="auto"/>
        <w:contextualSpacing/>
        <w:rPr>
          <w:rFonts w:ascii="Courier New" w:hAnsi="Courier New" w:cs="Arial"/>
          <w:color w:val="000000"/>
          <w:sz w:val="18"/>
          <w:szCs w:val="24"/>
        </w:rPr>
      </w:pPr>
      <w:r w:rsidRPr="00F27B39">
        <w:rPr>
          <w:rFonts w:ascii="Courier New" w:hAnsi="Courier New" w:cs="Arial"/>
          <w:color w:val="000000"/>
          <w:sz w:val="18"/>
          <w:szCs w:val="24"/>
        </w:rPr>
        <w:t xml:space="preserve">-- Specify the usage of the </w:t>
      </w:r>
      <w:proofErr w:type="spellStart"/>
      <w:r w:rsidRPr="00F27B39">
        <w:rPr>
          <w:rFonts w:ascii="Courier New" w:hAnsi="Courier New" w:cs="Arial"/>
          <w:color w:val="000000"/>
          <w:sz w:val="18"/>
          <w:szCs w:val="24"/>
        </w:rPr>
        <w:t>SeqNumber</w:t>
      </w:r>
      <w:proofErr w:type="spellEnd"/>
    </w:p>
    <w:p w14:paraId="27948A54" w14:textId="77777777" w:rsidR="00F27B39" w:rsidRPr="00F27B39" w:rsidRDefault="00F27B39" w:rsidP="00F27B39">
      <w:pPr>
        <w:tabs>
          <w:tab w:val="left" w:pos="4962"/>
        </w:tabs>
        <w:spacing w:before="120" w:line="240" w:lineRule="auto"/>
        <w:contextualSpacing/>
        <w:rPr>
          <w:rFonts w:ascii="Courier New" w:hAnsi="Courier New" w:cs="Arial"/>
          <w:color w:val="000000"/>
          <w:sz w:val="18"/>
          <w:szCs w:val="24"/>
        </w:rPr>
      </w:pPr>
      <w:proofErr w:type="spellStart"/>
      <w:r w:rsidRPr="00F27B39">
        <w:rPr>
          <w:rFonts w:ascii="Courier New" w:hAnsi="Courier New" w:cs="Arial"/>
          <w:color w:val="000000"/>
          <w:sz w:val="18"/>
          <w:szCs w:val="24"/>
        </w:rPr>
        <w:t>seqNumberUsage</w:t>
      </w:r>
      <w:proofErr w:type="spellEnd"/>
      <w:r w:rsidRPr="00F27B39">
        <w:rPr>
          <w:rFonts w:ascii="Courier New" w:hAnsi="Courier New" w:cs="Arial"/>
          <w:color w:val="000000"/>
          <w:sz w:val="18"/>
          <w:szCs w:val="24"/>
        </w:rPr>
        <w:tab/>
      </w:r>
      <w:proofErr w:type="spellStart"/>
      <w:r w:rsidRPr="00F27B39">
        <w:rPr>
          <w:rFonts w:ascii="Courier New" w:hAnsi="Courier New" w:cs="Arial"/>
          <w:color w:val="000000"/>
          <w:sz w:val="18"/>
          <w:szCs w:val="24"/>
        </w:rPr>
        <w:t>SeqNumberUsage</w:t>
      </w:r>
      <w:proofErr w:type="spellEnd"/>
      <w:r w:rsidRPr="00F27B39">
        <w:rPr>
          <w:rFonts w:ascii="Courier New" w:hAnsi="Courier New" w:cs="Arial"/>
          <w:color w:val="000000"/>
          <w:sz w:val="18"/>
          <w:szCs w:val="24"/>
        </w:rPr>
        <w:t>,</w:t>
      </w:r>
    </w:p>
    <w:p w14:paraId="088B7B5B" w14:textId="77777777" w:rsidR="00F27B39" w:rsidRPr="00F27B39" w:rsidRDefault="00F27B39" w:rsidP="00F27B39">
      <w:pPr>
        <w:tabs>
          <w:tab w:val="left" w:pos="4962"/>
        </w:tabs>
        <w:spacing w:before="120" w:line="240" w:lineRule="auto"/>
        <w:contextualSpacing/>
        <w:rPr>
          <w:rFonts w:ascii="Courier New" w:hAnsi="Courier New" w:cs="Arial"/>
          <w:color w:val="000000"/>
          <w:sz w:val="18"/>
          <w:szCs w:val="24"/>
        </w:rPr>
      </w:pPr>
    </w:p>
    <w:p w14:paraId="6A08066E" w14:textId="77777777" w:rsidR="00F27B39" w:rsidRPr="00F27B39" w:rsidRDefault="00F27B39" w:rsidP="00F27B39">
      <w:pPr>
        <w:tabs>
          <w:tab w:val="left" w:pos="4962"/>
        </w:tabs>
        <w:spacing w:before="120" w:line="240" w:lineRule="auto"/>
        <w:contextualSpacing/>
        <w:rPr>
          <w:rFonts w:ascii="Courier New" w:hAnsi="Courier New" w:cs="Arial"/>
          <w:color w:val="000000"/>
          <w:sz w:val="18"/>
          <w:szCs w:val="24"/>
        </w:rPr>
      </w:pPr>
      <w:r w:rsidRPr="00F27B39">
        <w:rPr>
          <w:rFonts w:ascii="Courier New" w:hAnsi="Courier New" w:cs="Arial"/>
          <w:color w:val="000000"/>
          <w:sz w:val="18"/>
          <w:szCs w:val="24"/>
        </w:rPr>
        <w:t xml:space="preserve">-- Specify the associated </w:t>
      </w:r>
      <w:proofErr w:type="spellStart"/>
      <w:r w:rsidRPr="00F27B39">
        <w:rPr>
          <w:rFonts w:ascii="Courier New" w:hAnsi="Courier New" w:cs="Arial"/>
          <w:color w:val="000000"/>
          <w:sz w:val="18"/>
          <w:szCs w:val="24"/>
        </w:rPr>
        <w:t>SeqNumber</w:t>
      </w:r>
      <w:proofErr w:type="spellEnd"/>
    </w:p>
    <w:p w14:paraId="50EBA8E4" w14:textId="77777777" w:rsidR="00F27B39" w:rsidRPr="00F27B39" w:rsidRDefault="00F27B39" w:rsidP="00F27B39">
      <w:pPr>
        <w:tabs>
          <w:tab w:val="left" w:pos="4962"/>
        </w:tabs>
        <w:spacing w:before="120" w:line="240" w:lineRule="auto"/>
        <w:contextualSpacing/>
        <w:rPr>
          <w:rFonts w:ascii="Courier New" w:hAnsi="Courier New" w:cs="Arial"/>
          <w:color w:val="000000"/>
          <w:sz w:val="18"/>
          <w:szCs w:val="24"/>
        </w:rPr>
      </w:pPr>
      <w:proofErr w:type="spellStart"/>
      <w:r w:rsidRPr="00F27B39">
        <w:rPr>
          <w:rFonts w:ascii="Courier New" w:hAnsi="Courier New" w:cs="Arial"/>
          <w:color w:val="000000"/>
          <w:sz w:val="18"/>
          <w:szCs w:val="24"/>
        </w:rPr>
        <w:t>seqNumber</w:t>
      </w:r>
      <w:proofErr w:type="spellEnd"/>
      <w:r w:rsidRPr="00F27B39">
        <w:rPr>
          <w:rFonts w:ascii="Courier New" w:hAnsi="Courier New" w:cs="Arial"/>
          <w:color w:val="000000"/>
          <w:sz w:val="18"/>
          <w:szCs w:val="24"/>
        </w:rPr>
        <w:tab/>
      </w:r>
      <w:proofErr w:type="spellStart"/>
      <w:r w:rsidRPr="00F27B39">
        <w:rPr>
          <w:rFonts w:ascii="Courier New" w:hAnsi="Courier New" w:cs="Arial"/>
          <w:color w:val="000000"/>
          <w:sz w:val="18"/>
          <w:szCs w:val="24"/>
        </w:rPr>
        <w:t>SeqNumber</w:t>
      </w:r>
      <w:proofErr w:type="spellEnd"/>
    </w:p>
    <w:p w14:paraId="7BBB0120" w14:textId="77777777" w:rsidR="00F27B39" w:rsidRPr="00F27B39" w:rsidRDefault="00F27B39" w:rsidP="00F27B39">
      <w:pPr>
        <w:tabs>
          <w:tab w:val="left" w:pos="4962"/>
        </w:tabs>
        <w:spacing w:before="120" w:line="240" w:lineRule="auto"/>
        <w:contextualSpacing/>
        <w:rPr>
          <w:rFonts w:ascii="Courier New" w:hAnsi="Courier New" w:cs="Arial"/>
          <w:color w:val="000000"/>
          <w:sz w:val="18"/>
          <w:szCs w:val="24"/>
        </w:rPr>
      </w:pPr>
      <w:r w:rsidRPr="00F27B39">
        <w:rPr>
          <w:rFonts w:ascii="Courier New" w:hAnsi="Courier New" w:cs="Arial"/>
          <w:color w:val="000000"/>
          <w:sz w:val="18"/>
          <w:szCs w:val="24"/>
        </w:rPr>
        <w:t>}</w:t>
      </w:r>
    </w:p>
    <w:p w14:paraId="502721B5" w14:textId="77777777" w:rsidR="00F27B39" w:rsidRPr="00F27B39" w:rsidRDefault="00F27B39" w:rsidP="00F27B39">
      <w:pPr>
        <w:tabs>
          <w:tab w:val="left" w:pos="4962"/>
        </w:tabs>
        <w:spacing w:before="120" w:line="240" w:lineRule="auto"/>
        <w:contextualSpacing/>
        <w:rPr>
          <w:rFonts w:ascii="Courier New" w:hAnsi="Courier New" w:cs="Arial"/>
          <w:color w:val="000000"/>
          <w:sz w:val="18"/>
          <w:szCs w:val="24"/>
        </w:rPr>
      </w:pPr>
    </w:p>
    <w:p w14:paraId="08450AFA" w14:textId="77777777" w:rsidR="00F27B39" w:rsidRPr="00F27B39" w:rsidRDefault="00F27B39" w:rsidP="00F27B39">
      <w:pPr>
        <w:tabs>
          <w:tab w:val="left" w:pos="4962"/>
        </w:tabs>
        <w:spacing w:before="120" w:line="240" w:lineRule="auto"/>
        <w:contextualSpacing/>
        <w:rPr>
          <w:rFonts w:ascii="Courier New" w:hAnsi="Courier New" w:cs="Arial"/>
          <w:color w:val="000000"/>
          <w:sz w:val="18"/>
          <w:szCs w:val="24"/>
        </w:rPr>
      </w:pPr>
      <w:proofErr w:type="spellStart"/>
      <w:proofErr w:type="gramStart"/>
      <w:r w:rsidRPr="00F27B39">
        <w:rPr>
          <w:rFonts w:ascii="Courier New" w:hAnsi="Courier New" w:cs="Arial"/>
          <w:color w:val="000000"/>
          <w:sz w:val="18"/>
          <w:szCs w:val="24"/>
        </w:rPr>
        <w:t>SeqNumberUsage</w:t>
      </w:r>
      <w:proofErr w:type="spellEnd"/>
      <w:r w:rsidRPr="00F27B39">
        <w:rPr>
          <w:rFonts w:ascii="Courier New" w:hAnsi="Courier New" w:cs="Arial"/>
          <w:color w:val="000000"/>
          <w:sz w:val="18"/>
          <w:szCs w:val="24"/>
        </w:rPr>
        <w:t xml:space="preserve"> ::=</w:t>
      </w:r>
      <w:proofErr w:type="gramEnd"/>
      <w:r w:rsidRPr="00F27B39">
        <w:rPr>
          <w:rFonts w:ascii="Courier New" w:hAnsi="Courier New" w:cs="Arial"/>
          <w:color w:val="000000"/>
          <w:sz w:val="18"/>
          <w:szCs w:val="24"/>
        </w:rPr>
        <w:tab/>
        <w:t>INTEGER</w:t>
      </w:r>
    </w:p>
    <w:p w14:paraId="5BC2D3B6" w14:textId="77777777" w:rsidR="00F27B39" w:rsidRPr="00F27B39" w:rsidRDefault="00F27B39" w:rsidP="00F27B39">
      <w:pPr>
        <w:tabs>
          <w:tab w:val="left" w:pos="4962"/>
        </w:tabs>
        <w:spacing w:before="120" w:line="240" w:lineRule="auto"/>
        <w:contextualSpacing/>
        <w:rPr>
          <w:rFonts w:ascii="Courier New" w:hAnsi="Courier New" w:cs="Arial"/>
          <w:color w:val="000000"/>
          <w:sz w:val="18"/>
          <w:szCs w:val="24"/>
        </w:rPr>
      </w:pPr>
      <w:r w:rsidRPr="00F27B39">
        <w:rPr>
          <w:rFonts w:ascii="Courier New" w:hAnsi="Courier New" w:cs="Arial"/>
          <w:color w:val="000000"/>
          <w:sz w:val="18"/>
          <w:szCs w:val="24"/>
        </w:rPr>
        <w:t>{</w:t>
      </w:r>
    </w:p>
    <w:p w14:paraId="5C40E47A" w14:textId="77777777" w:rsidR="00F27B39" w:rsidRPr="00F27B39" w:rsidRDefault="00F27B39" w:rsidP="00F27B39">
      <w:pPr>
        <w:tabs>
          <w:tab w:val="left" w:pos="4962"/>
        </w:tabs>
        <w:spacing w:before="120" w:line="240" w:lineRule="auto"/>
        <w:contextualSpacing/>
        <w:rPr>
          <w:rFonts w:ascii="Courier New" w:hAnsi="Courier New" w:cs="Arial"/>
          <w:color w:val="000000"/>
          <w:sz w:val="18"/>
          <w:szCs w:val="24"/>
        </w:rPr>
      </w:pPr>
      <w:r w:rsidRPr="00F27B39">
        <w:rPr>
          <w:rFonts w:ascii="Courier New" w:hAnsi="Courier New" w:cs="Arial"/>
          <w:color w:val="000000"/>
          <w:sz w:val="18"/>
          <w:szCs w:val="24"/>
        </w:rPr>
        <w:t>-- Define the full set of discrete usages on a Device. The only specialist</w:t>
      </w:r>
    </w:p>
    <w:p w14:paraId="408A03B9" w14:textId="77777777" w:rsidR="00F27B39" w:rsidRPr="00F27B39" w:rsidRDefault="00F27B39" w:rsidP="00F27B39">
      <w:pPr>
        <w:tabs>
          <w:tab w:val="left" w:pos="4962"/>
        </w:tabs>
        <w:spacing w:before="120" w:line="240" w:lineRule="auto"/>
        <w:contextualSpacing/>
        <w:rPr>
          <w:rFonts w:ascii="Courier New" w:hAnsi="Courier New" w:cs="Arial"/>
          <w:color w:val="000000"/>
          <w:sz w:val="18"/>
          <w:szCs w:val="24"/>
        </w:rPr>
      </w:pPr>
      <w:r w:rsidRPr="00F27B39">
        <w:rPr>
          <w:rFonts w:ascii="Courier New" w:hAnsi="Courier New" w:cs="Arial"/>
          <w:color w:val="000000"/>
          <w:sz w:val="18"/>
          <w:szCs w:val="24"/>
        </w:rPr>
        <w:t xml:space="preserve">-- counter is for Prepayment Top Up (which is set independently of other counters). This may only </w:t>
      </w:r>
      <w:proofErr w:type="gramStart"/>
      <w:r w:rsidRPr="00F27B39">
        <w:rPr>
          <w:rFonts w:ascii="Courier New" w:hAnsi="Courier New" w:cs="Arial"/>
          <w:color w:val="000000"/>
          <w:sz w:val="18"/>
          <w:szCs w:val="24"/>
        </w:rPr>
        <w:t>be</w:t>
      </w:r>
      <w:proofErr w:type="gramEnd"/>
    </w:p>
    <w:p w14:paraId="09BD9D29" w14:textId="77777777" w:rsidR="00F27B39" w:rsidRPr="00F27B39" w:rsidRDefault="00F27B39" w:rsidP="00F27B39">
      <w:pPr>
        <w:tabs>
          <w:tab w:val="left" w:pos="4962"/>
        </w:tabs>
        <w:spacing w:before="120" w:line="240" w:lineRule="auto"/>
        <w:contextualSpacing/>
        <w:rPr>
          <w:rFonts w:ascii="Courier New" w:hAnsi="Courier New" w:cs="Arial"/>
          <w:color w:val="000000"/>
          <w:sz w:val="18"/>
          <w:szCs w:val="24"/>
        </w:rPr>
      </w:pPr>
      <w:r w:rsidRPr="00F27B39">
        <w:rPr>
          <w:rFonts w:ascii="Courier New" w:hAnsi="Courier New" w:cs="Arial"/>
          <w:color w:val="000000"/>
          <w:sz w:val="18"/>
          <w:szCs w:val="24"/>
        </w:rPr>
        <w:t>-- included when changing Supplier Security Credentials on an ESME or GSME.</w:t>
      </w:r>
    </w:p>
    <w:p w14:paraId="4A42F646" w14:textId="77777777" w:rsidR="00F27B39" w:rsidRPr="00F27B39" w:rsidRDefault="00F27B39" w:rsidP="00F27B39">
      <w:pPr>
        <w:tabs>
          <w:tab w:val="left" w:pos="4962"/>
        </w:tabs>
        <w:spacing w:before="120" w:line="240" w:lineRule="auto"/>
        <w:contextualSpacing/>
        <w:rPr>
          <w:rFonts w:ascii="Courier New" w:hAnsi="Courier New" w:cs="Arial"/>
          <w:color w:val="000000"/>
          <w:sz w:val="18"/>
          <w:szCs w:val="24"/>
        </w:rPr>
      </w:pPr>
    </w:p>
    <w:p w14:paraId="05EEC71B" w14:textId="77777777" w:rsidR="00F27B39" w:rsidRPr="00F27B39" w:rsidRDefault="00F27B39" w:rsidP="00F27B39">
      <w:pPr>
        <w:tabs>
          <w:tab w:val="left" w:pos="4962"/>
        </w:tabs>
        <w:spacing w:before="120" w:line="240" w:lineRule="auto"/>
        <w:contextualSpacing/>
        <w:rPr>
          <w:rFonts w:ascii="Courier New" w:hAnsi="Courier New" w:cs="Arial"/>
          <w:color w:val="000000"/>
          <w:sz w:val="18"/>
          <w:szCs w:val="24"/>
        </w:rPr>
      </w:pPr>
      <w:proofErr w:type="spellStart"/>
      <w:r w:rsidRPr="00F27B39">
        <w:rPr>
          <w:rFonts w:ascii="Courier New" w:hAnsi="Courier New" w:cs="Arial"/>
          <w:color w:val="000000"/>
          <w:sz w:val="18"/>
          <w:szCs w:val="24"/>
        </w:rPr>
        <w:t>prepaymentTopUp</w:t>
      </w:r>
      <w:proofErr w:type="spellEnd"/>
      <w:r w:rsidRPr="00F27B39">
        <w:rPr>
          <w:rFonts w:ascii="Courier New" w:hAnsi="Courier New" w:cs="Arial"/>
          <w:color w:val="000000"/>
          <w:sz w:val="18"/>
          <w:szCs w:val="24"/>
        </w:rPr>
        <w:tab/>
        <w:t>(0)</w:t>
      </w:r>
    </w:p>
    <w:p w14:paraId="34590AF6" w14:textId="77777777" w:rsidR="00F27B39" w:rsidRPr="00F27B39" w:rsidRDefault="00F27B39" w:rsidP="00F27B39">
      <w:pPr>
        <w:tabs>
          <w:tab w:val="left" w:pos="4962"/>
        </w:tabs>
        <w:spacing w:before="120" w:line="240" w:lineRule="auto"/>
        <w:contextualSpacing/>
        <w:rPr>
          <w:rFonts w:ascii="Courier New" w:hAnsi="Courier New" w:cs="Arial"/>
          <w:color w:val="000000"/>
          <w:sz w:val="18"/>
          <w:szCs w:val="24"/>
        </w:rPr>
      </w:pPr>
      <w:r w:rsidRPr="00F27B39">
        <w:rPr>
          <w:rFonts w:ascii="Courier New" w:hAnsi="Courier New" w:cs="Arial"/>
          <w:color w:val="000000"/>
          <w:sz w:val="18"/>
          <w:szCs w:val="24"/>
        </w:rPr>
        <w:t>}</w:t>
      </w:r>
    </w:p>
    <w:p w14:paraId="57064307" w14:textId="77777777" w:rsidR="00F27B39" w:rsidRPr="00F27B39" w:rsidRDefault="00F27B39" w:rsidP="00F27B39">
      <w:pPr>
        <w:tabs>
          <w:tab w:val="left" w:pos="4962"/>
        </w:tabs>
        <w:spacing w:before="120" w:line="240" w:lineRule="auto"/>
        <w:contextualSpacing/>
        <w:rPr>
          <w:rFonts w:ascii="Courier New" w:hAnsi="Courier New" w:cs="Arial"/>
          <w:color w:val="000000"/>
          <w:sz w:val="18"/>
          <w:szCs w:val="24"/>
        </w:rPr>
      </w:pPr>
    </w:p>
    <w:p w14:paraId="26463E35" w14:textId="77777777" w:rsidR="00F27B39" w:rsidRPr="00F27B39" w:rsidRDefault="00F27B39" w:rsidP="00F27B39">
      <w:pPr>
        <w:tabs>
          <w:tab w:val="left" w:pos="4962"/>
        </w:tabs>
        <w:spacing w:before="120" w:line="240" w:lineRule="auto"/>
        <w:contextualSpacing/>
        <w:rPr>
          <w:rFonts w:ascii="Courier New" w:hAnsi="Courier New" w:cs="Arial"/>
          <w:color w:val="000000"/>
          <w:sz w:val="18"/>
          <w:szCs w:val="24"/>
        </w:rPr>
      </w:pPr>
      <w:proofErr w:type="spellStart"/>
      <w:proofErr w:type="gramStart"/>
      <w:r w:rsidRPr="00F27B39">
        <w:rPr>
          <w:rFonts w:ascii="Courier New" w:hAnsi="Courier New" w:cs="Arial"/>
          <w:color w:val="000000"/>
          <w:sz w:val="18"/>
          <w:szCs w:val="24"/>
        </w:rPr>
        <w:t>SeqNumber</w:t>
      </w:r>
      <w:proofErr w:type="spellEnd"/>
      <w:r w:rsidRPr="00F27B39">
        <w:rPr>
          <w:rFonts w:ascii="Courier New" w:hAnsi="Courier New" w:cs="Arial"/>
          <w:color w:val="000000"/>
          <w:sz w:val="18"/>
          <w:szCs w:val="24"/>
        </w:rPr>
        <w:t xml:space="preserve"> ::=</w:t>
      </w:r>
      <w:proofErr w:type="gramEnd"/>
      <w:r w:rsidRPr="00F27B39">
        <w:rPr>
          <w:rFonts w:ascii="Courier New" w:hAnsi="Courier New" w:cs="Arial"/>
          <w:color w:val="000000"/>
          <w:sz w:val="18"/>
          <w:szCs w:val="24"/>
        </w:rPr>
        <w:t xml:space="preserve"> </w:t>
      </w:r>
      <w:r w:rsidRPr="00F27B39">
        <w:rPr>
          <w:rFonts w:ascii="Courier New" w:hAnsi="Courier New" w:cs="Arial"/>
          <w:color w:val="000000"/>
          <w:sz w:val="18"/>
          <w:szCs w:val="24"/>
        </w:rPr>
        <w:tab/>
        <w:t>INTEGER (0.. 18446744073709551615)</w:t>
      </w:r>
    </w:p>
    <w:p w14:paraId="6FCD48D9" w14:textId="77777777" w:rsidR="00F27B39" w:rsidRPr="00F27B39" w:rsidRDefault="00F27B39" w:rsidP="00F27B39">
      <w:pPr>
        <w:tabs>
          <w:tab w:val="left" w:pos="4962"/>
        </w:tabs>
        <w:spacing w:before="120" w:line="240" w:lineRule="auto"/>
        <w:contextualSpacing/>
        <w:rPr>
          <w:rFonts w:ascii="Courier New" w:hAnsi="Courier New" w:cs="Arial"/>
          <w:color w:val="000000"/>
          <w:sz w:val="18"/>
          <w:szCs w:val="24"/>
        </w:rPr>
      </w:pPr>
    </w:p>
    <w:p w14:paraId="3170A59E" w14:textId="77777777" w:rsidR="00F27B39" w:rsidRPr="00F27B39" w:rsidRDefault="00F27B39" w:rsidP="00F27B39">
      <w:pPr>
        <w:tabs>
          <w:tab w:val="left" w:pos="4962"/>
        </w:tabs>
        <w:spacing w:before="120" w:line="240" w:lineRule="auto"/>
        <w:contextualSpacing/>
        <w:rPr>
          <w:rFonts w:ascii="Courier New" w:hAnsi="Courier New" w:cs="Arial"/>
          <w:color w:val="000000"/>
          <w:sz w:val="18"/>
          <w:szCs w:val="24"/>
        </w:rPr>
      </w:pPr>
    </w:p>
    <w:p w14:paraId="498E70BF" w14:textId="77777777" w:rsidR="00F27B39" w:rsidRPr="00F27B39" w:rsidRDefault="00F27B39" w:rsidP="00F27B39">
      <w:pPr>
        <w:tabs>
          <w:tab w:val="left" w:pos="4962"/>
        </w:tabs>
        <w:spacing w:before="120" w:line="240" w:lineRule="auto"/>
        <w:contextualSpacing/>
        <w:rPr>
          <w:rFonts w:ascii="Courier New" w:hAnsi="Courier New" w:cs="Arial"/>
          <w:color w:val="000000"/>
          <w:sz w:val="18"/>
          <w:szCs w:val="24"/>
        </w:rPr>
      </w:pPr>
      <w:proofErr w:type="spellStart"/>
      <w:proofErr w:type="gramStart"/>
      <w:r w:rsidRPr="00F27B39">
        <w:rPr>
          <w:rFonts w:ascii="Courier New" w:hAnsi="Courier New" w:cs="Arial"/>
          <w:color w:val="000000"/>
          <w:sz w:val="18"/>
          <w:szCs w:val="24"/>
        </w:rPr>
        <w:t>TrustAnchorReplacement</w:t>
      </w:r>
      <w:proofErr w:type="spellEnd"/>
      <w:r w:rsidRPr="00F27B39">
        <w:rPr>
          <w:rFonts w:ascii="Courier New" w:hAnsi="Courier New" w:cs="Arial"/>
          <w:color w:val="000000"/>
          <w:sz w:val="18"/>
          <w:szCs w:val="24"/>
        </w:rPr>
        <w:t xml:space="preserve"> ::=</w:t>
      </w:r>
      <w:proofErr w:type="gramEnd"/>
      <w:r w:rsidRPr="00F27B39">
        <w:rPr>
          <w:rFonts w:ascii="Courier New" w:hAnsi="Courier New" w:cs="Arial"/>
          <w:color w:val="000000"/>
          <w:sz w:val="18"/>
          <w:szCs w:val="24"/>
        </w:rPr>
        <w:t xml:space="preserve"> </w:t>
      </w:r>
      <w:r w:rsidRPr="00F27B39">
        <w:rPr>
          <w:rFonts w:ascii="Courier New" w:hAnsi="Courier New" w:cs="Arial"/>
          <w:color w:val="000000"/>
          <w:sz w:val="18"/>
          <w:szCs w:val="24"/>
        </w:rPr>
        <w:tab/>
        <w:t>SEQUENCE</w:t>
      </w:r>
    </w:p>
    <w:p w14:paraId="78881AC3" w14:textId="77777777" w:rsidR="00F27B39" w:rsidRPr="00F27B39" w:rsidRDefault="00F27B39" w:rsidP="00F27B39">
      <w:pPr>
        <w:tabs>
          <w:tab w:val="left" w:pos="4962"/>
        </w:tabs>
        <w:spacing w:before="120" w:line="240" w:lineRule="auto"/>
        <w:contextualSpacing/>
        <w:rPr>
          <w:rFonts w:ascii="Courier New" w:hAnsi="Courier New" w:cs="Arial"/>
          <w:color w:val="000000"/>
          <w:sz w:val="18"/>
          <w:szCs w:val="24"/>
        </w:rPr>
      </w:pPr>
      <w:r w:rsidRPr="00F27B39">
        <w:rPr>
          <w:rFonts w:ascii="Courier New" w:hAnsi="Courier New" w:cs="Arial"/>
          <w:color w:val="000000"/>
          <w:sz w:val="18"/>
          <w:szCs w:val="24"/>
        </w:rPr>
        <w:t>{</w:t>
      </w:r>
    </w:p>
    <w:p w14:paraId="1877A0B4" w14:textId="77777777" w:rsidR="00F27B39" w:rsidRPr="00F27B39" w:rsidRDefault="00F27B39" w:rsidP="00F27B39">
      <w:pPr>
        <w:tabs>
          <w:tab w:val="left" w:pos="4962"/>
        </w:tabs>
        <w:spacing w:before="120" w:line="240" w:lineRule="auto"/>
        <w:contextualSpacing/>
        <w:rPr>
          <w:rFonts w:ascii="Courier New" w:hAnsi="Courier New" w:cs="Arial"/>
          <w:color w:val="000000"/>
          <w:sz w:val="18"/>
          <w:szCs w:val="24"/>
        </w:rPr>
      </w:pPr>
      <w:r w:rsidRPr="00F27B39">
        <w:rPr>
          <w:rFonts w:ascii="Courier New" w:hAnsi="Courier New" w:cs="Arial"/>
          <w:color w:val="000000"/>
          <w:sz w:val="18"/>
          <w:szCs w:val="24"/>
        </w:rPr>
        <w:t>-- Provide the new end entity certificate</w:t>
      </w:r>
    </w:p>
    <w:p w14:paraId="405CE897" w14:textId="77777777" w:rsidR="00F27B39" w:rsidRPr="00F27B39" w:rsidRDefault="00F27B39" w:rsidP="00F27B39">
      <w:pPr>
        <w:tabs>
          <w:tab w:val="left" w:pos="4962"/>
        </w:tabs>
        <w:spacing w:before="120" w:line="240" w:lineRule="auto"/>
        <w:contextualSpacing/>
        <w:rPr>
          <w:rFonts w:ascii="Courier New" w:hAnsi="Courier New" w:cs="Arial"/>
          <w:color w:val="000000"/>
          <w:sz w:val="18"/>
          <w:szCs w:val="24"/>
        </w:rPr>
      </w:pPr>
    </w:p>
    <w:p w14:paraId="4753C278" w14:textId="77777777" w:rsidR="00F27B39" w:rsidRPr="00F27B39" w:rsidRDefault="00F27B39" w:rsidP="00F27B39">
      <w:pPr>
        <w:tabs>
          <w:tab w:val="left" w:pos="4962"/>
        </w:tabs>
        <w:spacing w:before="120" w:line="240" w:lineRule="auto"/>
        <w:contextualSpacing/>
        <w:rPr>
          <w:rFonts w:ascii="Courier New" w:hAnsi="Courier New" w:cs="Arial"/>
          <w:color w:val="000000"/>
          <w:sz w:val="18"/>
          <w:szCs w:val="24"/>
        </w:rPr>
      </w:pPr>
      <w:proofErr w:type="spellStart"/>
      <w:r w:rsidRPr="00F27B39">
        <w:rPr>
          <w:rFonts w:ascii="Courier New" w:hAnsi="Courier New" w:cs="Arial"/>
          <w:color w:val="000000"/>
          <w:sz w:val="18"/>
          <w:szCs w:val="24"/>
        </w:rPr>
        <w:t>replacementCertificate</w:t>
      </w:r>
      <w:proofErr w:type="spellEnd"/>
      <w:r w:rsidRPr="00F27B39">
        <w:rPr>
          <w:rFonts w:ascii="Courier New" w:hAnsi="Courier New" w:cs="Arial"/>
          <w:color w:val="000000"/>
          <w:sz w:val="18"/>
          <w:szCs w:val="24"/>
        </w:rPr>
        <w:tab/>
        <w:t>Certificate,</w:t>
      </w:r>
    </w:p>
    <w:p w14:paraId="735858B9" w14:textId="77777777" w:rsidR="00F27B39" w:rsidRPr="00F27B39" w:rsidRDefault="00F27B39" w:rsidP="00F27B39">
      <w:pPr>
        <w:tabs>
          <w:tab w:val="left" w:pos="4962"/>
        </w:tabs>
        <w:spacing w:before="120" w:line="240" w:lineRule="auto"/>
        <w:contextualSpacing/>
        <w:rPr>
          <w:rFonts w:ascii="Courier New" w:hAnsi="Courier New" w:cs="Arial"/>
          <w:color w:val="000000"/>
          <w:sz w:val="18"/>
          <w:szCs w:val="24"/>
        </w:rPr>
      </w:pPr>
    </w:p>
    <w:p w14:paraId="1F5096F6" w14:textId="77777777" w:rsidR="00F27B39" w:rsidRPr="00F27B39" w:rsidRDefault="00F27B39" w:rsidP="00F27B39">
      <w:pPr>
        <w:tabs>
          <w:tab w:val="left" w:pos="4962"/>
        </w:tabs>
        <w:spacing w:before="120" w:line="240" w:lineRule="auto"/>
        <w:contextualSpacing/>
        <w:rPr>
          <w:rFonts w:ascii="Courier New" w:hAnsi="Courier New" w:cs="Arial"/>
          <w:color w:val="000000"/>
          <w:sz w:val="18"/>
          <w:szCs w:val="24"/>
        </w:rPr>
      </w:pPr>
      <w:r w:rsidRPr="00F27B39">
        <w:rPr>
          <w:rFonts w:ascii="Courier New" w:hAnsi="Courier New" w:cs="Arial"/>
          <w:color w:val="000000"/>
          <w:sz w:val="18"/>
          <w:szCs w:val="24"/>
        </w:rPr>
        <w:t>-- Specify where it is to go (specifically which Trust Anchor Cell is to have its details replaced using</w:t>
      </w:r>
    </w:p>
    <w:p w14:paraId="71BC289E" w14:textId="77777777" w:rsidR="00F27B39" w:rsidRPr="00F27B39" w:rsidRDefault="00F27B39" w:rsidP="00F27B39">
      <w:pPr>
        <w:tabs>
          <w:tab w:val="left" w:pos="4962"/>
        </w:tabs>
        <w:spacing w:before="120" w:line="240" w:lineRule="auto"/>
        <w:contextualSpacing/>
        <w:rPr>
          <w:rFonts w:ascii="Courier New" w:hAnsi="Courier New" w:cs="Arial"/>
          <w:color w:val="000000"/>
          <w:sz w:val="18"/>
          <w:szCs w:val="24"/>
        </w:rPr>
      </w:pPr>
      <w:r w:rsidRPr="00F27B39">
        <w:rPr>
          <w:rFonts w:ascii="Courier New" w:hAnsi="Courier New" w:cs="Arial"/>
          <w:color w:val="000000"/>
          <w:sz w:val="18"/>
          <w:szCs w:val="24"/>
        </w:rPr>
        <w:t>-- the new end entity certificate)</w:t>
      </w:r>
    </w:p>
    <w:p w14:paraId="5A6F19A7" w14:textId="77777777" w:rsidR="00F27B39" w:rsidRPr="00F27B39" w:rsidRDefault="00F27B39" w:rsidP="00F27B39">
      <w:pPr>
        <w:tabs>
          <w:tab w:val="left" w:pos="4962"/>
        </w:tabs>
        <w:spacing w:before="120" w:line="240" w:lineRule="auto"/>
        <w:contextualSpacing/>
        <w:rPr>
          <w:rFonts w:ascii="Courier New" w:hAnsi="Courier New" w:cs="Arial"/>
          <w:color w:val="000000"/>
          <w:sz w:val="18"/>
          <w:szCs w:val="24"/>
        </w:rPr>
      </w:pPr>
    </w:p>
    <w:p w14:paraId="7337F701" w14:textId="77777777" w:rsidR="00F27B39" w:rsidRPr="00F27B39" w:rsidRDefault="00F27B39" w:rsidP="00F27B39">
      <w:pPr>
        <w:tabs>
          <w:tab w:val="left" w:pos="4962"/>
        </w:tabs>
        <w:spacing w:before="120" w:line="240" w:lineRule="auto"/>
        <w:contextualSpacing/>
        <w:rPr>
          <w:rFonts w:ascii="Courier New" w:hAnsi="Courier New" w:cs="Arial"/>
          <w:color w:val="000000"/>
          <w:sz w:val="18"/>
          <w:szCs w:val="24"/>
        </w:rPr>
      </w:pPr>
      <w:proofErr w:type="spellStart"/>
      <w:r w:rsidRPr="00F27B39">
        <w:rPr>
          <w:rFonts w:ascii="Courier New" w:hAnsi="Courier New" w:cs="Arial"/>
          <w:color w:val="000000"/>
          <w:sz w:val="18"/>
          <w:szCs w:val="24"/>
        </w:rPr>
        <w:t>targetTrustAnchorCell</w:t>
      </w:r>
      <w:proofErr w:type="spellEnd"/>
      <w:r w:rsidRPr="00F27B39">
        <w:rPr>
          <w:rFonts w:ascii="Courier New" w:hAnsi="Courier New" w:cs="Arial"/>
          <w:color w:val="000000"/>
          <w:sz w:val="18"/>
          <w:szCs w:val="24"/>
        </w:rPr>
        <w:tab/>
      </w:r>
      <w:proofErr w:type="spellStart"/>
      <w:r w:rsidRPr="00F27B39">
        <w:rPr>
          <w:rFonts w:ascii="Courier New" w:hAnsi="Courier New" w:cs="Arial"/>
          <w:color w:val="000000"/>
          <w:sz w:val="18"/>
          <w:szCs w:val="24"/>
        </w:rPr>
        <w:t>TrustAnchorCellIdentifier</w:t>
      </w:r>
      <w:proofErr w:type="spellEnd"/>
    </w:p>
    <w:p w14:paraId="450BCB50" w14:textId="77777777" w:rsidR="00F27B39" w:rsidRPr="00F27B39" w:rsidRDefault="00F27B39" w:rsidP="00F27B39">
      <w:pPr>
        <w:tabs>
          <w:tab w:val="left" w:pos="4962"/>
        </w:tabs>
        <w:spacing w:before="120" w:line="240" w:lineRule="auto"/>
        <w:contextualSpacing/>
        <w:rPr>
          <w:rFonts w:ascii="Courier New" w:hAnsi="Courier New" w:cs="Arial"/>
          <w:color w:val="000000"/>
          <w:sz w:val="18"/>
          <w:szCs w:val="24"/>
        </w:rPr>
      </w:pPr>
      <w:r w:rsidRPr="00F27B39">
        <w:rPr>
          <w:rFonts w:ascii="Courier New" w:hAnsi="Courier New" w:cs="Arial"/>
          <w:color w:val="000000"/>
          <w:sz w:val="18"/>
          <w:szCs w:val="24"/>
        </w:rPr>
        <w:t>}</w:t>
      </w:r>
    </w:p>
    <w:p w14:paraId="70838FE8" w14:textId="77777777" w:rsidR="00F27B39" w:rsidRPr="00F27B39" w:rsidRDefault="00F27B39" w:rsidP="00F27B39">
      <w:pPr>
        <w:tabs>
          <w:tab w:val="left" w:pos="4962"/>
        </w:tabs>
        <w:spacing w:before="120" w:line="240" w:lineRule="auto"/>
        <w:contextualSpacing/>
        <w:rPr>
          <w:rFonts w:ascii="Courier New" w:hAnsi="Courier New" w:cs="Arial"/>
          <w:color w:val="000000"/>
          <w:sz w:val="18"/>
          <w:szCs w:val="24"/>
        </w:rPr>
      </w:pPr>
    </w:p>
    <w:p w14:paraId="02349AF1" w14:textId="77777777" w:rsidR="00F27B39" w:rsidRPr="00F27B39" w:rsidRDefault="00F27B39" w:rsidP="00F27B39">
      <w:pPr>
        <w:tabs>
          <w:tab w:val="left" w:pos="4962"/>
        </w:tabs>
        <w:spacing w:before="120" w:line="240" w:lineRule="auto"/>
        <w:contextualSpacing/>
        <w:rPr>
          <w:rFonts w:ascii="Courier New" w:hAnsi="Courier New" w:cs="Arial"/>
          <w:color w:val="000000"/>
          <w:sz w:val="18"/>
          <w:szCs w:val="24"/>
        </w:rPr>
      </w:pPr>
    </w:p>
    <w:p w14:paraId="3728B325" w14:textId="77777777" w:rsidR="00F27B39" w:rsidRPr="00F27B39" w:rsidRDefault="00F27B39" w:rsidP="00F27B39">
      <w:pPr>
        <w:tabs>
          <w:tab w:val="left" w:pos="4962"/>
        </w:tabs>
        <w:spacing w:before="120" w:line="240" w:lineRule="auto"/>
        <w:contextualSpacing/>
        <w:rPr>
          <w:rFonts w:ascii="Courier New" w:hAnsi="Courier New" w:cs="Arial"/>
          <w:color w:val="000000"/>
          <w:sz w:val="18"/>
          <w:szCs w:val="24"/>
        </w:rPr>
      </w:pPr>
      <w:proofErr w:type="spellStart"/>
      <w:proofErr w:type="gramStart"/>
      <w:r w:rsidRPr="00F27B39">
        <w:rPr>
          <w:rFonts w:ascii="Courier New" w:hAnsi="Courier New" w:cs="Arial"/>
          <w:color w:val="000000"/>
          <w:sz w:val="18"/>
          <w:szCs w:val="24"/>
        </w:rPr>
        <w:t>ReplacementOutcome</w:t>
      </w:r>
      <w:proofErr w:type="spellEnd"/>
      <w:r w:rsidRPr="00F27B39">
        <w:rPr>
          <w:rFonts w:ascii="Courier New" w:hAnsi="Courier New" w:cs="Arial"/>
          <w:color w:val="000000"/>
          <w:sz w:val="18"/>
          <w:szCs w:val="24"/>
        </w:rPr>
        <w:t xml:space="preserve"> ::=</w:t>
      </w:r>
      <w:proofErr w:type="gramEnd"/>
      <w:r w:rsidRPr="00F27B39">
        <w:rPr>
          <w:rFonts w:ascii="Courier New" w:hAnsi="Courier New" w:cs="Arial"/>
          <w:color w:val="000000"/>
          <w:sz w:val="18"/>
          <w:szCs w:val="24"/>
        </w:rPr>
        <w:t xml:space="preserve"> </w:t>
      </w:r>
      <w:r w:rsidRPr="00F27B39">
        <w:rPr>
          <w:rFonts w:ascii="Courier New" w:hAnsi="Courier New" w:cs="Arial"/>
          <w:color w:val="000000"/>
          <w:sz w:val="18"/>
          <w:szCs w:val="24"/>
        </w:rPr>
        <w:tab/>
        <w:t>SEQUENCE</w:t>
      </w:r>
    </w:p>
    <w:p w14:paraId="2F6D50A3" w14:textId="77777777" w:rsidR="00F27B39" w:rsidRPr="00F27B39" w:rsidRDefault="00F27B39" w:rsidP="00F27B39">
      <w:pPr>
        <w:tabs>
          <w:tab w:val="left" w:pos="4962"/>
        </w:tabs>
        <w:spacing w:before="120" w:line="240" w:lineRule="auto"/>
        <w:contextualSpacing/>
        <w:rPr>
          <w:rFonts w:ascii="Courier New" w:hAnsi="Courier New" w:cs="Arial"/>
          <w:color w:val="000000"/>
          <w:sz w:val="18"/>
          <w:szCs w:val="24"/>
        </w:rPr>
      </w:pPr>
      <w:r w:rsidRPr="00F27B39">
        <w:rPr>
          <w:rFonts w:ascii="Courier New" w:hAnsi="Courier New" w:cs="Arial"/>
          <w:color w:val="000000"/>
          <w:sz w:val="18"/>
          <w:szCs w:val="24"/>
        </w:rPr>
        <w:t>{</w:t>
      </w:r>
    </w:p>
    <w:p w14:paraId="0FBB3E8E" w14:textId="77777777" w:rsidR="00F27B39" w:rsidRPr="00F27B39" w:rsidRDefault="00F27B39" w:rsidP="00F27B39">
      <w:pPr>
        <w:tabs>
          <w:tab w:val="left" w:pos="4962"/>
        </w:tabs>
        <w:spacing w:before="120" w:line="240" w:lineRule="auto"/>
        <w:contextualSpacing/>
        <w:rPr>
          <w:rFonts w:ascii="Courier New" w:hAnsi="Courier New" w:cs="Arial"/>
          <w:color w:val="000000"/>
          <w:sz w:val="18"/>
          <w:szCs w:val="24"/>
        </w:rPr>
      </w:pPr>
      <w:proofErr w:type="spellStart"/>
      <w:r w:rsidRPr="00F27B39">
        <w:rPr>
          <w:rFonts w:ascii="Courier New" w:hAnsi="Courier New" w:cs="Arial"/>
          <w:color w:val="000000"/>
          <w:sz w:val="18"/>
          <w:szCs w:val="24"/>
        </w:rPr>
        <w:t>affectedTrustAnchorCell</w:t>
      </w:r>
      <w:proofErr w:type="spellEnd"/>
      <w:r w:rsidRPr="00F27B39">
        <w:rPr>
          <w:rFonts w:ascii="Courier New" w:hAnsi="Courier New" w:cs="Arial"/>
          <w:color w:val="000000"/>
          <w:sz w:val="18"/>
          <w:szCs w:val="24"/>
        </w:rPr>
        <w:tab/>
      </w:r>
      <w:proofErr w:type="spellStart"/>
      <w:r w:rsidRPr="00F27B39">
        <w:rPr>
          <w:rFonts w:ascii="Courier New" w:hAnsi="Courier New" w:cs="Arial"/>
          <w:color w:val="000000"/>
          <w:sz w:val="18"/>
          <w:szCs w:val="24"/>
        </w:rPr>
        <w:t>TrustAnchorCellIdentifier</w:t>
      </w:r>
      <w:proofErr w:type="spellEnd"/>
      <w:r w:rsidRPr="00F27B39">
        <w:rPr>
          <w:rFonts w:ascii="Courier New" w:hAnsi="Courier New" w:cs="Arial"/>
          <w:color w:val="000000"/>
          <w:sz w:val="18"/>
          <w:szCs w:val="24"/>
        </w:rPr>
        <w:t>,</w:t>
      </w:r>
    </w:p>
    <w:p w14:paraId="1D5B900D" w14:textId="77777777" w:rsidR="00F27B39" w:rsidRPr="00F27B39" w:rsidRDefault="00F27B39" w:rsidP="00F27B39">
      <w:pPr>
        <w:tabs>
          <w:tab w:val="left" w:pos="4962"/>
        </w:tabs>
        <w:spacing w:before="120" w:line="240" w:lineRule="auto"/>
        <w:contextualSpacing/>
        <w:rPr>
          <w:rFonts w:ascii="Courier New" w:hAnsi="Courier New" w:cs="Arial"/>
          <w:color w:val="000000"/>
          <w:sz w:val="18"/>
          <w:szCs w:val="24"/>
        </w:rPr>
      </w:pPr>
      <w:proofErr w:type="spellStart"/>
      <w:r w:rsidRPr="00F27B39">
        <w:rPr>
          <w:rFonts w:ascii="Courier New" w:hAnsi="Courier New" w:cs="Arial"/>
          <w:color w:val="000000"/>
          <w:sz w:val="18"/>
          <w:szCs w:val="24"/>
        </w:rPr>
        <w:t>statusCode</w:t>
      </w:r>
      <w:proofErr w:type="spellEnd"/>
      <w:r w:rsidRPr="00F27B39">
        <w:rPr>
          <w:rFonts w:ascii="Courier New" w:hAnsi="Courier New" w:cs="Arial"/>
          <w:color w:val="000000"/>
          <w:sz w:val="18"/>
          <w:szCs w:val="24"/>
        </w:rPr>
        <w:tab/>
      </w:r>
      <w:proofErr w:type="spellStart"/>
      <w:r w:rsidRPr="00F27B39">
        <w:rPr>
          <w:rFonts w:ascii="Courier New" w:hAnsi="Courier New" w:cs="Arial"/>
          <w:color w:val="000000"/>
          <w:sz w:val="18"/>
          <w:szCs w:val="24"/>
        </w:rPr>
        <w:t>StatusCode</w:t>
      </w:r>
      <w:proofErr w:type="spellEnd"/>
      <w:r w:rsidRPr="00F27B39">
        <w:rPr>
          <w:rFonts w:ascii="Courier New" w:hAnsi="Courier New" w:cs="Arial"/>
          <w:color w:val="000000"/>
          <w:sz w:val="18"/>
          <w:szCs w:val="24"/>
        </w:rPr>
        <w:t>,</w:t>
      </w:r>
    </w:p>
    <w:p w14:paraId="5CB1FA9E" w14:textId="77777777" w:rsidR="00F27B39" w:rsidRPr="00F27B39" w:rsidRDefault="00F27B39" w:rsidP="00F27B39">
      <w:pPr>
        <w:tabs>
          <w:tab w:val="left" w:pos="4962"/>
        </w:tabs>
        <w:spacing w:before="120" w:line="240" w:lineRule="auto"/>
        <w:contextualSpacing/>
        <w:rPr>
          <w:rFonts w:ascii="Courier New" w:hAnsi="Courier New" w:cs="Arial"/>
          <w:color w:val="000000"/>
          <w:sz w:val="18"/>
          <w:szCs w:val="24"/>
        </w:rPr>
      </w:pPr>
    </w:p>
    <w:p w14:paraId="32E86C92" w14:textId="77777777" w:rsidR="00F27B39" w:rsidRPr="00F27B39" w:rsidRDefault="00F27B39" w:rsidP="00F27B39">
      <w:pPr>
        <w:tabs>
          <w:tab w:val="left" w:pos="4962"/>
        </w:tabs>
        <w:spacing w:before="120" w:line="240" w:lineRule="auto"/>
        <w:contextualSpacing/>
        <w:rPr>
          <w:rFonts w:ascii="Courier New" w:hAnsi="Courier New" w:cs="Arial"/>
          <w:color w:val="000000"/>
          <w:sz w:val="18"/>
          <w:szCs w:val="24"/>
        </w:rPr>
      </w:pPr>
      <w:r w:rsidRPr="00F27B39">
        <w:rPr>
          <w:rFonts w:ascii="Courier New" w:hAnsi="Courier New" w:cs="Arial"/>
          <w:color w:val="000000"/>
          <w:sz w:val="18"/>
          <w:szCs w:val="24"/>
        </w:rPr>
        <w:t>-- The GBCS Certificate requirements mean that the Subject Unique ID attribute in the subject field of a certificate will always</w:t>
      </w:r>
    </w:p>
    <w:p w14:paraId="1999E978" w14:textId="77777777" w:rsidR="00F27B39" w:rsidRPr="00F27B39" w:rsidRDefault="00F27B39" w:rsidP="00F27B39">
      <w:pPr>
        <w:tabs>
          <w:tab w:val="left" w:pos="4962"/>
        </w:tabs>
        <w:spacing w:before="120" w:line="240" w:lineRule="auto"/>
        <w:contextualSpacing/>
        <w:rPr>
          <w:rFonts w:ascii="Courier New" w:hAnsi="Courier New" w:cs="Arial"/>
          <w:color w:val="000000"/>
          <w:sz w:val="18"/>
          <w:szCs w:val="24"/>
        </w:rPr>
      </w:pPr>
      <w:r w:rsidRPr="00F27B39">
        <w:rPr>
          <w:rFonts w:ascii="Courier New" w:hAnsi="Courier New" w:cs="Arial"/>
          <w:color w:val="000000"/>
          <w:sz w:val="18"/>
          <w:szCs w:val="24"/>
        </w:rPr>
        <w:t xml:space="preserve">-- contain the </w:t>
      </w:r>
      <w:proofErr w:type="gramStart"/>
      <w:r w:rsidRPr="00F27B39">
        <w:rPr>
          <w:rFonts w:ascii="Courier New" w:hAnsi="Courier New" w:cs="Arial"/>
          <w:color w:val="000000"/>
          <w:sz w:val="18"/>
          <w:szCs w:val="24"/>
        </w:rPr>
        <w:t>64 bit</w:t>
      </w:r>
      <w:proofErr w:type="gramEnd"/>
      <w:r w:rsidRPr="00F27B39">
        <w:rPr>
          <w:rFonts w:ascii="Courier New" w:hAnsi="Courier New" w:cs="Arial"/>
          <w:color w:val="000000"/>
          <w:sz w:val="18"/>
          <w:szCs w:val="24"/>
        </w:rPr>
        <w:t xml:space="preserve"> unique number that equates to Entity Identifier. </w:t>
      </w:r>
      <w:proofErr w:type="spellStart"/>
      <w:r w:rsidRPr="00F27B39">
        <w:rPr>
          <w:rFonts w:ascii="Courier New" w:hAnsi="Courier New" w:cs="Arial"/>
          <w:color w:val="000000"/>
          <w:sz w:val="18"/>
          <w:szCs w:val="24"/>
        </w:rPr>
        <w:t>existingSubjectUniqueID</w:t>
      </w:r>
      <w:proofErr w:type="spellEnd"/>
      <w:r w:rsidRPr="00F27B39">
        <w:rPr>
          <w:rFonts w:ascii="Courier New" w:hAnsi="Courier New" w:cs="Arial"/>
          <w:color w:val="000000"/>
          <w:sz w:val="18"/>
          <w:szCs w:val="24"/>
        </w:rPr>
        <w:t xml:space="preserve"> should be </w:t>
      </w:r>
      <w:proofErr w:type="gramStart"/>
      <w:r w:rsidRPr="00F27B39">
        <w:rPr>
          <w:rFonts w:ascii="Courier New" w:hAnsi="Courier New" w:cs="Arial"/>
          <w:color w:val="000000"/>
          <w:sz w:val="18"/>
          <w:szCs w:val="24"/>
        </w:rPr>
        <w:t>set</w:t>
      </w:r>
      <w:proofErr w:type="gramEnd"/>
    </w:p>
    <w:p w14:paraId="409E5E8F" w14:textId="77777777" w:rsidR="00F27B39" w:rsidRPr="00F27B39" w:rsidRDefault="00F27B39" w:rsidP="00F27B39">
      <w:pPr>
        <w:tabs>
          <w:tab w:val="left" w:pos="4962"/>
        </w:tabs>
        <w:spacing w:before="120" w:line="240" w:lineRule="auto"/>
        <w:contextualSpacing/>
        <w:rPr>
          <w:rFonts w:ascii="Courier New" w:hAnsi="Courier New" w:cs="Arial"/>
          <w:color w:val="000000"/>
          <w:sz w:val="18"/>
          <w:szCs w:val="24"/>
        </w:rPr>
      </w:pPr>
      <w:r w:rsidRPr="00F27B39">
        <w:rPr>
          <w:rFonts w:ascii="Courier New" w:hAnsi="Courier New" w:cs="Arial"/>
          <w:color w:val="000000"/>
          <w:sz w:val="18"/>
          <w:szCs w:val="24"/>
        </w:rPr>
        <w:t>-- accordingly based on the contents of the Trust Anchor Cell prior to Command processing.</w:t>
      </w:r>
    </w:p>
    <w:p w14:paraId="169E761C" w14:textId="77777777" w:rsidR="00F27B39" w:rsidRPr="00F27B39" w:rsidRDefault="00F27B39" w:rsidP="00F27B39">
      <w:pPr>
        <w:tabs>
          <w:tab w:val="left" w:pos="4962"/>
        </w:tabs>
        <w:spacing w:before="120" w:line="240" w:lineRule="auto"/>
        <w:contextualSpacing/>
        <w:rPr>
          <w:rFonts w:ascii="Courier New" w:hAnsi="Courier New" w:cs="Arial"/>
          <w:color w:val="000000"/>
          <w:sz w:val="18"/>
          <w:szCs w:val="24"/>
        </w:rPr>
      </w:pPr>
      <w:r w:rsidRPr="00F27B39">
        <w:rPr>
          <w:rFonts w:ascii="Courier New" w:hAnsi="Courier New" w:cs="Arial"/>
          <w:color w:val="000000"/>
          <w:sz w:val="18"/>
          <w:szCs w:val="24"/>
        </w:rPr>
        <w:t xml:space="preserve"> </w:t>
      </w:r>
    </w:p>
    <w:p w14:paraId="5825C1B3" w14:textId="77777777" w:rsidR="00F27B39" w:rsidRPr="00F27B39" w:rsidRDefault="00F27B39" w:rsidP="00F27B39">
      <w:pPr>
        <w:tabs>
          <w:tab w:val="left" w:pos="4962"/>
        </w:tabs>
        <w:spacing w:before="120" w:line="240" w:lineRule="auto"/>
        <w:contextualSpacing/>
        <w:rPr>
          <w:rFonts w:ascii="Courier New" w:hAnsi="Courier New" w:cs="Arial"/>
          <w:color w:val="000000"/>
          <w:sz w:val="18"/>
          <w:szCs w:val="24"/>
        </w:rPr>
      </w:pPr>
      <w:proofErr w:type="spellStart"/>
      <w:r w:rsidRPr="00F27B39">
        <w:rPr>
          <w:rFonts w:ascii="Courier New" w:hAnsi="Courier New" w:cs="Arial"/>
          <w:color w:val="000000"/>
          <w:sz w:val="18"/>
          <w:szCs w:val="24"/>
        </w:rPr>
        <w:t>existingSubjectUniqueID</w:t>
      </w:r>
      <w:proofErr w:type="spellEnd"/>
      <w:r w:rsidRPr="00F27B39">
        <w:rPr>
          <w:rFonts w:ascii="Courier New" w:hAnsi="Courier New" w:cs="Arial"/>
          <w:color w:val="000000"/>
          <w:sz w:val="18"/>
          <w:szCs w:val="24"/>
        </w:rPr>
        <w:t xml:space="preserve"> </w:t>
      </w:r>
      <w:r w:rsidRPr="00F27B39">
        <w:rPr>
          <w:rFonts w:ascii="Courier New" w:hAnsi="Courier New" w:cs="Arial"/>
          <w:color w:val="000000"/>
          <w:sz w:val="18"/>
          <w:szCs w:val="24"/>
        </w:rPr>
        <w:tab/>
        <w:t>OCTET STRING,</w:t>
      </w:r>
    </w:p>
    <w:p w14:paraId="3B84CC57" w14:textId="77777777" w:rsidR="00F27B39" w:rsidRPr="00F27B39" w:rsidRDefault="00F27B39" w:rsidP="00F27B39">
      <w:pPr>
        <w:tabs>
          <w:tab w:val="left" w:pos="4962"/>
        </w:tabs>
        <w:spacing w:before="120" w:line="240" w:lineRule="auto"/>
        <w:contextualSpacing/>
        <w:rPr>
          <w:rFonts w:ascii="Courier New" w:hAnsi="Courier New" w:cs="Arial"/>
          <w:color w:val="000000"/>
          <w:sz w:val="18"/>
          <w:szCs w:val="24"/>
        </w:rPr>
      </w:pPr>
    </w:p>
    <w:p w14:paraId="709FF70D" w14:textId="77777777" w:rsidR="00F27B39" w:rsidRPr="00F27B39" w:rsidRDefault="00F27B39" w:rsidP="00F27B39">
      <w:pPr>
        <w:tabs>
          <w:tab w:val="left" w:pos="4962"/>
        </w:tabs>
        <w:spacing w:before="120" w:line="240" w:lineRule="auto"/>
        <w:contextualSpacing/>
        <w:rPr>
          <w:rFonts w:ascii="Courier New" w:hAnsi="Courier New" w:cs="Arial"/>
          <w:color w:val="000000"/>
          <w:sz w:val="18"/>
          <w:szCs w:val="24"/>
        </w:rPr>
      </w:pPr>
      <w:r w:rsidRPr="00F27B39">
        <w:rPr>
          <w:rFonts w:ascii="Courier New" w:hAnsi="Courier New" w:cs="Arial"/>
          <w:color w:val="000000"/>
          <w:sz w:val="18"/>
          <w:szCs w:val="24"/>
        </w:rPr>
        <w:t xml:space="preserve">-- The GBCS Certificate requirements mean that </w:t>
      </w:r>
      <w:proofErr w:type="spellStart"/>
      <w:r w:rsidRPr="00F27B39">
        <w:rPr>
          <w:rFonts w:ascii="Courier New" w:hAnsi="Courier New" w:cs="Arial"/>
          <w:color w:val="000000"/>
          <w:sz w:val="18"/>
          <w:szCs w:val="24"/>
        </w:rPr>
        <w:t>subjectKeyIdentifier</w:t>
      </w:r>
      <w:proofErr w:type="spellEnd"/>
      <w:r w:rsidRPr="00F27B39">
        <w:rPr>
          <w:rFonts w:ascii="Courier New" w:hAnsi="Courier New" w:cs="Arial"/>
          <w:color w:val="000000"/>
          <w:sz w:val="18"/>
          <w:szCs w:val="24"/>
        </w:rPr>
        <w:t xml:space="preserve"> attributes will all be </w:t>
      </w:r>
      <w:proofErr w:type="gramStart"/>
      <w:r w:rsidRPr="00F27B39">
        <w:rPr>
          <w:rFonts w:ascii="Courier New" w:hAnsi="Courier New" w:cs="Arial"/>
          <w:color w:val="000000"/>
          <w:sz w:val="18"/>
          <w:szCs w:val="24"/>
        </w:rPr>
        <w:t>8 byte</w:t>
      </w:r>
      <w:proofErr w:type="gramEnd"/>
      <w:r w:rsidRPr="00F27B39">
        <w:rPr>
          <w:rFonts w:ascii="Courier New" w:hAnsi="Courier New" w:cs="Arial"/>
          <w:color w:val="000000"/>
          <w:sz w:val="18"/>
          <w:szCs w:val="24"/>
        </w:rPr>
        <w:t xml:space="preserve"> SHA-1 Hashes. </w:t>
      </w:r>
    </w:p>
    <w:p w14:paraId="43D59892" w14:textId="77777777" w:rsidR="00F27B39" w:rsidRPr="00F27B39" w:rsidRDefault="00F27B39" w:rsidP="00F27B39">
      <w:pPr>
        <w:tabs>
          <w:tab w:val="left" w:pos="4962"/>
        </w:tabs>
        <w:spacing w:before="120" w:line="240" w:lineRule="auto"/>
        <w:contextualSpacing/>
        <w:rPr>
          <w:rFonts w:ascii="Courier New" w:hAnsi="Courier New" w:cs="Arial"/>
          <w:color w:val="000000"/>
          <w:sz w:val="18"/>
          <w:szCs w:val="24"/>
        </w:rPr>
      </w:pPr>
      <w:r w:rsidRPr="00F27B39">
        <w:rPr>
          <w:rFonts w:ascii="Courier New" w:hAnsi="Courier New" w:cs="Arial"/>
          <w:color w:val="000000"/>
          <w:sz w:val="18"/>
          <w:szCs w:val="24"/>
        </w:rPr>
        <w:t xml:space="preserve">-- </w:t>
      </w:r>
      <w:proofErr w:type="spellStart"/>
      <w:r w:rsidRPr="00F27B39">
        <w:rPr>
          <w:rFonts w:ascii="Courier New" w:hAnsi="Courier New" w:cs="Arial"/>
          <w:color w:val="000000"/>
          <w:sz w:val="18"/>
          <w:szCs w:val="24"/>
        </w:rPr>
        <w:t>existingSubjectKeyIdentifier</w:t>
      </w:r>
      <w:proofErr w:type="spellEnd"/>
      <w:r w:rsidRPr="00F27B39">
        <w:rPr>
          <w:rFonts w:ascii="Courier New" w:hAnsi="Courier New" w:cs="Arial"/>
          <w:color w:val="000000"/>
          <w:sz w:val="18"/>
          <w:szCs w:val="24"/>
        </w:rPr>
        <w:t xml:space="preserve"> should be set accordingly based on the contents of the Trust Anchor Cell prior to</w:t>
      </w:r>
    </w:p>
    <w:p w14:paraId="744AF3C6" w14:textId="77777777" w:rsidR="00F27B39" w:rsidRPr="00F27B39" w:rsidRDefault="00F27B39" w:rsidP="00F27B39">
      <w:pPr>
        <w:tabs>
          <w:tab w:val="left" w:pos="4962"/>
        </w:tabs>
        <w:spacing w:before="120" w:line="240" w:lineRule="auto"/>
        <w:contextualSpacing/>
        <w:rPr>
          <w:rFonts w:ascii="Courier New" w:hAnsi="Courier New" w:cs="Arial"/>
          <w:color w:val="000000"/>
          <w:sz w:val="18"/>
          <w:szCs w:val="24"/>
        </w:rPr>
      </w:pPr>
      <w:r w:rsidRPr="00F27B39">
        <w:rPr>
          <w:rFonts w:ascii="Courier New" w:hAnsi="Courier New" w:cs="Arial"/>
          <w:color w:val="000000"/>
          <w:sz w:val="18"/>
          <w:szCs w:val="24"/>
        </w:rPr>
        <w:t>-- Command processing.</w:t>
      </w:r>
    </w:p>
    <w:p w14:paraId="7A76F1DB" w14:textId="77777777" w:rsidR="00F27B39" w:rsidRPr="00F27B39" w:rsidRDefault="00F27B39" w:rsidP="00F27B39">
      <w:pPr>
        <w:tabs>
          <w:tab w:val="left" w:pos="4962"/>
        </w:tabs>
        <w:spacing w:before="120" w:line="240" w:lineRule="auto"/>
        <w:contextualSpacing/>
        <w:rPr>
          <w:rFonts w:ascii="Courier New" w:hAnsi="Courier New" w:cs="Arial"/>
          <w:color w:val="000000"/>
          <w:sz w:val="18"/>
          <w:szCs w:val="24"/>
        </w:rPr>
      </w:pPr>
    </w:p>
    <w:p w14:paraId="4029535F" w14:textId="77777777" w:rsidR="00F27B39" w:rsidRPr="00F27B39" w:rsidRDefault="00F27B39" w:rsidP="00F27B39">
      <w:pPr>
        <w:tabs>
          <w:tab w:val="left" w:pos="4962"/>
        </w:tabs>
        <w:spacing w:before="120" w:line="240" w:lineRule="auto"/>
        <w:contextualSpacing/>
        <w:rPr>
          <w:rFonts w:ascii="Courier New" w:hAnsi="Courier New" w:cs="Arial"/>
          <w:color w:val="000000"/>
          <w:sz w:val="18"/>
          <w:szCs w:val="24"/>
        </w:rPr>
      </w:pPr>
      <w:proofErr w:type="spellStart"/>
      <w:r w:rsidRPr="00F27B39">
        <w:rPr>
          <w:rFonts w:ascii="Courier New" w:hAnsi="Courier New" w:cs="Arial"/>
          <w:color w:val="000000"/>
          <w:sz w:val="18"/>
          <w:szCs w:val="24"/>
        </w:rPr>
        <w:t>existingSubjectKeyIdentifier</w:t>
      </w:r>
      <w:proofErr w:type="spellEnd"/>
      <w:r w:rsidRPr="00F27B39">
        <w:rPr>
          <w:rFonts w:ascii="Courier New" w:hAnsi="Courier New" w:cs="Arial"/>
          <w:color w:val="000000"/>
          <w:sz w:val="18"/>
          <w:szCs w:val="24"/>
        </w:rPr>
        <w:tab/>
        <w:t>OCTET STRING,</w:t>
      </w:r>
    </w:p>
    <w:p w14:paraId="0C70443F" w14:textId="77777777" w:rsidR="00F27B39" w:rsidRPr="00F27B39" w:rsidRDefault="00F27B39" w:rsidP="00F27B39">
      <w:pPr>
        <w:tabs>
          <w:tab w:val="left" w:pos="4962"/>
        </w:tabs>
        <w:spacing w:before="120" w:line="240" w:lineRule="auto"/>
        <w:contextualSpacing/>
        <w:rPr>
          <w:rFonts w:ascii="Courier New" w:hAnsi="Courier New" w:cs="Arial"/>
          <w:color w:val="000000"/>
          <w:sz w:val="18"/>
          <w:szCs w:val="24"/>
        </w:rPr>
      </w:pPr>
    </w:p>
    <w:p w14:paraId="49F6EB78" w14:textId="77777777" w:rsidR="00F27B39" w:rsidRPr="00F27B39" w:rsidRDefault="00F27B39" w:rsidP="00F27B39">
      <w:pPr>
        <w:tabs>
          <w:tab w:val="left" w:pos="4962"/>
        </w:tabs>
        <w:spacing w:before="120" w:line="240" w:lineRule="auto"/>
        <w:contextualSpacing/>
        <w:rPr>
          <w:rFonts w:ascii="Courier New" w:hAnsi="Courier New" w:cs="Arial"/>
          <w:color w:val="000000"/>
          <w:sz w:val="18"/>
          <w:szCs w:val="24"/>
        </w:rPr>
      </w:pPr>
      <w:r w:rsidRPr="00F27B39">
        <w:rPr>
          <w:rFonts w:ascii="Courier New" w:hAnsi="Courier New" w:cs="Arial"/>
          <w:color w:val="000000"/>
          <w:sz w:val="18"/>
          <w:szCs w:val="24"/>
        </w:rPr>
        <w:t xml:space="preserve">-- The Subject Unique ID in the subject field of the certificate in this </w:t>
      </w:r>
      <w:proofErr w:type="spellStart"/>
      <w:r w:rsidRPr="00F27B39">
        <w:rPr>
          <w:rFonts w:ascii="Courier New" w:hAnsi="Courier New" w:cs="Arial"/>
          <w:color w:val="000000"/>
          <w:sz w:val="18"/>
          <w:szCs w:val="24"/>
        </w:rPr>
        <w:t>TrustAnchorReplacement</w:t>
      </w:r>
      <w:proofErr w:type="spellEnd"/>
    </w:p>
    <w:p w14:paraId="20B4387B" w14:textId="77777777" w:rsidR="00F27B39" w:rsidRPr="00F27B39" w:rsidRDefault="00F27B39" w:rsidP="00F27B39">
      <w:pPr>
        <w:tabs>
          <w:tab w:val="left" w:pos="4962"/>
        </w:tabs>
        <w:spacing w:before="120" w:line="240" w:lineRule="auto"/>
        <w:contextualSpacing/>
        <w:rPr>
          <w:rFonts w:ascii="Courier New" w:hAnsi="Courier New" w:cs="Arial"/>
          <w:color w:val="000000"/>
          <w:sz w:val="18"/>
          <w:szCs w:val="24"/>
        </w:rPr>
      </w:pPr>
    </w:p>
    <w:p w14:paraId="3CE79103" w14:textId="77777777" w:rsidR="00F27B39" w:rsidRPr="00F27B39" w:rsidRDefault="00F27B39" w:rsidP="00F27B39">
      <w:pPr>
        <w:tabs>
          <w:tab w:val="left" w:pos="4962"/>
        </w:tabs>
        <w:spacing w:before="120" w:line="240" w:lineRule="auto"/>
        <w:contextualSpacing/>
        <w:rPr>
          <w:rFonts w:ascii="Courier New" w:hAnsi="Courier New" w:cs="Arial"/>
          <w:color w:val="000000"/>
          <w:sz w:val="18"/>
          <w:szCs w:val="24"/>
        </w:rPr>
      </w:pPr>
      <w:proofErr w:type="spellStart"/>
      <w:r w:rsidRPr="00F27B39">
        <w:rPr>
          <w:rFonts w:ascii="Courier New" w:hAnsi="Courier New" w:cs="Arial"/>
          <w:color w:val="000000"/>
          <w:sz w:val="18"/>
          <w:szCs w:val="24"/>
        </w:rPr>
        <w:t>replacingSubjectUniqueID</w:t>
      </w:r>
      <w:proofErr w:type="spellEnd"/>
      <w:r w:rsidRPr="00F27B39">
        <w:rPr>
          <w:rFonts w:ascii="Courier New" w:hAnsi="Courier New" w:cs="Arial"/>
          <w:color w:val="000000"/>
          <w:sz w:val="18"/>
          <w:szCs w:val="24"/>
        </w:rPr>
        <w:t xml:space="preserve"> </w:t>
      </w:r>
      <w:r w:rsidRPr="00F27B39">
        <w:rPr>
          <w:rFonts w:ascii="Courier New" w:hAnsi="Courier New" w:cs="Arial"/>
          <w:color w:val="000000"/>
          <w:sz w:val="18"/>
          <w:szCs w:val="24"/>
        </w:rPr>
        <w:tab/>
        <w:t>OCTET STRING,</w:t>
      </w:r>
    </w:p>
    <w:p w14:paraId="1AB30120" w14:textId="77777777" w:rsidR="00F27B39" w:rsidRPr="00F27B39" w:rsidRDefault="00F27B39" w:rsidP="00F27B39">
      <w:pPr>
        <w:tabs>
          <w:tab w:val="left" w:pos="4962"/>
        </w:tabs>
        <w:spacing w:before="120" w:line="240" w:lineRule="auto"/>
        <w:contextualSpacing/>
        <w:rPr>
          <w:rFonts w:ascii="Courier New" w:hAnsi="Courier New" w:cs="Arial"/>
          <w:color w:val="000000"/>
          <w:sz w:val="18"/>
          <w:szCs w:val="24"/>
        </w:rPr>
      </w:pPr>
    </w:p>
    <w:p w14:paraId="603EE4B7" w14:textId="77777777" w:rsidR="00F27B39" w:rsidRPr="00F27B39" w:rsidRDefault="00F27B39" w:rsidP="00F27B39">
      <w:pPr>
        <w:tabs>
          <w:tab w:val="left" w:pos="4962"/>
        </w:tabs>
        <w:spacing w:before="120" w:line="240" w:lineRule="auto"/>
        <w:contextualSpacing/>
        <w:rPr>
          <w:rFonts w:ascii="Courier New" w:hAnsi="Courier New" w:cs="Arial"/>
          <w:color w:val="000000"/>
          <w:sz w:val="18"/>
          <w:szCs w:val="24"/>
        </w:rPr>
      </w:pPr>
      <w:r w:rsidRPr="00F27B39">
        <w:rPr>
          <w:rFonts w:ascii="Courier New" w:hAnsi="Courier New" w:cs="Arial"/>
          <w:color w:val="000000"/>
          <w:sz w:val="18"/>
          <w:szCs w:val="24"/>
        </w:rPr>
        <w:t xml:space="preserve">-- The </w:t>
      </w:r>
      <w:proofErr w:type="spellStart"/>
      <w:r w:rsidRPr="00F27B39">
        <w:rPr>
          <w:rFonts w:ascii="Courier New" w:hAnsi="Courier New" w:cs="Arial"/>
          <w:color w:val="000000"/>
          <w:sz w:val="18"/>
          <w:szCs w:val="24"/>
        </w:rPr>
        <w:t>subjectKeyIdentifier</w:t>
      </w:r>
      <w:proofErr w:type="spellEnd"/>
      <w:r w:rsidRPr="00F27B39">
        <w:rPr>
          <w:rFonts w:ascii="Courier New" w:hAnsi="Courier New" w:cs="Arial"/>
          <w:color w:val="000000"/>
          <w:sz w:val="18"/>
          <w:szCs w:val="24"/>
        </w:rPr>
        <w:t xml:space="preserve"> in the certificate in this </w:t>
      </w:r>
      <w:proofErr w:type="spellStart"/>
      <w:r w:rsidRPr="00F27B39">
        <w:rPr>
          <w:rFonts w:ascii="Courier New" w:hAnsi="Courier New" w:cs="Arial"/>
          <w:color w:val="000000"/>
          <w:sz w:val="18"/>
          <w:szCs w:val="24"/>
        </w:rPr>
        <w:t>TrustAnchorReplacement</w:t>
      </w:r>
      <w:proofErr w:type="spellEnd"/>
    </w:p>
    <w:p w14:paraId="67D9343E" w14:textId="77777777" w:rsidR="00F27B39" w:rsidRPr="00F27B39" w:rsidRDefault="00F27B39" w:rsidP="00F27B39">
      <w:pPr>
        <w:tabs>
          <w:tab w:val="left" w:pos="4962"/>
        </w:tabs>
        <w:spacing w:before="120" w:line="240" w:lineRule="auto"/>
        <w:contextualSpacing/>
        <w:rPr>
          <w:rFonts w:ascii="Courier New" w:hAnsi="Courier New" w:cs="Arial"/>
          <w:color w:val="000000"/>
          <w:sz w:val="18"/>
          <w:szCs w:val="24"/>
        </w:rPr>
      </w:pPr>
    </w:p>
    <w:p w14:paraId="12B620B8" w14:textId="77777777" w:rsidR="00F27B39" w:rsidRPr="00F27B39" w:rsidRDefault="00F27B39" w:rsidP="00F27B39">
      <w:pPr>
        <w:tabs>
          <w:tab w:val="left" w:pos="4962"/>
        </w:tabs>
        <w:spacing w:before="120" w:line="240" w:lineRule="auto"/>
        <w:contextualSpacing/>
        <w:rPr>
          <w:rFonts w:ascii="Courier New" w:hAnsi="Courier New" w:cs="Arial"/>
          <w:color w:val="000000"/>
          <w:sz w:val="18"/>
          <w:szCs w:val="24"/>
        </w:rPr>
      </w:pPr>
      <w:proofErr w:type="spellStart"/>
      <w:r w:rsidRPr="00F27B39">
        <w:rPr>
          <w:rFonts w:ascii="Courier New" w:hAnsi="Courier New" w:cs="Arial"/>
          <w:color w:val="000000"/>
          <w:sz w:val="18"/>
          <w:szCs w:val="24"/>
        </w:rPr>
        <w:t>replacingSubjectKeyIdentifier</w:t>
      </w:r>
      <w:proofErr w:type="spellEnd"/>
      <w:r w:rsidRPr="00F27B39">
        <w:rPr>
          <w:rFonts w:ascii="Courier New" w:hAnsi="Courier New" w:cs="Arial"/>
          <w:color w:val="000000"/>
          <w:sz w:val="18"/>
          <w:szCs w:val="24"/>
        </w:rPr>
        <w:tab/>
        <w:t>OCTET STRING</w:t>
      </w:r>
    </w:p>
    <w:p w14:paraId="7011DF6C" w14:textId="77777777" w:rsidR="00F27B39" w:rsidRPr="00F27B39" w:rsidRDefault="00F27B39" w:rsidP="00F27B39">
      <w:pPr>
        <w:tabs>
          <w:tab w:val="left" w:pos="4962"/>
        </w:tabs>
        <w:spacing w:before="120" w:line="240" w:lineRule="auto"/>
        <w:contextualSpacing/>
        <w:rPr>
          <w:rFonts w:ascii="Courier New" w:hAnsi="Courier New" w:cs="Arial"/>
          <w:color w:val="000000"/>
          <w:sz w:val="18"/>
          <w:szCs w:val="24"/>
        </w:rPr>
      </w:pPr>
      <w:r w:rsidRPr="00F27B39">
        <w:rPr>
          <w:rFonts w:ascii="Courier New" w:hAnsi="Courier New" w:cs="Arial"/>
          <w:color w:val="000000"/>
          <w:sz w:val="18"/>
          <w:szCs w:val="24"/>
        </w:rPr>
        <w:t>}</w:t>
      </w:r>
    </w:p>
    <w:p w14:paraId="78B5355B" w14:textId="77777777" w:rsidR="00F27B39" w:rsidRPr="00F27B39" w:rsidRDefault="00F27B39" w:rsidP="00F27B39">
      <w:pPr>
        <w:tabs>
          <w:tab w:val="left" w:pos="4962"/>
        </w:tabs>
        <w:spacing w:before="120" w:line="240" w:lineRule="auto"/>
        <w:contextualSpacing/>
        <w:rPr>
          <w:rFonts w:ascii="Courier New" w:hAnsi="Courier New" w:cs="Arial"/>
          <w:color w:val="000000"/>
          <w:sz w:val="18"/>
          <w:szCs w:val="24"/>
        </w:rPr>
      </w:pPr>
    </w:p>
    <w:p w14:paraId="5ACCDF77" w14:textId="77777777" w:rsidR="00F27B39" w:rsidRPr="00F27B39" w:rsidRDefault="00F27B39" w:rsidP="00F27B39">
      <w:pPr>
        <w:tabs>
          <w:tab w:val="left" w:pos="4962"/>
        </w:tabs>
        <w:spacing w:before="120" w:line="240" w:lineRule="auto"/>
        <w:contextualSpacing/>
        <w:rPr>
          <w:rFonts w:ascii="Courier New" w:hAnsi="Courier New" w:cs="Arial"/>
          <w:color w:val="000000"/>
          <w:sz w:val="18"/>
          <w:szCs w:val="24"/>
        </w:rPr>
      </w:pPr>
      <w:proofErr w:type="spellStart"/>
      <w:proofErr w:type="gramStart"/>
      <w:r w:rsidRPr="00F27B39">
        <w:rPr>
          <w:rFonts w:ascii="Courier New" w:hAnsi="Courier New" w:cs="Arial"/>
          <w:color w:val="000000"/>
          <w:sz w:val="18"/>
          <w:szCs w:val="24"/>
        </w:rPr>
        <w:t>TrustAnchorCellIdentifier</w:t>
      </w:r>
      <w:proofErr w:type="spellEnd"/>
      <w:r w:rsidRPr="00F27B39">
        <w:rPr>
          <w:rFonts w:ascii="Courier New" w:hAnsi="Courier New" w:cs="Arial"/>
          <w:color w:val="000000"/>
          <w:sz w:val="18"/>
          <w:szCs w:val="24"/>
        </w:rPr>
        <w:t xml:space="preserve"> ::=</w:t>
      </w:r>
      <w:proofErr w:type="gramEnd"/>
      <w:r w:rsidRPr="00F27B39">
        <w:rPr>
          <w:rFonts w:ascii="Courier New" w:hAnsi="Courier New" w:cs="Arial"/>
          <w:color w:val="000000"/>
          <w:sz w:val="18"/>
          <w:szCs w:val="24"/>
        </w:rPr>
        <w:t xml:space="preserve"> </w:t>
      </w:r>
      <w:r w:rsidRPr="00F27B39">
        <w:rPr>
          <w:rFonts w:ascii="Courier New" w:hAnsi="Courier New" w:cs="Arial"/>
          <w:color w:val="000000"/>
          <w:sz w:val="18"/>
          <w:szCs w:val="24"/>
        </w:rPr>
        <w:tab/>
        <w:t>SEQUENCE</w:t>
      </w:r>
    </w:p>
    <w:p w14:paraId="00A5B85E" w14:textId="77777777" w:rsidR="00F27B39" w:rsidRPr="00F27B39" w:rsidRDefault="00F27B39" w:rsidP="00F27B39">
      <w:pPr>
        <w:tabs>
          <w:tab w:val="left" w:pos="4962"/>
        </w:tabs>
        <w:spacing w:before="120" w:line="240" w:lineRule="auto"/>
        <w:contextualSpacing/>
        <w:rPr>
          <w:rFonts w:ascii="Courier New" w:hAnsi="Courier New" w:cs="Arial"/>
          <w:color w:val="000000"/>
          <w:sz w:val="18"/>
          <w:szCs w:val="24"/>
        </w:rPr>
      </w:pPr>
      <w:r w:rsidRPr="00F27B39">
        <w:rPr>
          <w:rFonts w:ascii="Courier New" w:hAnsi="Courier New" w:cs="Arial"/>
          <w:color w:val="000000"/>
          <w:sz w:val="18"/>
          <w:szCs w:val="24"/>
        </w:rPr>
        <w:t>{</w:t>
      </w:r>
    </w:p>
    <w:p w14:paraId="709EA358" w14:textId="77777777" w:rsidR="00F27B39" w:rsidRPr="00F27B39" w:rsidRDefault="00F27B39" w:rsidP="00F27B39">
      <w:pPr>
        <w:tabs>
          <w:tab w:val="left" w:pos="4962"/>
        </w:tabs>
        <w:spacing w:before="120" w:line="240" w:lineRule="auto"/>
        <w:contextualSpacing/>
        <w:rPr>
          <w:rFonts w:ascii="Courier New" w:hAnsi="Courier New" w:cs="Arial"/>
          <w:color w:val="000000"/>
          <w:sz w:val="18"/>
          <w:szCs w:val="24"/>
        </w:rPr>
      </w:pPr>
      <w:r w:rsidRPr="00F27B39">
        <w:rPr>
          <w:rFonts w:ascii="Courier New" w:hAnsi="Courier New" w:cs="Arial"/>
          <w:color w:val="000000"/>
          <w:sz w:val="18"/>
          <w:szCs w:val="24"/>
        </w:rPr>
        <w:t>-- Which Remote Party Role does this Cell relate to?</w:t>
      </w:r>
    </w:p>
    <w:p w14:paraId="10ED65D4" w14:textId="77777777" w:rsidR="00F27B39" w:rsidRPr="00F27B39" w:rsidRDefault="00F27B39" w:rsidP="00F27B39">
      <w:pPr>
        <w:tabs>
          <w:tab w:val="left" w:pos="4962"/>
        </w:tabs>
        <w:spacing w:before="120" w:line="240" w:lineRule="auto"/>
        <w:contextualSpacing/>
        <w:rPr>
          <w:rFonts w:ascii="Courier New" w:hAnsi="Courier New" w:cs="Arial"/>
          <w:color w:val="000000"/>
          <w:sz w:val="18"/>
          <w:szCs w:val="24"/>
        </w:rPr>
      </w:pPr>
    </w:p>
    <w:p w14:paraId="7E682298" w14:textId="77777777" w:rsidR="00F27B39" w:rsidRPr="00F27B39" w:rsidRDefault="00F27B39" w:rsidP="00F27B39">
      <w:pPr>
        <w:tabs>
          <w:tab w:val="left" w:pos="4962"/>
        </w:tabs>
        <w:spacing w:before="120" w:line="240" w:lineRule="auto"/>
        <w:contextualSpacing/>
        <w:rPr>
          <w:rFonts w:ascii="Courier New" w:hAnsi="Courier New" w:cs="Arial"/>
          <w:color w:val="000000"/>
          <w:sz w:val="18"/>
          <w:szCs w:val="24"/>
        </w:rPr>
      </w:pPr>
      <w:proofErr w:type="spellStart"/>
      <w:r w:rsidRPr="00F27B39">
        <w:rPr>
          <w:rFonts w:ascii="Courier New" w:hAnsi="Courier New" w:cs="Arial"/>
          <w:color w:val="000000"/>
          <w:sz w:val="18"/>
          <w:szCs w:val="24"/>
        </w:rPr>
        <w:t>trustAnchorCellRemotePartyRole</w:t>
      </w:r>
      <w:proofErr w:type="spellEnd"/>
      <w:r w:rsidRPr="00F27B39">
        <w:rPr>
          <w:rFonts w:ascii="Courier New" w:hAnsi="Courier New" w:cs="Arial"/>
          <w:color w:val="000000"/>
          <w:sz w:val="18"/>
          <w:szCs w:val="24"/>
        </w:rPr>
        <w:t xml:space="preserve"> </w:t>
      </w:r>
      <w:r w:rsidRPr="00F27B39">
        <w:rPr>
          <w:rFonts w:ascii="Courier New" w:hAnsi="Courier New" w:cs="Arial"/>
          <w:color w:val="000000"/>
          <w:sz w:val="18"/>
          <w:szCs w:val="24"/>
        </w:rPr>
        <w:tab/>
      </w:r>
      <w:proofErr w:type="spellStart"/>
      <w:r w:rsidRPr="00F27B39">
        <w:rPr>
          <w:rFonts w:ascii="Courier New" w:hAnsi="Courier New" w:cs="Arial"/>
          <w:color w:val="000000"/>
          <w:sz w:val="18"/>
          <w:szCs w:val="24"/>
        </w:rPr>
        <w:t>RemotePartyRole</w:t>
      </w:r>
      <w:proofErr w:type="spellEnd"/>
      <w:r w:rsidRPr="00F27B39">
        <w:rPr>
          <w:rFonts w:ascii="Courier New" w:hAnsi="Courier New" w:cs="Arial"/>
          <w:color w:val="000000"/>
          <w:sz w:val="18"/>
          <w:szCs w:val="24"/>
        </w:rPr>
        <w:t>,</w:t>
      </w:r>
    </w:p>
    <w:p w14:paraId="7C042457" w14:textId="77777777" w:rsidR="00F27B39" w:rsidRPr="00F27B39" w:rsidRDefault="00F27B39" w:rsidP="00F27B39">
      <w:pPr>
        <w:tabs>
          <w:tab w:val="left" w:pos="4962"/>
        </w:tabs>
        <w:spacing w:before="120" w:line="240" w:lineRule="auto"/>
        <w:contextualSpacing/>
        <w:rPr>
          <w:rFonts w:ascii="Courier New" w:hAnsi="Courier New" w:cs="Arial"/>
          <w:color w:val="000000"/>
          <w:sz w:val="18"/>
          <w:szCs w:val="24"/>
        </w:rPr>
      </w:pPr>
    </w:p>
    <w:p w14:paraId="45F31903" w14:textId="77777777" w:rsidR="00F27B39" w:rsidRPr="00F27B39" w:rsidRDefault="00F27B39" w:rsidP="00F27B39">
      <w:pPr>
        <w:tabs>
          <w:tab w:val="left" w:pos="4962"/>
        </w:tabs>
        <w:spacing w:before="120" w:line="240" w:lineRule="auto"/>
        <w:contextualSpacing/>
        <w:rPr>
          <w:rFonts w:ascii="Courier New" w:hAnsi="Courier New" w:cs="Arial"/>
          <w:color w:val="000000"/>
          <w:sz w:val="18"/>
          <w:szCs w:val="24"/>
        </w:rPr>
      </w:pPr>
      <w:r w:rsidRPr="00F27B39">
        <w:rPr>
          <w:rFonts w:ascii="Courier New" w:hAnsi="Courier New" w:cs="Arial"/>
          <w:color w:val="000000"/>
          <w:sz w:val="18"/>
          <w:szCs w:val="24"/>
        </w:rPr>
        <w:t>-- To what cryptographic use can the Public Key in this Cell be put? Some Remote Party Roles</w:t>
      </w:r>
    </w:p>
    <w:p w14:paraId="1A13683A" w14:textId="77777777" w:rsidR="00F27B39" w:rsidRPr="00F27B39" w:rsidRDefault="00F27B39" w:rsidP="00F27B39">
      <w:pPr>
        <w:tabs>
          <w:tab w:val="left" w:pos="4962"/>
        </w:tabs>
        <w:spacing w:before="120" w:line="240" w:lineRule="auto"/>
        <w:contextualSpacing/>
        <w:rPr>
          <w:rFonts w:ascii="Courier New" w:hAnsi="Courier New" w:cs="Arial"/>
          <w:color w:val="000000"/>
          <w:sz w:val="18"/>
          <w:szCs w:val="24"/>
        </w:rPr>
      </w:pPr>
      <w:r w:rsidRPr="00F27B39">
        <w:rPr>
          <w:rFonts w:ascii="Courier New" w:hAnsi="Courier New" w:cs="Arial"/>
          <w:color w:val="000000"/>
          <w:sz w:val="18"/>
          <w:szCs w:val="24"/>
        </w:rPr>
        <w:t>-- (</w:t>
      </w:r>
      <w:proofErr w:type="gramStart"/>
      <w:r w:rsidRPr="00F27B39">
        <w:rPr>
          <w:rFonts w:ascii="Courier New" w:hAnsi="Courier New" w:cs="Arial"/>
          <w:color w:val="000000"/>
          <w:sz w:val="18"/>
          <w:szCs w:val="24"/>
        </w:rPr>
        <w:t>e.g.</w:t>
      </w:r>
      <w:proofErr w:type="gramEnd"/>
      <w:r w:rsidRPr="00F27B39">
        <w:rPr>
          <w:rFonts w:ascii="Courier New" w:hAnsi="Courier New" w:cs="Arial"/>
          <w:color w:val="000000"/>
          <w:sz w:val="18"/>
          <w:szCs w:val="24"/>
        </w:rPr>
        <w:t xml:space="preserve"> supplier) can have more than one Public Key on a Device and each one would only have</w:t>
      </w:r>
    </w:p>
    <w:p w14:paraId="75922E44" w14:textId="77777777" w:rsidR="00F27B39" w:rsidRPr="00F27B39" w:rsidRDefault="00F27B39" w:rsidP="00F27B39">
      <w:pPr>
        <w:tabs>
          <w:tab w:val="left" w:pos="4962"/>
        </w:tabs>
        <w:spacing w:before="120" w:line="240" w:lineRule="auto"/>
        <w:contextualSpacing/>
        <w:rPr>
          <w:rFonts w:ascii="Courier New" w:hAnsi="Courier New" w:cs="Arial"/>
          <w:color w:val="000000"/>
          <w:sz w:val="18"/>
          <w:szCs w:val="24"/>
        </w:rPr>
      </w:pPr>
      <w:r w:rsidRPr="00F27B39">
        <w:rPr>
          <w:rFonts w:ascii="Courier New" w:hAnsi="Courier New" w:cs="Arial"/>
          <w:color w:val="000000"/>
          <w:sz w:val="18"/>
          <w:szCs w:val="24"/>
        </w:rPr>
        <w:t>-- a single cryptographic use.</w:t>
      </w:r>
    </w:p>
    <w:p w14:paraId="0405E590" w14:textId="77777777" w:rsidR="00F27B39" w:rsidRPr="00F27B39" w:rsidRDefault="00F27B39" w:rsidP="00F27B39">
      <w:pPr>
        <w:tabs>
          <w:tab w:val="left" w:pos="4962"/>
        </w:tabs>
        <w:spacing w:before="120" w:line="240" w:lineRule="auto"/>
        <w:contextualSpacing/>
        <w:rPr>
          <w:rFonts w:ascii="Courier New" w:hAnsi="Courier New" w:cs="Arial"/>
          <w:color w:val="000000"/>
          <w:sz w:val="18"/>
          <w:szCs w:val="24"/>
        </w:rPr>
      </w:pPr>
    </w:p>
    <w:p w14:paraId="7144665A" w14:textId="77777777" w:rsidR="00F27B39" w:rsidRPr="00F27B39" w:rsidRDefault="00F27B39" w:rsidP="00F27B39">
      <w:pPr>
        <w:tabs>
          <w:tab w:val="left" w:pos="4962"/>
        </w:tabs>
        <w:spacing w:before="120" w:line="240" w:lineRule="auto"/>
        <w:contextualSpacing/>
        <w:rPr>
          <w:rFonts w:ascii="Courier New" w:hAnsi="Courier New" w:cs="Arial"/>
          <w:color w:val="000000"/>
          <w:sz w:val="18"/>
          <w:szCs w:val="24"/>
        </w:rPr>
      </w:pPr>
      <w:proofErr w:type="spellStart"/>
      <w:r w:rsidRPr="00F27B39">
        <w:rPr>
          <w:rFonts w:ascii="Courier New" w:hAnsi="Courier New" w:cs="Arial"/>
          <w:color w:val="000000"/>
          <w:sz w:val="18"/>
          <w:szCs w:val="24"/>
        </w:rPr>
        <w:t>trustAnchorCellKeyUsage</w:t>
      </w:r>
      <w:proofErr w:type="spellEnd"/>
      <w:r w:rsidRPr="00F27B39">
        <w:rPr>
          <w:rFonts w:ascii="Courier New" w:hAnsi="Courier New" w:cs="Arial"/>
          <w:color w:val="000000"/>
          <w:sz w:val="18"/>
          <w:szCs w:val="24"/>
        </w:rPr>
        <w:tab/>
      </w:r>
      <w:proofErr w:type="spellStart"/>
      <w:r w:rsidRPr="00F27B39">
        <w:rPr>
          <w:rFonts w:ascii="Courier New" w:hAnsi="Courier New" w:cs="Arial"/>
          <w:color w:val="000000"/>
          <w:sz w:val="18"/>
          <w:szCs w:val="24"/>
        </w:rPr>
        <w:t>KeyUsage</w:t>
      </w:r>
      <w:proofErr w:type="spellEnd"/>
      <w:r w:rsidRPr="00F27B39">
        <w:rPr>
          <w:rFonts w:ascii="Courier New" w:hAnsi="Courier New" w:cs="Arial"/>
          <w:color w:val="000000"/>
          <w:sz w:val="18"/>
          <w:szCs w:val="24"/>
        </w:rPr>
        <w:t>,</w:t>
      </w:r>
    </w:p>
    <w:p w14:paraId="68178EDE" w14:textId="77777777" w:rsidR="00F27B39" w:rsidRPr="00F27B39" w:rsidRDefault="00F27B39" w:rsidP="00F27B39">
      <w:pPr>
        <w:tabs>
          <w:tab w:val="left" w:pos="4962"/>
        </w:tabs>
        <w:spacing w:before="120" w:line="240" w:lineRule="auto"/>
        <w:contextualSpacing/>
        <w:rPr>
          <w:rFonts w:ascii="Courier New" w:hAnsi="Courier New" w:cs="Arial"/>
          <w:color w:val="000000"/>
          <w:sz w:val="18"/>
          <w:szCs w:val="24"/>
        </w:rPr>
      </w:pPr>
    </w:p>
    <w:p w14:paraId="6AD0C45F" w14:textId="77777777" w:rsidR="00F27B39" w:rsidRPr="00F27B39" w:rsidRDefault="00F27B39" w:rsidP="00F27B39">
      <w:pPr>
        <w:tabs>
          <w:tab w:val="left" w:pos="4962"/>
        </w:tabs>
        <w:spacing w:before="120" w:line="240" w:lineRule="auto"/>
        <w:contextualSpacing/>
        <w:rPr>
          <w:rFonts w:ascii="Courier New" w:hAnsi="Courier New" w:cs="Arial"/>
          <w:color w:val="000000"/>
          <w:sz w:val="18"/>
          <w:szCs w:val="24"/>
        </w:rPr>
      </w:pPr>
      <w:r w:rsidRPr="00F27B39">
        <w:rPr>
          <w:rFonts w:ascii="Courier New" w:hAnsi="Courier New" w:cs="Arial"/>
          <w:color w:val="000000"/>
          <w:sz w:val="18"/>
          <w:szCs w:val="24"/>
        </w:rPr>
        <w:t xml:space="preserve">-- </w:t>
      </w:r>
      <w:proofErr w:type="spellStart"/>
      <w:r w:rsidRPr="00F27B39">
        <w:rPr>
          <w:rFonts w:ascii="Courier New" w:hAnsi="Courier New" w:cs="Arial"/>
          <w:color w:val="000000"/>
          <w:sz w:val="18"/>
          <w:szCs w:val="24"/>
        </w:rPr>
        <w:t>trustAnchorCellUsage</w:t>
      </w:r>
      <w:proofErr w:type="spellEnd"/>
      <w:r w:rsidRPr="00F27B39">
        <w:rPr>
          <w:rFonts w:ascii="Courier New" w:hAnsi="Courier New" w:cs="Arial"/>
          <w:color w:val="000000"/>
          <w:sz w:val="18"/>
          <w:szCs w:val="24"/>
        </w:rPr>
        <w:t xml:space="preserve"> is to allow for multiple Public Keys of the same </w:t>
      </w:r>
      <w:proofErr w:type="spellStart"/>
      <w:r w:rsidRPr="00F27B39">
        <w:rPr>
          <w:rFonts w:ascii="Courier New" w:hAnsi="Courier New" w:cs="Arial"/>
          <w:color w:val="000000"/>
          <w:sz w:val="18"/>
          <w:szCs w:val="24"/>
        </w:rPr>
        <w:t>keyUsage</w:t>
      </w:r>
      <w:proofErr w:type="spellEnd"/>
      <w:r w:rsidRPr="00F27B39">
        <w:rPr>
          <w:rFonts w:ascii="Courier New" w:hAnsi="Courier New" w:cs="Arial"/>
          <w:color w:val="000000"/>
          <w:sz w:val="18"/>
          <w:szCs w:val="24"/>
        </w:rPr>
        <w:t xml:space="preserve"> for the same Remote</w:t>
      </w:r>
    </w:p>
    <w:p w14:paraId="660A55AA" w14:textId="77777777" w:rsidR="00F27B39" w:rsidRPr="00F27B39" w:rsidRDefault="00F27B39" w:rsidP="00F27B39">
      <w:pPr>
        <w:tabs>
          <w:tab w:val="left" w:pos="4962"/>
        </w:tabs>
        <w:spacing w:before="120" w:line="240" w:lineRule="auto"/>
        <w:contextualSpacing/>
        <w:rPr>
          <w:rFonts w:ascii="Courier New" w:hAnsi="Courier New" w:cs="Arial"/>
          <w:color w:val="000000"/>
          <w:sz w:val="18"/>
          <w:szCs w:val="24"/>
        </w:rPr>
      </w:pPr>
      <w:r w:rsidRPr="00F27B39">
        <w:rPr>
          <w:rFonts w:ascii="Courier New" w:hAnsi="Courier New" w:cs="Arial"/>
          <w:color w:val="000000"/>
          <w:sz w:val="18"/>
          <w:szCs w:val="24"/>
        </w:rPr>
        <w:t xml:space="preserve">-- Party Role. It will be absent except </w:t>
      </w:r>
      <w:proofErr w:type="gramStart"/>
      <w:r w:rsidRPr="00F27B39">
        <w:rPr>
          <w:rFonts w:ascii="Courier New" w:hAnsi="Courier New" w:cs="Arial"/>
          <w:color w:val="000000"/>
          <w:sz w:val="18"/>
          <w:szCs w:val="24"/>
        </w:rPr>
        <w:t>where</w:t>
      </w:r>
      <w:proofErr w:type="gramEnd"/>
      <w:r w:rsidRPr="00F27B39">
        <w:rPr>
          <w:rFonts w:ascii="Courier New" w:hAnsi="Courier New" w:cs="Arial"/>
          <w:color w:val="000000"/>
          <w:sz w:val="18"/>
          <w:szCs w:val="24"/>
        </w:rPr>
        <w:t xml:space="preserve"> used to refer to the Supplier Key</w:t>
      </w:r>
    </w:p>
    <w:p w14:paraId="35853CFD" w14:textId="77777777" w:rsidR="00F27B39" w:rsidRPr="00F27B39" w:rsidRDefault="00F27B39" w:rsidP="00F27B39">
      <w:pPr>
        <w:tabs>
          <w:tab w:val="left" w:pos="4962"/>
        </w:tabs>
        <w:spacing w:before="120" w:line="240" w:lineRule="auto"/>
        <w:contextualSpacing/>
        <w:rPr>
          <w:rFonts w:ascii="Courier New" w:hAnsi="Courier New" w:cs="Arial"/>
          <w:color w:val="000000"/>
          <w:sz w:val="18"/>
          <w:szCs w:val="24"/>
        </w:rPr>
      </w:pPr>
      <w:r w:rsidRPr="00F27B39">
        <w:rPr>
          <w:rFonts w:ascii="Courier New" w:hAnsi="Courier New" w:cs="Arial"/>
          <w:color w:val="000000"/>
          <w:sz w:val="18"/>
          <w:szCs w:val="24"/>
        </w:rPr>
        <w:t>-- Agreement Key used solely in relation to validating Supplier generated MACs on Prepayment Top Up</w:t>
      </w:r>
    </w:p>
    <w:p w14:paraId="538194C5" w14:textId="77777777" w:rsidR="00F27B39" w:rsidRPr="00F27B39" w:rsidRDefault="00F27B39" w:rsidP="00F27B39">
      <w:pPr>
        <w:tabs>
          <w:tab w:val="left" w:pos="4962"/>
        </w:tabs>
        <w:spacing w:before="120" w:line="240" w:lineRule="auto"/>
        <w:contextualSpacing/>
        <w:rPr>
          <w:rFonts w:ascii="Courier New" w:hAnsi="Courier New" w:cs="Arial"/>
          <w:color w:val="000000"/>
          <w:sz w:val="18"/>
          <w:szCs w:val="24"/>
        </w:rPr>
      </w:pPr>
      <w:r w:rsidRPr="00F27B39">
        <w:rPr>
          <w:rFonts w:ascii="Courier New" w:hAnsi="Courier New" w:cs="Arial"/>
          <w:color w:val="000000"/>
          <w:sz w:val="18"/>
          <w:szCs w:val="24"/>
        </w:rPr>
        <w:t>-- transactions</w:t>
      </w:r>
    </w:p>
    <w:p w14:paraId="2D3521C2" w14:textId="77777777" w:rsidR="00F27B39" w:rsidRPr="00F27B39" w:rsidRDefault="00F27B39" w:rsidP="00F27B39">
      <w:pPr>
        <w:tabs>
          <w:tab w:val="left" w:pos="4962"/>
        </w:tabs>
        <w:spacing w:before="120" w:line="240" w:lineRule="auto"/>
        <w:contextualSpacing/>
        <w:rPr>
          <w:rFonts w:ascii="Courier New" w:hAnsi="Courier New" w:cs="Arial"/>
          <w:color w:val="000000"/>
          <w:sz w:val="18"/>
          <w:szCs w:val="24"/>
        </w:rPr>
      </w:pPr>
    </w:p>
    <w:p w14:paraId="6A5CE14C" w14:textId="77777777" w:rsidR="00F27B39" w:rsidRPr="00F27B39" w:rsidRDefault="00F27B39" w:rsidP="00F27B39">
      <w:pPr>
        <w:tabs>
          <w:tab w:val="left" w:pos="4962"/>
        </w:tabs>
        <w:spacing w:before="120" w:line="240" w:lineRule="auto"/>
        <w:contextualSpacing/>
        <w:rPr>
          <w:rFonts w:ascii="Courier New" w:hAnsi="Courier New" w:cs="Arial"/>
          <w:color w:val="000000"/>
          <w:sz w:val="18"/>
          <w:szCs w:val="24"/>
        </w:rPr>
      </w:pPr>
      <w:proofErr w:type="spellStart"/>
      <w:r w:rsidRPr="00F27B39">
        <w:rPr>
          <w:rFonts w:ascii="Courier New" w:hAnsi="Courier New" w:cs="Arial"/>
          <w:color w:val="000000"/>
          <w:sz w:val="18"/>
          <w:szCs w:val="24"/>
        </w:rPr>
        <w:t>trustAnchorCellUsage</w:t>
      </w:r>
      <w:proofErr w:type="spellEnd"/>
      <w:r w:rsidRPr="00F27B39">
        <w:rPr>
          <w:rFonts w:ascii="Courier New" w:hAnsi="Courier New" w:cs="Arial"/>
          <w:color w:val="000000"/>
          <w:sz w:val="18"/>
          <w:szCs w:val="24"/>
        </w:rPr>
        <w:tab/>
      </w:r>
      <w:proofErr w:type="spellStart"/>
      <w:r w:rsidRPr="00F27B39">
        <w:rPr>
          <w:rFonts w:ascii="Courier New" w:hAnsi="Courier New" w:cs="Arial"/>
          <w:color w:val="000000"/>
          <w:sz w:val="18"/>
          <w:szCs w:val="24"/>
        </w:rPr>
        <w:t>CellUsage</w:t>
      </w:r>
      <w:proofErr w:type="spellEnd"/>
      <w:r w:rsidRPr="00F27B39">
        <w:rPr>
          <w:rFonts w:ascii="Courier New" w:hAnsi="Courier New" w:cs="Arial"/>
          <w:color w:val="000000"/>
          <w:sz w:val="18"/>
          <w:szCs w:val="24"/>
        </w:rPr>
        <w:t xml:space="preserve"> DEFAULT management</w:t>
      </w:r>
    </w:p>
    <w:p w14:paraId="083C07F0" w14:textId="77777777" w:rsidR="00F27B39" w:rsidRPr="00F27B39" w:rsidRDefault="00F27B39" w:rsidP="00F27B39">
      <w:pPr>
        <w:tabs>
          <w:tab w:val="left" w:pos="4962"/>
        </w:tabs>
        <w:spacing w:before="120" w:line="240" w:lineRule="auto"/>
        <w:contextualSpacing/>
        <w:rPr>
          <w:rFonts w:ascii="Courier New" w:hAnsi="Courier New" w:cs="Arial"/>
          <w:color w:val="000000"/>
          <w:sz w:val="18"/>
          <w:szCs w:val="24"/>
        </w:rPr>
      </w:pPr>
      <w:r w:rsidRPr="00F27B39">
        <w:rPr>
          <w:rFonts w:ascii="Courier New" w:hAnsi="Courier New" w:cs="Arial"/>
          <w:color w:val="000000"/>
          <w:sz w:val="18"/>
          <w:szCs w:val="24"/>
        </w:rPr>
        <w:t>}</w:t>
      </w:r>
    </w:p>
    <w:p w14:paraId="0209482D" w14:textId="77777777" w:rsidR="00F27B39" w:rsidRPr="00F27B39" w:rsidRDefault="00F27B39" w:rsidP="00F27B39">
      <w:pPr>
        <w:tabs>
          <w:tab w:val="left" w:pos="4962"/>
        </w:tabs>
        <w:spacing w:before="120" w:line="240" w:lineRule="auto"/>
        <w:contextualSpacing/>
        <w:rPr>
          <w:rFonts w:ascii="Courier New" w:hAnsi="Courier New" w:cs="Arial"/>
          <w:color w:val="000000"/>
          <w:sz w:val="18"/>
          <w:szCs w:val="24"/>
        </w:rPr>
      </w:pPr>
      <w:r w:rsidRPr="00F27B39">
        <w:rPr>
          <w:rFonts w:ascii="Courier New" w:hAnsi="Courier New" w:cs="Arial"/>
          <w:color w:val="000000"/>
          <w:sz w:val="18"/>
          <w:szCs w:val="24"/>
        </w:rPr>
        <w:tab/>
      </w:r>
    </w:p>
    <w:p w14:paraId="39228C7D" w14:textId="77777777" w:rsidR="00F27B39" w:rsidRPr="00F27B39" w:rsidRDefault="00F27B39" w:rsidP="00F27B39">
      <w:pPr>
        <w:tabs>
          <w:tab w:val="left" w:pos="4962"/>
        </w:tabs>
        <w:spacing w:before="120" w:line="240" w:lineRule="auto"/>
        <w:contextualSpacing/>
        <w:rPr>
          <w:rFonts w:ascii="Courier New" w:hAnsi="Courier New" w:cs="Arial"/>
          <w:color w:val="000000"/>
          <w:sz w:val="18"/>
          <w:szCs w:val="24"/>
        </w:rPr>
      </w:pPr>
      <w:proofErr w:type="spellStart"/>
      <w:proofErr w:type="gramStart"/>
      <w:r w:rsidRPr="00F27B39">
        <w:rPr>
          <w:rFonts w:ascii="Courier New" w:hAnsi="Courier New" w:cs="Arial"/>
          <w:color w:val="000000"/>
          <w:sz w:val="18"/>
          <w:szCs w:val="24"/>
        </w:rPr>
        <w:t>CellUsage</w:t>
      </w:r>
      <w:proofErr w:type="spellEnd"/>
      <w:r w:rsidRPr="00F27B39">
        <w:rPr>
          <w:rFonts w:ascii="Courier New" w:hAnsi="Courier New" w:cs="Arial"/>
          <w:color w:val="000000"/>
          <w:sz w:val="18"/>
          <w:szCs w:val="24"/>
        </w:rPr>
        <w:t xml:space="preserve"> ::=</w:t>
      </w:r>
      <w:proofErr w:type="gramEnd"/>
      <w:r w:rsidRPr="00F27B39">
        <w:rPr>
          <w:rFonts w:ascii="Courier New" w:hAnsi="Courier New" w:cs="Arial"/>
          <w:color w:val="000000"/>
          <w:sz w:val="18"/>
          <w:szCs w:val="24"/>
        </w:rPr>
        <w:t xml:space="preserve"> </w:t>
      </w:r>
      <w:r w:rsidRPr="00F27B39">
        <w:rPr>
          <w:rFonts w:ascii="Courier New" w:hAnsi="Courier New" w:cs="Arial"/>
          <w:color w:val="000000"/>
          <w:sz w:val="18"/>
          <w:szCs w:val="24"/>
        </w:rPr>
        <w:tab/>
        <w:t xml:space="preserve">INTEGER {management(0), </w:t>
      </w:r>
      <w:proofErr w:type="spellStart"/>
      <w:r w:rsidRPr="00F27B39">
        <w:rPr>
          <w:rFonts w:ascii="Courier New" w:hAnsi="Courier New" w:cs="Arial"/>
          <w:color w:val="000000"/>
          <w:sz w:val="18"/>
          <w:szCs w:val="24"/>
        </w:rPr>
        <w:t>prePaymentTopUp</w:t>
      </w:r>
      <w:proofErr w:type="spellEnd"/>
      <w:r w:rsidRPr="00F27B39">
        <w:rPr>
          <w:rFonts w:ascii="Courier New" w:hAnsi="Courier New" w:cs="Arial"/>
          <w:color w:val="000000"/>
          <w:sz w:val="18"/>
          <w:szCs w:val="24"/>
        </w:rPr>
        <w:t xml:space="preserve">(1)} </w:t>
      </w:r>
    </w:p>
    <w:p w14:paraId="7D745C58" w14:textId="77777777" w:rsidR="00F27B39" w:rsidRPr="00F27B39" w:rsidRDefault="00F27B39" w:rsidP="00F27B39">
      <w:pPr>
        <w:tabs>
          <w:tab w:val="left" w:pos="4962"/>
        </w:tabs>
        <w:spacing w:before="120" w:line="240" w:lineRule="auto"/>
        <w:contextualSpacing/>
        <w:rPr>
          <w:rFonts w:ascii="Courier New" w:hAnsi="Courier New" w:cs="Arial"/>
          <w:color w:val="000000"/>
          <w:sz w:val="18"/>
          <w:szCs w:val="24"/>
        </w:rPr>
      </w:pPr>
    </w:p>
    <w:p w14:paraId="74079101" w14:textId="77777777" w:rsidR="00F27B39" w:rsidRPr="00F27B39" w:rsidRDefault="00F27B39" w:rsidP="00F27B39">
      <w:pPr>
        <w:tabs>
          <w:tab w:val="left" w:pos="4962"/>
        </w:tabs>
        <w:spacing w:before="120" w:line="240" w:lineRule="auto"/>
        <w:contextualSpacing/>
        <w:rPr>
          <w:rFonts w:ascii="Courier New" w:hAnsi="Courier New" w:cs="Arial"/>
          <w:color w:val="000000"/>
          <w:sz w:val="18"/>
          <w:szCs w:val="24"/>
        </w:rPr>
      </w:pPr>
      <w:proofErr w:type="spellStart"/>
      <w:proofErr w:type="gramStart"/>
      <w:r w:rsidRPr="00F27B39">
        <w:rPr>
          <w:rFonts w:ascii="Courier New" w:hAnsi="Courier New" w:cs="Arial"/>
          <w:color w:val="000000"/>
          <w:sz w:val="18"/>
          <w:szCs w:val="24"/>
        </w:rPr>
        <w:t>RemotePartyRole</w:t>
      </w:r>
      <w:proofErr w:type="spellEnd"/>
      <w:r w:rsidRPr="00F27B39">
        <w:rPr>
          <w:rFonts w:ascii="Courier New" w:hAnsi="Courier New" w:cs="Arial"/>
          <w:color w:val="000000"/>
          <w:sz w:val="18"/>
          <w:szCs w:val="24"/>
        </w:rPr>
        <w:t xml:space="preserve"> ::=</w:t>
      </w:r>
      <w:proofErr w:type="gramEnd"/>
      <w:r w:rsidRPr="00F27B39">
        <w:rPr>
          <w:rFonts w:ascii="Courier New" w:hAnsi="Courier New" w:cs="Arial"/>
          <w:color w:val="000000"/>
          <w:sz w:val="18"/>
          <w:szCs w:val="24"/>
        </w:rPr>
        <w:t xml:space="preserve"> </w:t>
      </w:r>
      <w:r w:rsidRPr="00F27B39">
        <w:rPr>
          <w:rFonts w:ascii="Courier New" w:hAnsi="Courier New" w:cs="Arial"/>
          <w:color w:val="000000"/>
          <w:sz w:val="18"/>
          <w:szCs w:val="24"/>
        </w:rPr>
        <w:tab/>
        <w:t>INTEGER</w:t>
      </w:r>
    </w:p>
    <w:p w14:paraId="6152C913" w14:textId="77777777" w:rsidR="00F27B39" w:rsidRPr="00F27B39" w:rsidRDefault="00F27B39" w:rsidP="00F27B39">
      <w:pPr>
        <w:tabs>
          <w:tab w:val="left" w:pos="4962"/>
        </w:tabs>
        <w:spacing w:before="120" w:line="240" w:lineRule="auto"/>
        <w:contextualSpacing/>
        <w:rPr>
          <w:rFonts w:ascii="Courier New" w:hAnsi="Courier New" w:cs="Arial"/>
          <w:color w:val="000000"/>
          <w:sz w:val="18"/>
          <w:szCs w:val="24"/>
        </w:rPr>
      </w:pPr>
      <w:r w:rsidRPr="00F27B39">
        <w:rPr>
          <w:rFonts w:ascii="Courier New" w:hAnsi="Courier New" w:cs="Arial"/>
          <w:color w:val="000000"/>
          <w:sz w:val="18"/>
          <w:szCs w:val="24"/>
        </w:rPr>
        <w:t>{</w:t>
      </w:r>
    </w:p>
    <w:p w14:paraId="3FF8C587" w14:textId="77777777" w:rsidR="00F27B39" w:rsidRPr="00F27B39" w:rsidRDefault="00F27B39" w:rsidP="00F27B39">
      <w:pPr>
        <w:tabs>
          <w:tab w:val="left" w:pos="4962"/>
        </w:tabs>
        <w:spacing w:before="120" w:line="240" w:lineRule="auto"/>
        <w:contextualSpacing/>
        <w:rPr>
          <w:rFonts w:ascii="Courier New" w:hAnsi="Courier New" w:cs="Arial"/>
          <w:color w:val="000000"/>
          <w:sz w:val="18"/>
          <w:szCs w:val="24"/>
        </w:rPr>
      </w:pPr>
      <w:r w:rsidRPr="00F27B39">
        <w:rPr>
          <w:rFonts w:ascii="Courier New" w:hAnsi="Courier New" w:cs="Arial"/>
          <w:color w:val="000000"/>
          <w:sz w:val="18"/>
          <w:szCs w:val="24"/>
        </w:rPr>
        <w:t>-- Define the set of Remote Party Roles in relation to which a Device may need to undertake</w:t>
      </w:r>
    </w:p>
    <w:p w14:paraId="45BEADE6" w14:textId="77777777" w:rsidR="00F27B39" w:rsidRPr="00F27B39" w:rsidRDefault="00F27B39" w:rsidP="00F27B39">
      <w:pPr>
        <w:tabs>
          <w:tab w:val="left" w:pos="4962"/>
        </w:tabs>
        <w:spacing w:before="120" w:line="240" w:lineRule="auto"/>
        <w:contextualSpacing/>
        <w:rPr>
          <w:rFonts w:ascii="Courier New" w:hAnsi="Courier New" w:cs="Arial"/>
          <w:color w:val="000000"/>
          <w:sz w:val="18"/>
          <w:szCs w:val="24"/>
        </w:rPr>
      </w:pPr>
      <w:r w:rsidRPr="00F27B39">
        <w:rPr>
          <w:rFonts w:ascii="Courier New" w:hAnsi="Courier New" w:cs="Arial"/>
          <w:color w:val="000000"/>
          <w:sz w:val="18"/>
          <w:szCs w:val="24"/>
        </w:rPr>
        <w:t>-- processing. Note that most Devices will only support a subset of these.</w:t>
      </w:r>
    </w:p>
    <w:p w14:paraId="3F2232F0" w14:textId="77777777" w:rsidR="00F27B39" w:rsidRPr="00F27B39" w:rsidRDefault="00F27B39" w:rsidP="00F27B39">
      <w:pPr>
        <w:tabs>
          <w:tab w:val="left" w:pos="4962"/>
        </w:tabs>
        <w:spacing w:before="120" w:line="240" w:lineRule="auto"/>
        <w:contextualSpacing/>
        <w:rPr>
          <w:rFonts w:ascii="Courier New" w:hAnsi="Courier New" w:cs="Arial"/>
          <w:color w:val="000000"/>
          <w:sz w:val="18"/>
          <w:szCs w:val="24"/>
        </w:rPr>
      </w:pPr>
    </w:p>
    <w:p w14:paraId="1E08E79F" w14:textId="77777777" w:rsidR="00F27B39" w:rsidRPr="00F27B39" w:rsidRDefault="00F27B39" w:rsidP="00F27B39">
      <w:pPr>
        <w:tabs>
          <w:tab w:val="left" w:pos="4962"/>
        </w:tabs>
        <w:spacing w:before="120" w:line="240" w:lineRule="auto"/>
        <w:contextualSpacing/>
        <w:rPr>
          <w:rFonts w:ascii="Courier New" w:hAnsi="Courier New" w:cs="Arial"/>
          <w:color w:val="000000"/>
          <w:sz w:val="18"/>
          <w:szCs w:val="24"/>
        </w:rPr>
      </w:pPr>
      <w:r w:rsidRPr="00F27B39">
        <w:rPr>
          <w:rFonts w:ascii="Courier New" w:hAnsi="Courier New" w:cs="Arial"/>
          <w:color w:val="000000"/>
          <w:sz w:val="18"/>
          <w:szCs w:val="24"/>
        </w:rPr>
        <w:t>root</w:t>
      </w:r>
      <w:r w:rsidRPr="00F27B39">
        <w:rPr>
          <w:rFonts w:ascii="Courier New" w:hAnsi="Courier New" w:cs="Arial"/>
          <w:color w:val="000000"/>
          <w:sz w:val="18"/>
          <w:szCs w:val="24"/>
        </w:rPr>
        <w:tab/>
        <w:t>(0),</w:t>
      </w:r>
    </w:p>
    <w:p w14:paraId="56AA8EB6" w14:textId="77777777" w:rsidR="00F27B39" w:rsidRPr="00F27B39" w:rsidRDefault="00F27B39" w:rsidP="00F27B39">
      <w:pPr>
        <w:tabs>
          <w:tab w:val="left" w:pos="4962"/>
        </w:tabs>
        <w:spacing w:before="120" w:line="240" w:lineRule="auto"/>
        <w:contextualSpacing/>
        <w:rPr>
          <w:rFonts w:ascii="Courier New" w:hAnsi="Courier New" w:cs="Arial"/>
          <w:color w:val="000000"/>
          <w:sz w:val="18"/>
          <w:szCs w:val="24"/>
        </w:rPr>
      </w:pPr>
      <w:r w:rsidRPr="00F27B39">
        <w:rPr>
          <w:rFonts w:ascii="Courier New" w:hAnsi="Courier New" w:cs="Arial"/>
          <w:color w:val="000000"/>
          <w:sz w:val="18"/>
          <w:szCs w:val="24"/>
        </w:rPr>
        <w:t>recovery</w:t>
      </w:r>
      <w:r w:rsidRPr="00F27B39">
        <w:rPr>
          <w:rFonts w:ascii="Courier New" w:hAnsi="Courier New" w:cs="Arial"/>
          <w:color w:val="000000"/>
          <w:sz w:val="18"/>
          <w:szCs w:val="24"/>
        </w:rPr>
        <w:tab/>
        <w:t>(1),</w:t>
      </w:r>
    </w:p>
    <w:p w14:paraId="6831AEB0" w14:textId="77777777" w:rsidR="00F27B39" w:rsidRPr="00F27B39" w:rsidRDefault="00F27B39" w:rsidP="00F27B39">
      <w:pPr>
        <w:tabs>
          <w:tab w:val="left" w:pos="4962"/>
        </w:tabs>
        <w:spacing w:before="120" w:line="240" w:lineRule="auto"/>
        <w:contextualSpacing/>
        <w:rPr>
          <w:rFonts w:ascii="Courier New" w:hAnsi="Courier New" w:cs="Arial"/>
          <w:color w:val="000000"/>
          <w:sz w:val="18"/>
          <w:szCs w:val="24"/>
        </w:rPr>
      </w:pPr>
      <w:r w:rsidRPr="00F27B39">
        <w:rPr>
          <w:rFonts w:ascii="Courier New" w:hAnsi="Courier New" w:cs="Arial"/>
          <w:color w:val="000000"/>
          <w:sz w:val="18"/>
          <w:szCs w:val="24"/>
        </w:rPr>
        <w:t>supplier</w:t>
      </w:r>
      <w:r w:rsidRPr="00F27B39">
        <w:rPr>
          <w:rFonts w:ascii="Courier New" w:hAnsi="Courier New" w:cs="Arial"/>
          <w:color w:val="000000"/>
          <w:sz w:val="18"/>
          <w:szCs w:val="24"/>
        </w:rPr>
        <w:tab/>
        <w:t>(2),</w:t>
      </w:r>
    </w:p>
    <w:p w14:paraId="55077638" w14:textId="77777777" w:rsidR="00F27B39" w:rsidRPr="00F27B39" w:rsidRDefault="00F27B39" w:rsidP="00F27B39">
      <w:pPr>
        <w:tabs>
          <w:tab w:val="left" w:pos="4962"/>
        </w:tabs>
        <w:spacing w:before="120" w:line="240" w:lineRule="auto"/>
        <w:contextualSpacing/>
        <w:rPr>
          <w:rFonts w:ascii="Courier New" w:hAnsi="Courier New" w:cs="Arial"/>
          <w:color w:val="000000"/>
          <w:sz w:val="18"/>
          <w:szCs w:val="24"/>
        </w:rPr>
      </w:pPr>
      <w:proofErr w:type="spellStart"/>
      <w:r w:rsidRPr="00F27B39">
        <w:rPr>
          <w:rFonts w:ascii="Courier New" w:hAnsi="Courier New" w:cs="Arial"/>
          <w:color w:val="000000"/>
          <w:sz w:val="18"/>
          <w:szCs w:val="24"/>
        </w:rPr>
        <w:t>networkOperator</w:t>
      </w:r>
      <w:proofErr w:type="spellEnd"/>
      <w:r w:rsidRPr="00F27B39">
        <w:rPr>
          <w:rFonts w:ascii="Courier New" w:hAnsi="Courier New" w:cs="Arial"/>
          <w:color w:val="000000"/>
          <w:sz w:val="18"/>
          <w:szCs w:val="24"/>
        </w:rPr>
        <w:tab/>
        <w:t>(3),</w:t>
      </w:r>
    </w:p>
    <w:p w14:paraId="1A4F2BD8" w14:textId="77777777" w:rsidR="00F27B39" w:rsidRPr="00F27B39" w:rsidRDefault="00F27B39" w:rsidP="00F27B39">
      <w:pPr>
        <w:tabs>
          <w:tab w:val="left" w:pos="4962"/>
        </w:tabs>
        <w:spacing w:before="120" w:line="240" w:lineRule="auto"/>
        <w:contextualSpacing/>
        <w:rPr>
          <w:rFonts w:ascii="Courier New" w:hAnsi="Courier New" w:cs="Arial"/>
          <w:color w:val="000000"/>
          <w:sz w:val="18"/>
          <w:szCs w:val="24"/>
        </w:rPr>
      </w:pPr>
      <w:proofErr w:type="spellStart"/>
      <w:r w:rsidRPr="00F27B39">
        <w:rPr>
          <w:rFonts w:ascii="Courier New" w:hAnsi="Courier New" w:cs="Arial"/>
          <w:color w:val="000000"/>
          <w:sz w:val="18"/>
          <w:szCs w:val="24"/>
        </w:rPr>
        <w:t>accessControlBroker</w:t>
      </w:r>
      <w:proofErr w:type="spellEnd"/>
      <w:r w:rsidRPr="00F27B39">
        <w:rPr>
          <w:rFonts w:ascii="Courier New" w:hAnsi="Courier New" w:cs="Arial"/>
          <w:color w:val="000000"/>
          <w:sz w:val="18"/>
          <w:szCs w:val="24"/>
        </w:rPr>
        <w:tab/>
        <w:t>(4),</w:t>
      </w:r>
    </w:p>
    <w:p w14:paraId="6A51CDB7" w14:textId="77777777" w:rsidR="00F27B39" w:rsidRPr="00F27B39" w:rsidRDefault="00F27B39" w:rsidP="00F27B39">
      <w:pPr>
        <w:tabs>
          <w:tab w:val="left" w:pos="4962"/>
        </w:tabs>
        <w:spacing w:before="120" w:line="240" w:lineRule="auto"/>
        <w:contextualSpacing/>
        <w:rPr>
          <w:rFonts w:ascii="Courier New" w:hAnsi="Courier New" w:cs="Arial"/>
          <w:color w:val="000000"/>
          <w:sz w:val="18"/>
          <w:szCs w:val="24"/>
        </w:rPr>
      </w:pPr>
      <w:proofErr w:type="spellStart"/>
      <w:r w:rsidRPr="00F27B39">
        <w:rPr>
          <w:rFonts w:ascii="Courier New" w:hAnsi="Courier New" w:cs="Arial"/>
          <w:color w:val="000000"/>
          <w:sz w:val="18"/>
          <w:szCs w:val="24"/>
        </w:rPr>
        <w:t>transitionalCoS</w:t>
      </w:r>
      <w:proofErr w:type="spellEnd"/>
      <w:r w:rsidRPr="00F27B39">
        <w:rPr>
          <w:rFonts w:ascii="Courier New" w:hAnsi="Courier New" w:cs="Arial"/>
          <w:color w:val="000000"/>
          <w:sz w:val="18"/>
          <w:szCs w:val="24"/>
        </w:rPr>
        <w:tab/>
        <w:t>(5),</w:t>
      </w:r>
    </w:p>
    <w:p w14:paraId="5F4DD3EC" w14:textId="77777777" w:rsidR="00F27B39" w:rsidRPr="00F27B39" w:rsidRDefault="00F27B39" w:rsidP="00F27B39">
      <w:pPr>
        <w:tabs>
          <w:tab w:val="left" w:pos="4962"/>
        </w:tabs>
        <w:spacing w:before="120" w:line="240" w:lineRule="auto"/>
        <w:contextualSpacing/>
        <w:rPr>
          <w:rFonts w:ascii="Courier New" w:hAnsi="Courier New" w:cs="Arial"/>
          <w:color w:val="000000"/>
          <w:sz w:val="18"/>
          <w:szCs w:val="24"/>
        </w:rPr>
      </w:pPr>
      <w:proofErr w:type="spellStart"/>
      <w:r w:rsidRPr="00F27B39">
        <w:rPr>
          <w:rFonts w:ascii="Courier New" w:hAnsi="Courier New" w:cs="Arial"/>
          <w:color w:val="000000"/>
          <w:sz w:val="18"/>
          <w:szCs w:val="24"/>
        </w:rPr>
        <w:t>wanProvider</w:t>
      </w:r>
      <w:proofErr w:type="spellEnd"/>
      <w:r w:rsidRPr="00F27B39">
        <w:rPr>
          <w:rFonts w:ascii="Courier New" w:hAnsi="Courier New" w:cs="Arial"/>
          <w:color w:val="000000"/>
          <w:sz w:val="18"/>
          <w:szCs w:val="24"/>
        </w:rPr>
        <w:tab/>
        <w:t>(6),</w:t>
      </w:r>
    </w:p>
    <w:p w14:paraId="47C7FAE5" w14:textId="77777777" w:rsidR="00F27B39" w:rsidRPr="00F27B39" w:rsidRDefault="00F27B39" w:rsidP="00F27B39">
      <w:pPr>
        <w:tabs>
          <w:tab w:val="left" w:pos="4962"/>
        </w:tabs>
        <w:spacing w:before="120" w:line="240" w:lineRule="auto"/>
        <w:contextualSpacing/>
        <w:rPr>
          <w:rFonts w:ascii="Courier New" w:hAnsi="Courier New" w:cs="Arial"/>
          <w:color w:val="000000"/>
          <w:sz w:val="18"/>
          <w:szCs w:val="24"/>
        </w:rPr>
      </w:pPr>
      <w:proofErr w:type="spellStart"/>
      <w:r w:rsidRPr="00F27B39">
        <w:rPr>
          <w:rFonts w:ascii="Courier New" w:hAnsi="Courier New" w:cs="Arial"/>
          <w:color w:val="000000"/>
          <w:sz w:val="18"/>
          <w:szCs w:val="24"/>
        </w:rPr>
        <w:t>issuingAuthority</w:t>
      </w:r>
      <w:proofErr w:type="spellEnd"/>
      <w:r w:rsidRPr="00F27B39">
        <w:rPr>
          <w:rFonts w:ascii="Courier New" w:hAnsi="Courier New" w:cs="Arial"/>
          <w:color w:val="000000"/>
          <w:sz w:val="18"/>
          <w:szCs w:val="24"/>
        </w:rPr>
        <w:tab/>
        <w:t>(7),</w:t>
      </w:r>
      <w:r w:rsidRPr="00F27B39">
        <w:rPr>
          <w:rFonts w:ascii="Courier New" w:hAnsi="Courier New" w:cs="Arial"/>
          <w:color w:val="000000"/>
          <w:sz w:val="18"/>
          <w:szCs w:val="24"/>
        </w:rPr>
        <w:tab/>
        <w:t xml:space="preserve">-- Devices will receive such Certificates but they do not need to </w:t>
      </w:r>
      <w:proofErr w:type="gramStart"/>
      <w:r w:rsidRPr="00F27B39">
        <w:rPr>
          <w:rFonts w:ascii="Courier New" w:hAnsi="Courier New" w:cs="Arial"/>
          <w:color w:val="000000"/>
          <w:sz w:val="18"/>
          <w:szCs w:val="24"/>
        </w:rPr>
        <w:t>store</w:t>
      </w:r>
      <w:proofErr w:type="gramEnd"/>
      <w:r w:rsidRPr="00F27B39">
        <w:rPr>
          <w:rFonts w:ascii="Courier New" w:hAnsi="Courier New" w:cs="Arial"/>
          <w:color w:val="000000"/>
          <w:sz w:val="18"/>
          <w:szCs w:val="24"/>
        </w:rPr>
        <w:t xml:space="preserve"> </w:t>
      </w:r>
    </w:p>
    <w:p w14:paraId="5DF10E30" w14:textId="77777777" w:rsidR="00F27B39" w:rsidRPr="00F27B39" w:rsidRDefault="00F27B39" w:rsidP="00F27B39">
      <w:pPr>
        <w:tabs>
          <w:tab w:val="left" w:pos="4962"/>
        </w:tabs>
        <w:spacing w:before="120" w:line="240" w:lineRule="auto"/>
        <w:contextualSpacing/>
        <w:rPr>
          <w:rFonts w:ascii="Courier New" w:hAnsi="Courier New" w:cs="Arial"/>
          <w:color w:val="000000"/>
          <w:sz w:val="18"/>
          <w:szCs w:val="24"/>
        </w:rPr>
      </w:pPr>
      <w:r w:rsidRPr="00F27B39">
        <w:rPr>
          <w:rFonts w:ascii="Courier New" w:hAnsi="Courier New" w:cs="Arial"/>
          <w:color w:val="000000"/>
          <w:sz w:val="18"/>
          <w:szCs w:val="24"/>
        </w:rPr>
        <w:tab/>
      </w:r>
      <w:r w:rsidRPr="00F27B39">
        <w:rPr>
          <w:rFonts w:ascii="Courier New" w:hAnsi="Courier New" w:cs="Arial"/>
          <w:color w:val="000000"/>
          <w:sz w:val="18"/>
          <w:szCs w:val="24"/>
        </w:rPr>
        <w:tab/>
      </w:r>
      <w:r w:rsidRPr="00F27B39">
        <w:rPr>
          <w:rFonts w:ascii="Courier New" w:hAnsi="Courier New" w:cs="Arial"/>
          <w:color w:val="000000"/>
          <w:sz w:val="18"/>
          <w:szCs w:val="24"/>
        </w:rPr>
        <w:tab/>
        <w:t>-- them over an extended period</w:t>
      </w:r>
    </w:p>
    <w:p w14:paraId="03BA2FF7" w14:textId="77777777" w:rsidR="00F27B39" w:rsidRPr="00F27B39" w:rsidRDefault="00F27B39" w:rsidP="00F27B39">
      <w:pPr>
        <w:tabs>
          <w:tab w:val="left" w:pos="4962"/>
        </w:tabs>
        <w:spacing w:before="120" w:line="240" w:lineRule="auto"/>
        <w:contextualSpacing/>
        <w:rPr>
          <w:rFonts w:ascii="Courier New" w:hAnsi="Courier New" w:cs="Arial"/>
          <w:color w:val="000000"/>
          <w:sz w:val="18"/>
          <w:szCs w:val="24"/>
        </w:rPr>
      </w:pPr>
    </w:p>
    <w:p w14:paraId="18CED91F" w14:textId="77777777" w:rsidR="00F27B39" w:rsidRPr="00F27B39" w:rsidRDefault="00F27B39" w:rsidP="00F27B39">
      <w:pPr>
        <w:tabs>
          <w:tab w:val="left" w:pos="4962"/>
        </w:tabs>
        <w:spacing w:before="120" w:line="240" w:lineRule="auto"/>
        <w:contextualSpacing/>
        <w:rPr>
          <w:rFonts w:ascii="Courier New" w:hAnsi="Courier New" w:cs="Arial"/>
          <w:color w:val="000000"/>
          <w:sz w:val="18"/>
          <w:szCs w:val="24"/>
        </w:rPr>
      </w:pPr>
      <w:r w:rsidRPr="00F27B39">
        <w:rPr>
          <w:rFonts w:ascii="Courier New" w:hAnsi="Courier New" w:cs="Arial"/>
          <w:color w:val="000000"/>
          <w:sz w:val="18"/>
          <w:szCs w:val="24"/>
        </w:rPr>
        <w:t xml:space="preserve">-- The ‘other’ </w:t>
      </w:r>
      <w:proofErr w:type="spellStart"/>
      <w:r w:rsidRPr="00F27B39">
        <w:rPr>
          <w:rFonts w:ascii="Courier New" w:hAnsi="Courier New" w:cs="Arial"/>
          <w:color w:val="000000"/>
          <w:sz w:val="18"/>
          <w:szCs w:val="24"/>
        </w:rPr>
        <w:t>RemotePartyRole</w:t>
      </w:r>
      <w:proofErr w:type="spellEnd"/>
      <w:r w:rsidRPr="00F27B39">
        <w:rPr>
          <w:rFonts w:ascii="Courier New" w:hAnsi="Courier New" w:cs="Arial"/>
          <w:color w:val="000000"/>
          <w:sz w:val="18"/>
          <w:szCs w:val="24"/>
        </w:rPr>
        <w:t xml:space="preserve"> is for a party whose role does not allow it to invoke any Device function apart from</w:t>
      </w:r>
    </w:p>
    <w:p w14:paraId="526C2B30" w14:textId="77777777" w:rsidR="00F27B39" w:rsidRPr="00F27B39" w:rsidRDefault="00F27B39" w:rsidP="00F27B39">
      <w:pPr>
        <w:tabs>
          <w:tab w:val="left" w:pos="4962"/>
        </w:tabs>
        <w:spacing w:before="120" w:line="240" w:lineRule="auto"/>
        <w:contextualSpacing/>
        <w:rPr>
          <w:rFonts w:ascii="Courier New" w:hAnsi="Courier New" w:cs="Arial"/>
          <w:color w:val="000000"/>
          <w:sz w:val="18"/>
          <w:szCs w:val="24"/>
        </w:rPr>
      </w:pPr>
      <w:r w:rsidRPr="00F27B39">
        <w:rPr>
          <w:rFonts w:ascii="Courier New" w:hAnsi="Courier New" w:cs="Arial"/>
          <w:color w:val="000000"/>
          <w:sz w:val="18"/>
          <w:szCs w:val="24"/>
        </w:rPr>
        <w:t xml:space="preserve">-- </w:t>
      </w:r>
      <w:proofErr w:type="spellStart"/>
      <w:r w:rsidRPr="00F27B39">
        <w:rPr>
          <w:rFonts w:ascii="Courier New" w:hAnsi="Courier New" w:cs="Arial"/>
          <w:color w:val="000000"/>
          <w:sz w:val="18"/>
          <w:szCs w:val="24"/>
        </w:rPr>
        <w:t>UpdateSecurityCredentials</w:t>
      </w:r>
      <w:proofErr w:type="spellEnd"/>
      <w:r w:rsidRPr="00F27B39">
        <w:rPr>
          <w:rFonts w:ascii="Courier New" w:hAnsi="Courier New" w:cs="Arial"/>
          <w:color w:val="000000"/>
          <w:sz w:val="18"/>
          <w:szCs w:val="24"/>
        </w:rPr>
        <w:t>. This is to allow for Device functionality to be locked out of usage until a valid</w:t>
      </w:r>
    </w:p>
    <w:p w14:paraId="1AC1C1BB" w14:textId="77777777" w:rsidR="00F27B39" w:rsidRPr="00F27B39" w:rsidRDefault="00F27B39" w:rsidP="00F27B39">
      <w:pPr>
        <w:tabs>
          <w:tab w:val="left" w:pos="4962"/>
        </w:tabs>
        <w:spacing w:before="120" w:line="240" w:lineRule="auto"/>
        <w:contextualSpacing/>
        <w:rPr>
          <w:rFonts w:ascii="Courier New" w:hAnsi="Courier New" w:cs="Arial"/>
          <w:color w:val="000000"/>
          <w:sz w:val="18"/>
          <w:szCs w:val="24"/>
        </w:rPr>
      </w:pPr>
      <w:r w:rsidRPr="00F27B39">
        <w:rPr>
          <w:rFonts w:ascii="Courier New" w:hAnsi="Courier New" w:cs="Arial"/>
          <w:color w:val="000000"/>
          <w:sz w:val="18"/>
          <w:szCs w:val="24"/>
        </w:rPr>
        <w:t xml:space="preserve">-- Remote Party can be identified </w:t>
      </w:r>
      <w:proofErr w:type="gramStart"/>
      <w:r w:rsidRPr="00F27B39">
        <w:rPr>
          <w:rFonts w:ascii="Courier New" w:hAnsi="Courier New" w:cs="Arial"/>
          <w:color w:val="000000"/>
          <w:sz w:val="18"/>
          <w:szCs w:val="24"/>
        </w:rPr>
        <w:t>e.g.</w:t>
      </w:r>
      <w:proofErr w:type="gramEnd"/>
      <w:r w:rsidRPr="00F27B39">
        <w:rPr>
          <w:rFonts w:ascii="Courier New" w:hAnsi="Courier New" w:cs="Arial"/>
          <w:color w:val="000000"/>
          <w:sz w:val="18"/>
          <w:szCs w:val="24"/>
        </w:rPr>
        <w:t xml:space="preserve"> where roles cannot be fixed until a Device is brought in to operation</w:t>
      </w:r>
    </w:p>
    <w:p w14:paraId="1631EEFD" w14:textId="77777777" w:rsidR="00F27B39" w:rsidRPr="00F27B39" w:rsidRDefault="00F27B39" w:rsidP="00F27B39">
      <w:pPr>
        <w:tabs>
          <w:tab w:val="left" w:pos="4962"/>
        </w:tabs>
        <w:spacing w:before="120" w:line="240" w:lineRule="auto"/>
        <w:contextualSpacing/>
        <w:rPr>
          <w:rFonts w:ascii="Courier New" w:hAnsi="Courier New" w:cs="Arial"/>
          <w:color w:val="000000"/>
          <w:sz w:val="18"/>
          <w:szCs w:val="24"/>
        </w:rPr>
      </w:pPr>
    </w:p>
    <w:p w14:paraId="14AA2167" w14:textId="77777777" w:rsidR="00F27B39" w:rsidRPr="00F27B39" w:rsidRDefault="00F27B39" w:rsidP="00F27B39">
      <w:pPr>
        <w:tabs>
          <w:tab w:val="left" w:pos="4962"/>
        </w:tabs>
        <w:spacing w:before="120" w:line="240" w:lineRule="auto"/>
        <w:contextualSpacing/>
        <w:rPr>
          <w:rFonts w:ascii="Courier New" w:hAnsi="Courier New" w:cs="Arial"/>
          <w:color w:val="000000"/>
          <w:sz w:val="18"/>
          <w:szCs w:val="24"/>
        </w:rPr>
      </w:pPr>
      <w:r w:rsidRPr="00F27B39">
        <w:rPr>
          <w:rFonts w:ascii="Courier New" w:hAnsi="Courier New" w:cs="Arial"/>
          <w:color w:val="000000"/>
          <w:sz w:val="18"/>
          <w:szCs w:val="24"/>
        </w:rPr>
        <w:t>other</w:t>
      </w:r>
      <w:r w:rsidRPr="00F27B39">
        <w:rPr>
          <w:rFonts w:ascii="Courier New" w:hAnsi="Courier New" w:cs="Arial"/>
          <w:color w:val="000000"/>
          <w:sz w:val="18"/>
          <w:szCs w:val="24"/>
        </w:rPr>
        <w:tab/>
        <w:t>(127)</w:t>
      </w:r>
    </w:p>
    <w:p w14:paraId="5DD01674" w14:textId="77777777" w:rsidR="00F27B39" w:rsidRPr="00F27B39" w:rsidRDefault="00F27B39" w:rsidP="00F27B39">
      <w:pPr>
        <w:tabs>
          <w:tab w:val="left" w:pos="4962"/>
        </w:tabs>
        <w:spacing w:before="120" w:line="240" w:lineRule="auto"/>
        <w:contextualSpacing/>
        <w:rPr>
          <w:rFonts w:ascii="Courier New" w:hAnsi="Courier New" w:cs="Arial"/>
          <w:color w:val="000000"/>
          <w:sz w:val="18"/>
          <w:szCs w:val="24"/>
        </w:rPr>
      </w:pPr>
    </w:p>
    <w:p w14:paraId="12FA3629" w14:textId="77777777" w:rsidR="00F27B39" w:rsidRPr="00F27B39" w:rsidRDefault="00F27B39" w:rsidP="00F27B39">
      <w:pPr>
        <w:tabs>
          <w:tab w:val="left" w:pos="4962"/>
        </w:tabs>
        <w:spacing w:before="120" w:line="240" w:lineRule="auto"/>
        <w:contextualSpacing/>
        <w:rPr>
          <w:rFonts w:ascii="Courier New" w:hAnsi="Courier New" w:cs="Arial"/>
          <w:color w:val="000000"/>
          <w:sz w:val="18"/>
          <w:szCs w:val="24"/>
        </w:rPr>
      </w:pPr>
      <w:r w:rsidRPr="00F27B39">
        <w:rPr>
          <w:rFonts w:ascii="Courier New" w:hAnsi="Courier New" w:cs="Arial"/>
          <w:color w:val="000000"/>
          <w:sz w:val="18"/>
          <w:szCs w:val="24"/>
        </w:rPr>
        <w:t>}</w:t>
      </w:r>
    </w:p>
    <w:p w14:paraId="23FC8A74" w14:textId="77777777" w:rsidR="00F27B39" w:rsidRPr="00F27B39" w:rsidRDefault="00F27B39" w:rsidP="00F27B39">
      <w:pPr>
        <w:tabs>
          <w:tab w:val="left" w:pos="4962"/>
        </w:tabs>
        <w:spacing w:before="120" w:line="240" w:lineRule="auto"/>
        <w:contextualSpacing/>
        <w:rPr>
          <w:rFonts w:ascii="Courier New" w:hAnsi="Courier New" w:cs="Arial"/>
          <w:color w:val="000000"/>
          <w:sz w:val="18"/>
          <w:szCs w:val="24"/>
        </w:rPr>
      </w:pPr>
    </w:p>
    <w:p w14:paraId="2A584987" w14:textId="77777777" w:rsidR="00F27B39" w:rsidRPr="00F27B39" w:rsidRDefault="00F27B39" w:rsidP="00F27B39">
      <w:pPr>
        <w:tabs>
          <w:tab w:val="left" w:pos="4962"/>
        </w:tabs>
        <w:spacing w:before="120" w:line="240" w:lineRule="auto"/>
        <w:contextualSpacing/>
        <w:rPr>
          <w:rFonts w:ascii="Courier New" w:hAnsi="Courier New" w:cs="Arial"/>
          <w:color w:val="000000"/>
          <w:sz w:val="18"/>
          <w:szCs w:val="24"/>
        </w:rPr>
      </w:pPr>
      <w:r w:rsidRPr="00F27B39">
        <w:rPr>
          <w:rFonts w:ascii="Courier New" w:hAnsi="Courier New" w:cs="Arial"/>
          <w:color w:val="000000"/>
          <w:sz w:val="18"/>
          <w:szCs w:val="24"/>
        </w:rPr>
        <w:t xml:space="preserve">-- </w:t>
      </w:r>
      <w:proofErr w:type="spellStart"/>
      <w:r w:rsidRPr="00F27B39">
        <w:rPr>
          <w:rFonts w:ascii="Courier New" w:hAnsi="Courier New" w:cs="Arial"/>
          <w:color w:val="000000"/>
          <w:sz w:val="18"/>
          <w:szCs w:val="24"/>
        </w:rPr>
        <w:t>KeyUsage</w:t>
      </w:r>
      <w:proofErr w:type="spellEnd"/>
      <w:r w:rsidRPr="00F27B39">
        <w:rPr>
          <w:rFonts w:ascii="Courier New" w:hAnsi="Courier New" w:cs="Arial"/>
          <w:color w:val="000000"/>
          <w:sz w:val="18"/>
          <w:szCs w:val="24"/>
        </w:rPr>
        <w:t xml:space="preserve"> is only repeated here for clarity. It is defined in RFC </w:t>
      </w:r>
      <w:proofErr w:type="gramStart"/>
      <w:r w:rsidRPr="00F27B39">
        <w:rPr>
          <w:rFonts w:ascii="Courier New" w:hAnsi="Courier New" w:cs="Arial"/>
          <w:color w:val="000000"/>
          <w:sz w:val="18"/>
          <w:szCs w:val="24"/>
        </w:rPr>
        <w:t>5912</w:t>
      </w:r>
      <w:proofErr w:type="gramEnd"/>
    </w:p>
    <w:p w14:paraId="18097B2A" w14:textId="77777777" w:rsidR="00F27B39" w:rsidRPr="00F27B39" w:rsidRDefault="00F27B39" w:rsidP="00F27B39">
      <w:pPr>
        <w:tabs>
          <w:tab w:val="left" w:pos="4962"/>
        </w:tabs>
        <w:spacing w:before="120" w:line="240" w:lineRule="auto"/>
        <w:contextualSpacing/>
        <w:rPr>
          <w:rFonts w:ascii="Courier New" w:hAnsi="Courier New" w:cs="Arial"/>
          <w:color w:val="000000"/>
          <w:sz w:val="18"/>
          <w:szCs w:val="24"/>
        </w:rPr>
      </w:pPr>
    </w:p>
    <w:p w14:paraId="3EC6B9CC" w14:textId="77777777" w:rsidR="00F27B39" w:rsidRPr="00F27B39" w:rsidRDefault="00F27B39" w:rsidP="00F27B39">
      <w:pPr>
        <w:tabs>
          <w:tab w:val="left" w:pos="4962"/>
        </w:tabs>
        <w:spacing w:before="120" w:line="240" w:lineRule="auto"/>
        <w:contextualSpacing/>
        <w:rPr>
          <w:rFonts w:ascii="Courier New" w:hAnsi="Courier New" w:cs="Arial"/>
          <w:color w:val="000000"/>
          <w:sz w:val="18"/>
          <w:szCs w:val="24"/>
        </w:rPr>
      </w:pPr>
      <w:proofErr w:type="spellStart"/>
      <w:proofErr w:type="gramStart"/>
      <w:r w:rsidRPr="00F27B39">
        <w:rPr>
          <w:rFonts w:ascii="Courier New" w:hAnsi="Courier New" w:cs="Arial"/>
          <w:color w:val="000000"/>
          <w:sz w:val="18"/>
          <w:szCs w:val="24"/>
        </w:rPr>
        <w:t>KeyUsage</w:t>
      </w:r>
      <w:proofErr w:type="spellEnd"/>
      <w:r w:rsidRPr="00F27B39">
        <w:rPr>
          <w:rFonts w:ascii="Courier New" w:hAnsi="Courier New" w:cs="Arial"/>
          <w:color w:val="000000"/>
          <w:sz w:val="18"/>
          <w:szCs w:val="24"/>
        </w:rPr>
        <w:t xml:space="preserve"> ::=</w:t>
      </w:r>
      <w:proofErr w:type="gramEnd"/>
      <w:r w:rsidRPr="00F27B39">
        <w:rPr>
          <w:rFonts w:ascii="Courier New" w:hAnsi="Courier New" w:cs="Arial"/>
          <w:color w:val="000000"/>
          <w:sz w:val="18"/>
          <w:szCs w:val="24"/>
        </w:rPr>
        <w:t xml:space="preserve"> </w:t>
      </w:r>
      <w:r w:rsidRPr="00F27B39">
        <w:rPr>
          <w:rFonts w:ascii="Courier New" w:hAnsi="Courier New" w:cs="Arial"/>
          <w:color w:val="000000"/>
          <w:sz w:val="18"/>
          <w:szCs w:val="24"/>
        </w:rPr>
        <w:tab/>
        <w:t xml:space="preserve">BIT STRING </w:t>
      </w:r>
    </w:p>
    <w:p w14:paraId="68D2A225" w14:textId="77777777" w:rsidR="00F27B39" w:rsidRPr="00F27B39" w:rsidRDefault="00F27B39" w:rsidP="00F27B39">
      <w:pPr>
        <w:tabs>
          <w:tab w:val="left" w:pos="4962"/>
        </w:tabs>
        <w:spacing w:before="120" w:line="240" w:lineRule="auto"/>
        <w:contextualSpacing/>
        <w:rPr>
          <w:rFonts w:ascii="Courier New" w:hAnsi="Courier New" w:cs="Arial"/>
          <w:color w:val="000000"/>
          <w:sz w:val="18"/>
          <w:szCs w:val="24"/>
        </w:rPr>
      </w:pPr>
      <w:r w:rsidRPr="00F27B39">
        <w:rPr>
          <w:rFonts w:ascii="Courier New" w:hAnsi="Courier New" w:cs="Arial"/>
          <w:color w:val="000000"/>
          <w:sz w:val="18"/>
          <w:szCs w:val="24"/>
        </w:rPr>
        <w:t>{</w:t>
      </w:r>
    </w:p>
    <w:p w14:paraId="73A359E1" w14:textId="77777777" w:rsidR="00F27B39" w:rsidRPr="00F27B39" w:rsidRDefault="00F27B39" w:rsidP="00F27B39">
      <w:pPr>
        <w:tabs>
          <w:tab w:val="left" w:pos="4962"/>
        </w:tabs>
        <w:spacing w:before="120" w:line="240" w:lineRule="auto"/>
        <w:contextualSpacing/>
        <w:rPr>
          <w:rFonts w:ascii="Courier New" w:hAnsi="Courier New" w:cs="Arial"/>
          <w:color w:val="000000"/>
          <w:sz w:val="18"/>
          <w:szCs w:val="24"/>
        </w:rPr>
      </w:pPr>
      <w:r w:rsidRPr="00F27B39">
        <w:rPr>
          <w:rFonts w:ascii="Courier New" w:hAnsi="Courier New" w:cs="Arial"/>
          <w:color w:val="000000"/>
          <w:sz w:val="18"/>
          <w:szCs w:val="24"/>
        </w:rPr>
        <w:t>-- Define valid uses of Public Keys held by Devices in their Trust Anchor Cells.</w:t>
      </w:r>
    </w:p>
    <w:p w14:paraId="5CBBF0EA" w14:textId="77777777" w:rsidR="00F27B39" w:rsidRPr="00F27B39" w:rsidRDefault="00F27B39" w:rsidP="00F27B39">
      <w:pPr>
        <w:tabs>
          <w:tab w:val="left" w:pos="4962"/>
        </w:tabs>
        <w:spacing w:before="120" w:line="240" w:lineRule="auto"/>
        <w:contextualSpacing/>
        <w:rPr>
          <w:rFonts w:ascii="Courier New" w:hAnsi="Courier New" w:cs="Arial"/>
          <w:color w:val="000000"/>
          <w:sz w:val="18"/>
          <w:szCs w:val="24"/>
        </w:rPr>
      </w:pPr>
    </w:p>
    <w:p w14:paraId="31163BAB" w14:textId="77777777" w:rsidR="00F27B39" w:rsidRPr="00F27B39" w:rsidRDefault="00F27B39" w:rsidP="00F27B39">
      <w:pPr>
        <w:tabs>
          <w:tab w:val="left" w:pos="4962"/>
        </w:tabs>
        <w:spacing w:before="120" w:line="240" w:lineRule="auto"/>
        <w:contextualSpacing/>
        <w:rPr>
          <w:rFonts w:ascii="Courier New" w:hAnsi="Courier New" w:cs="Arial"/>
          <w:color w:val="000000"/>
          <w:sz w:val="18"/>
          <w:szCs w:val="24"/>
        </w:rPr>
      </w:pPr>
      <w:proofErr w:type="spellStart"/>
      <w:r w:rsidRPr="00F27B39">
        <w:rPr>
          <w:rFonts w:ascii="Courier New" w:hAnsi="Courier New" w:cs="Arial"/>
          <w:color w:val="000000"/>
          <w:sz w:val="18"/>
          <w:szCs w:val="24"/>
        </w:rPr>
        <w:t>digitalSignature</w:t>
      </w:r>
      <w:proofErr w:type="spellEnd"/>
      <w:r w:rsidRPr="00F27B39">
        <w:rPr>
          <w:rFonts w:ascii="Courier New" w:hAnsi="Courier New" w:cs="Arial"/>
          <w:color w:val="000000"/>
          <w:sz w:val="18"/>
          <w:szCs w:val="24"/>
        </w:rPr>
        <w:tab/>
        <w:t>(0),</w:t>
      </w:r>
    </w:p>
    <w:p w14:paraId="3CFBCFDC" w14:textId="77777777" w:rsidR="00F27B39" w:rsidRPr="00F27B39" w:rsidRDefault="00F27B39" w:rsidP="00F27B39">
      <w:pPr>
        <w:tabs>
          <w:tab w:val="left" w:pos="4962"/>
        </w:tabs>
        <w:spacing w:before="120" w:line="240" w:lineRule="auto"/>
        <w:contextualSpacing/>
        <w:rPr>
          <w:rFonts w:ascii="Courier New" w:hAnsi="Courier New" w:cs="Arial"/>
          <w:color w:val="000000"/>
          <w:sz w:val="18"/>
          <w:szCs w:val="24"/>
        </w:rPr>
      </w:pPr>
      <w:proofErr w:type="spellStart"/>
      <w:r w:rsidRPr="00F27B39">
        <w:rPr>
          <w:rFonts w:ascii="Courier New" w:hAnsi="Courier New" w:cs="Arial"/>
          <w:color w:val="000000"/>
          <w:sz w:val="18"/>
          <w:szCs w:val="24"/>
        </w:rPr>
        <w:t>contentCommitment</w:t>
      </w:r>
      <w:proofErr w:type="spellEnd"/>
      <w:r w:rsidRPr="00F27B39">
        <w:rPr>
          <w:rFonts w:ascii="Courier New" w:hAnsi="Courier New" w:cs="Arial"/>
          <w:color w:val="000000"/>
          <w:sz w:val="18"/>
          <w:szCs w:val="24"/>
        </w:rPr>
        <w:tab/>
        <w:t>(1),</w:t>
      </w:r>
      <w:r w:rsidRPr="00F27B39">
        <w:rPr>
          <w:rFonts w:ascii="Courier New" w:hAnsi="Courier New" w:cs="Arial"/>
          <w:color w:val="000000"/>
          <w:sz w:val="18"/>
          <w:szCs w:val="24"/>
        </w:rPr>
        <w:tab/>
        <w:t>-- not valid for GBCS compliant transactions</w:t>
      </w:r>
    </w:p>
    <w:p w14:paraId="2362025E" w14:textId="77777777" w:rsidR="00F27B39" w:rsidRPr="00F27B39" w:rsidRDefault="00F27B39" w:rsidP="00F27B39">
      <w:pPr>
        <w:tabs>
          <w:tab w:val="left" w:pos="4962"/>
        </w:tabs>
        <w:spacing w:before="120" w:line="240" w:lineRule="auto"/>
        <w:contextualSpacing/>
        <w:rPr>
          <w:rFonts w:ascii="Courier New" w:hAnsi="Courier New" w:cs="Arial"/>
          <w:color w:val="000000"/>
          <w:sz w:val="18"/>
          <w:szCs w:val="24"/>
        </w:rPr>
      </w:pPr>
      <w:proofErr w:type="spellStart"/>
      <w:proofErr w:type="gramStart"/>
      <w:r w:rsidRPr="00F27B39">
        <w:rPr>
          <w:rFonts w:ascii="Courier New" w:hAnsi="Courier New" w:cs="Arial"/>
          <w:color w:val="000000"/>
          <w:sz w:val="18"/>
          <w:szCs w:val="24"/>
        </w:rPr>
        <w:t>keyEncipherment</w:t>
      </w:r>
      <w:proofErr w:type="spellEnd"/>
      <w:r w:rsidRPr="00F27B39">
        <w:rPr>
          <w:rFonts w:ascii="Courier New" w:hAnsi="Courier New" w:cs="Arial"/>
          <w:color w:val="000000"/>
          <w:sz w:val="18"/>
          <w:szCs w:val="24"/>
        </w:rPr>
        <w:t xml:space="preserve">  </w:t>
      </w:r>
      <w:r w:rsidRPr="00F27B39">
        <w:rPr>
          <w:rFonts w:ascii="Courier New" w:hAnsi="Courier New" w:cs="Arial"/>
          <w:color w:val="000000"/>
          <w:sz w:val="18"/>
          <w:szCs w:val="24"/>
        </w:rPr>
        <w:tab/>
      </w:r>
      <w:proofErr w:type="gramEnd"/>
      <w:r w:rsidRPr="00F27B39">
        <w:rPr>
          <w:rFonts w:ascii="Courier New" w:hAnsi="Courier New" w:cs="Arial"/>
          <w:color w:val="000000"/>
          <w:sz w:val="18"/>
          <w:szCs w:val="24"/>
        </w:rPr>
        <w:t>(2),</w:t>
      </w:r>
      <w:r w:rsidRPr="00F27B39">
        <w:rPr>
          <w:rFonts w:ascii="Courier New" w:hAnsi="Courier New" w:cs="Arial"/>
          <w:color w:val="000000"/>
          <w:sz w:val="18"/>
          <w:szCs w:val="24"/>
        </w:rPr>
        <w:tab/>
        <w:t>-- not valid for GBCS compliant transactions</w:t>
      </w:r>
    </w:p>
    <w:p w14:paraId="020182A7" w14:textId="77777777" w:rsidR="00F27B39" w:rsidRPr="00F27B39" w:rsidRDefault="00F27B39" w:rsidP="00F27B39">
      <w:pPr>
        <w:tabs>
          <w:tab w:val="left" w:pos="4962"/>
        </w:tabs>
        <w:spacing w:before="120" w:line="240" w:lineRule="auto"/>
        <w:contextualSpacing/>
        <w:rPr>
          <w:rFonts w:ascii="Courier New" w:hAnsi="Courier New" w:cs="Arial"/>
          <w:color w:val="000000"/>
          <w:sz w:val="18"/>
          <w:szCs w:val="24"/>
        </w:rPr>
      </w:pPr>
      <w:proofErr w:type="spellStart"/>
      <w:r w:rsidRPr="00F27B39">
        <w:rPr>
          <w:rFonts w:ascii="Courier New" w:hAnsi="Courier New" w:cs="Arial"/>
          <w:color w:val="000000"/>
          <w:sz w:val="18"/>
          <w:szCs w:val="24"/>
        </w:rPr>
        <w:t>dataEncipherment</w:t>
      </w:r>
      <w:proofErr w:type="spellEnd"/>
      <w:r w:rsidRPr="00F27B39">
        <w:rPr>
          <w:rFonts w:ascii="Courier New" w:hAnsi="Courier New" w:cs="Arial"/>
          <w:color w:val="000000"/>
          <w:sz w:val="18"/>
          <w:szCs w:val="24"/>
        </w:rPr>
        <w:t xml:space="preserve"> </w:t>
      </w:r>
      <w:r w:rsidRPr="00F27B39">
        <w:rPr>
          <w:rFonts w:ascii="Courier New" w:hAnsi="Courier New" w:cs="Arial"/>
          <w:color w:val="000000"/>
          <w:sz w:val="18"/>
          <w:szCs w:val="24"/>
        </w:rPr>
        <w:tab/>
        <w:t>(3),</w:t>
      </w:r>
      <w:r w:rsidRPr="00F27B39">
        <w:rPr>
          <w:rFonts w:ascii="Courier New" w:hAnsi="Courier New" w:cs="Arial"/>
          <w:color w:val="000000"/>
          <w:sz w:val="18"/>
          <w:szCs w:val="24"/>
        </w:rPr>
        <w:tab/>
        <w:t>-- not valid for GBCS compliant transactions</w:t>
      </w:r>
    </w:p>
    <w:p w14:paraId="0EFE047B" w14:textId="77777777" w:rsidR="00F27B39" w:rsidRPr="00F27B39" w:rsidRDefault="00F27B39" w:rsidP="00F27B39">
      <w:pPr>
        <w:tabs>
          <w:tab w:val="left" w:pos="4962"/>
        </w:tabs>
        <w:spacing w:before="120" w:line="240" w:lineRule="auto"/>
        <w:contextualSpacing/>
        <w:rPr>
          <w:rFonts w:ascii="Courier New" w:hAnsi="Courier New" w:cs="Arial"/>
          <w:color w:val="000000"/>
          <w:sz w:val="18"/>
          <w:szCs w:val="24"/>
        </w:rPr>
      </w:pPr>
      <w:proofErr w:type="spellStart"/>
      <w:proofErr w:type="gramStart"/>
      <w:r w:rsidRPr="00F27B39">
        <w:rPr>
          <w:rFonts w:ascii="Courier New" w:hAnsi="Courier New" w:cs="Arial"/>
          <w:color w:val="000000"/>
          <w:sz w:val="18"/>
          <w:szCs w:val="24"/>
        </w:rPr>
        <w:t>keyAgreement</w:t>
      </w:r>
      <w:proofErr w:type="spellEnd"/>
      <w:r w:rsidRPr="00F27B39">
        <w:rPr>
          <w:rFonts w:ascii="Courier New" w:hAnsi="Courier New" w:cs="Arial"/>
          <w:color w:val="000000"/>
          <w:sz w:val="18"/>
          <w:szCs w:val="24"/>
        </w:rPr>
        <w:t xml:space="preserve">  </w:t>
      </w:r>
      <w:r w:rsidRPr="00F27B39">
        <w:rPr>
          <w:rFonts w:ascii="Courier New" w:hAnsi="Courier New" w:cs="Arial"/>
          <w:color w:val="000000"/>
          <w:sz w:val="18"/>
          <w:szCs w:val="24"/>
        </w:rPr>
        <w:tab/>
      </w:r>
      <w:proofErr w:type="gramEnd"/>
      <w:r w:rsidRPr="00F27B39">
        <w:rPr>
          <w:rFonts w:ascii="Courier New" w:hAnsi="Courier New" w:cs="Arial"/>
          <w:color w:val="000000"/>
          <w:sz w:val="18"/>
          <w:szCs w:val="24"/>
        </w:rPr>
        <w:t>(4),</w:t>
      </w:r>
    </w:p>
    <w:p w14:paraId="41FEA4EC" w14:textId="77777777" w:rsidR="00F27B39" w:rsidRPr="00F27B39" w:rsidRDefault="00F27B39" w:rsidP="00F27B39">
      <w:pPr>
        <w:tabs>
          <w:tab w:val="left" w:pos="4962"/>
        </w:tabs>
        <w:spacing w:before="120" w:line="240" w:lineRule="auto"/>
        <w:contextualSpacing/>
        <w:rPr>
          <w:rFonts w:ascii="Courier New" w:hAnsi="Courier New" w:cs="Arial"/>
          <w:color w:val="000000"/>
          <w:sz w:val="18"/>
          <w:szCs w:val="24"/>
        </w:rPr>
      </w:pPr>
      <w:proofErr w:type="spellStart"/>
      <w:r w:rsidRPr="00F27B39">
        <w:rPr>
          <w:rFonts w:ascii="Courier New" w:hAnsi="Courier New" w:cs="Arial"/>
          <w:color w:val="000000"/>
          <w:sz w:val="18"/>
          <w:szCs w:val="24"/>
        </w:rPr>
        <w:t>keyCertSign</w:t>
      </w:r>
      <w:proofErr w:type="spellEnd"/>
      <w:r w:rsidRPr="00F27B39">
        <w:rPr>
          <w:rFonts w:ascii="Courier New" w:hAnsi="Courier New" w:cs="Arial"/>
          <w:color w:val="000000"/>
          <w:sz w:val="18"/>
          <w:szCs w:val="24"/>
        </w:rPr>
        <w:t xml:space="preserve">    </w:t>
      </w:r>
      <w:r w:rsidRPr="00F27B39">
        <w:rPr>
          <w:rFonts w:ascii="Courier New" w:hAnsi="Courier New" w:cs="Arial"/>
          <w:color w:val="000000"/>
          <w:sz w:val="18"/>
          <w:szCs w:val="24"/>
        </w:rPr>
        <w:tab/>
        <w:t>(5),</w:t>
      </w:r>
    </w:p>
    <w:p w14:paraId="6109D217" w14:textId="77777777" w:rsidR="00F27B39" w:rsidRPr="00F27B39" w:rsidRDefault="00F27B39" w:rsidP="00F27B39">
      <w:pPr>
        <w:tabs>
          <w:tab w:val="left" w:pos="4962"/>
        </w:tabs>
        <w:spacing w:before="120" w:line="240" w:lineRule="auto"/>
        <w:contextualSpacing/>
        <w:rPr>
          <w:rFonts w:ascii="Courier New" w:hAnsi="Courier New" w:cs="Arial"/>
          <w:color w:val="000000"/>
          <w:sz w:val="18"/>
          <w:szCs w:val="24"/>
        </w:rPr>
      </w:pPr>
      <w:proofErr w:type="spellStart"/>
      <w:proofErr w:type="gramStart"/>
      <w:r w:rsidRPr="00F27B39">
        <w:rPr>
          <w:rFonts w:ascii="Courier New" w:hAnsi="Courier New" w:cs="Arial"/>
          <w:color w:val="000000"/>
          <w:sz w:val="18"/>
          <w:szCs w:val="24"/>
        </w:rPr>
        <w:t>cRLSign</w:t>
      </w:r>
      <w:proofErr w:type="spellEnd"/>
      <w:r w:rsidRPr="00F27B39">
        <w:rPr>
          <w:rFonts w:ascii="Courier New" w:hAnsi="Courier New" w:cs="Arial"/>
          <w:color w:val="000000"/>
          <w:sz w:val="18"/>
          <w:szCs w:val="24"/>
        </w:rPr>
        <w:t xml:space="preserve">  </w:t>
      </w:r>
      <w:r w:rsidRPr="00F27B39">
        <w:rPr>
          <w:rFonts w:ascii="Courier New" w:hAnsi="Courier New" w:cs="Arial"/>
          <w:color w:val="000000"/>
          <w:sz w:val="18"/>
          <w:szCs w:val="24"/>
        </w:rPr>
        <w:tab/>
      </w:r>
      <w:proofErr w:type="gramEnd"/>
      <w:r w:rsidRPr="00F27B39">
        <w:rPr>
          <w:rFonts w:ascii="Courier New" w:hAnsi="Courier New" w:cs="Arial"/>
          <w:color w:val="000000"/>
          <w:sz w:val="18"/>
          <w:szCs w:val="24"/>
        </w:rPr>
        <w:t xml:space="preserve">(6), </w:t>
      </w:r>
    </w:p>
    <w:p w14:paraId="50CDACD2" w14:textId="77777777" w:rsidR="00F27B39" w:rsidRPr="00F27B39" w:rsidRDefault="00F27B39" w:rsidP="00F27B39">
      <w:pPr>
        <w:tabs>
          <w:tab w:val="left" w:pos="4962"/>
        </w:tabs>
        <w:spacing w:before="120" w:line="240" w:lineRule="auto"/>
        <w:contextualSpacing/>
        <w:rPr>
          <w:rFonts w:ascii="Courier New" w:hAnsi="Courier New" w:cs="Arial"/>
          <w:color w:val="000000"/>
          <w:sz w:val="18"/>
          <w:szCs w:val="24"/>
        </w:rPr>
      </w:pPr>
      <w:proofErr w:type="spellStart"/>
      <w:r w:rsidRPr="00F27B39">
        <w:rPr>
          <w:rFonts w:ascii="Courier New" w:hAnsi="Courier New" w:cs="Arial"/>
          <w:color w:val="000000"/>
          <w:sz w:val="18"/>
          <w:szCs w:val="24"/>
        </w:rPr>
        <w:t>encipherOnly</w:t>
      </w:r>
      <w:proofErr w:type="spellEnd"/>
      <w:r w:rsidRPr="00F27B39">
        <w:rPr>
          <w:rFonts w:ascii="Courier New" w:hAnsi="Courier New" w:cs="Arial"/>
          <w:color w:val="000000"/>
          <w:sz w:val="18"/>
          <w:szCs w:val="24"/>
        </w:rPr>
        <w:t xml:space="preserve">    </w:t>
      </w:r>
      <w:r w:rsidRPr="00F27B39">
        <w:rPr>
          <w:rFonts w:ascii="Courier New" w:hAnsi="Courier New" w:cs="Arial"/>
          <w:color w:val="000000"/>
          <w:sz w:val="18"/>
          <w:szCs w:val="24"/>
        </w:rPr>
        <w:tab/>
        <w:t>(7),</w:t>
      </w:r>
      <w:r w:rsidRPr="00F27B39">
        <w:rPr>
          <w:rFonts w:ascii="Courier New" w:hAnsi="Courier New" w:cs="Arial"/>
          <w:color w:val="000000"/>
          <w:sz w:val="18"/>
          <w:szCs w:val="24"/>
        </w:rPr>
        <w:tab/>
        <w:t>-- not valid for GBCS compliant transactions</w:t>
      </w:r>
    </w:p>
    <w:p w14:paraId="7D6BE6C7" w14:textId="77777777" w:rsidR="00F27B39" w:rsidRPr="00F27B39" w:rsidRDefault="00F27B39" w:rsidP="00F27B39">
      <w:pPr>
        <w:tabs>
          <w:tab w:val="left" w:pos="4962"/>
        </w:tabs>
        <w:spacing w:before="120" w:line="240" w:lineRule="auto"/>
        <w:contextualSpacing/>
        <w:rPr>
          <w:rFonts w:ascii="Courier New" w:hAnsi="Courier New" w:cs="Arial"/>
          <w:color w:val="000000"/>
          <w:sz w:val="18"/>
          <w:szCs w:val="24"/>
        </w:rPr>
      </w:pPr>
      <w:proofErr w:type="spellStart"/>
      <w:r w:rsidRPr="00F27B39">
        <w:rPr>
          <w:rFonts w:ascii="Courier New" w:hAnsi="Courier New" w:cs="Arial"/>
          <w:color w:val="000000"/>
          <w:sz w:val="18"/>
          <w:szCs w:val="24"/>
        </w:rPr>
        <w:t>decipherOnly</w:t>
      </w:r>
      <w:proofErr w:type="spellEnd"/>
      <w:r w:rsidRPr="00F27B39">
        <w:rPr>
          <w:rFonts w:ascii="Courier New" w:hAnsi="Courier New" w:cs="Arial"/>
          <w:color w:val="000000"/>
          <w:sz w:val="18"/>
          <w:szCs w:val="24"/>
        </w:rPr>
        <w:t xml:space="preserve"> </w:t>
      </w:r>
      <w:r w:rsidRPr="00F27B39">
        <w:rPr>
          <w:rFonts w:ascii="Courier New" w:hAnsi="Courier New" w:cs="Arial"/>
          <w:color w:val="000000"/>
          <w:sz w:val="18"/>
          <w:szCs w:val="24"/>
        </w:rPr>
        <w:tab/>
        <w:t>(8)</w:t>
      </w:r>
      <w:r w:rsidRPr="00F27B39">
        <w:rPr>
          <w:rFonts w:ascii="Courier New" w:hAnsi="Courier New" w:cs="Arial"/>
          <w:color w:val="000000"/>
          <w:sz w:val="18"/>
          <w:szCs w:val="24"/>
        </w:rPr>
        <w:tab/>
        <w:t>-- not valid for GBCS compliant transactions</w:t>
      </w:r>
    </w:p>
    <w:p w14:paraId="2F814F1D" w14:textId="77777777" w:rsidR="00F27B39" w:rsidRPr="00F27B39" w:rsidRDefault="00F27B39" w:rsidP="00F27B39">
      <w:pPr>
        <w:tabs>
          <w:tab w:val="left" w:pos="4962"/>
        </w:tabs>
        <w:spacing w:before="120" w:line="240" w:lineRule="auto"/>
        <w:contextualSpacing/>
        <w:rPr>
          <w:rFonts w:ascii="Courier New" w:hAnsi="Courier New" w:cs="Arial"/>
          <w:color w:val="000000"/>
          <w:sz w:val="18"/>
          <w:szCs w:val="24"/>
        </w:rPr>
      </w:pPr>
      <w:r w:rsidRPr="00F27B39">
        <w:rPr>
          <w:rFonts w:ascii="Courier New" w:hAnsi="Courier New" w:cs="Arial"/>
          <w:color w:val="000000"/>
          <w:sz w:val="18"/>
          <w:szCs w:val="24"/>
        </w:rPr>
        <w:t>}</w:t>
      </w:r>
    </w:p>
    <w:p w14:paraId="0EC4D7E4" w14:textId="77777777" w:rsidR="00F27B39" w:rsidRPr="00F27B39" w:rsidRDefault="00F27B39" w:rsidP="00F27B39">
      <w:pPr>
        <w:tabs>
          <w:tab w:val="left" w:pos="4962"/>
        </w:tabs>
        <w:spacing w:before="120" w:line="240" w:lineRule="auto"/>
        <w:contextualSpacing/>
        <w:rPr>
          <w:rFonts w:ascii="Courier New" w:hAnsi="Courier New" w:cs="Arial"/>
          <w:color w:val="000000"/>
          <w:sz w:val="18"/>
          <w:szCs w:val="24"/>
        </w:rPr>
      </w:pPr>
    </w:p>
    <w:p w14:paraId="309AFCD4" w14:textId="77777777" w:rsidR="00F27B39" w:rsidRPr="00F27B39" w:rsidRDefault="00F27B39" w:rsidP="00F27B39">
      <w:pPr>
        <w:tabs>
          <w:tab w:val="left" w:pos="4962"/>
        </w:tabs>
        <w:spacing w:before="120" w:line="240" w:lineRule="auto"/>
        <w:contextualSpacing/>
        <w:rPr>
          <w:rFonts w:ascii="Courier New" w:hAnsi="Courier New" w:cs="Arial"/>
          <w:color w:val="000000"/>
          <w:sz w:val="18"/>
          <w:szCs w:val="24"/>
        </w:rPr>
      </w:pPr>
      <w:proofErr w:type="spellStart"/>
      <w:proofErr w:type="gramStart"/>
      <w:r w:rsidRPr="00F27B39">
        <w:rPr>
          <w:rFonts w:ascii="Courier New" w:hAnsi="Courier New" w:cs="Arial"/>
          <w:color w:val="000000"/>
          <w:sz w:val="18"/>
          <w:szCs w:val="24"/>
        </w:rPr>
        <w:t>CredentialsReplacementMode</w:t>
      </w:r>
      <w:proofErr w:type="spellEnd"/>
      <w:r w:rsidRPr="00F27B39">
        <w:rPr>
          <w:rFonts w:ascii="Courier New" w:hAnsi="Courier New" w:cs="Arial"/>
          <w:color w:val="000000"/>
          <w:sz w:val="18"/>
          <w:szCs w:val="24"/>
        </w:rPr>
        <w:t xml:space="preserve"> ::=</w:t>
      </w:r>
      <w:proofErr w:type="gramEnd"/>
      <w:r w:rsidRPr="00F27B39">
        <w:rPr>
          <w:rFonts w:ascii="Courier New" w:hAnsi="Courier New" w:cs="Arial"/>
          <w:color w:val="000000"/>
          <w:sz w:val="18"/>
          <w:szCs w:val="24"/>
        </w:rPr>
        <w:t xml:space="preserve"> </w:t>
      </w:r>
      <w:r w:rsidRPr="00F27B39">
        <w:rPr>
          <w:rFonts w:ascii="Courier New" w:hAnsi="Courier New" w:cs="Arial"/>
          <w:color w:val="000000"/>
          <w:sz w:val="18"/>
          <w:szCs w:val="24"/>
        </w:rPr>
        <w:tab/>
        <w:t>INTEGER</w:t>
      </w:r>
    </w:p>
    <w:p w14:paraId="44E210EE" w14:textId="77777777" w:rsidR="00F27B39" w:rsidRPr="00F27B39" w:rsidRDefault="00F27B39" w:rsidP="00F27B39">
      <w:pPr>
        <w:tabs>
          <w:tab w:val="left" w:pos="4962"/>
        </w:tabs>
        <w:spacing w:before="120" w:line="240" w:lineRule="auto"/>
        <w:contextualSpacing/>
        <w:rPr>
          <w:rFonts w:ascii="Courier New" w:hAnsi="Courier New" w:cs="Arial"/>
          <w:color w:val="000000"/>
          <w:sz w:val="18"/>
          <w:szCs w:val="24"/>
        </w:rPr>
      </w:pPr>
      <w:r w:rsidRPr="00F27B39">
        <w:rPr>
          <w:rFonts w:ascii="Courier New" w:hAnsi="Courier New" w:cs="Arial"/>
          <w:color w:val="000000"/>
          <w:sz w:val="18"/>
          <w:szCs w:val="24"/>
        </w:rPr>
        <w:t>{</w:t>
      </w:r>
    </w:p>
    <w:p w14:paraId="2FB051FA" w14:textId="77777777" w:rsidR="00F27B39" w:rsidRPr="00F27B39" w:rsidRDefault="00F27B39" w:rsidP="00F27B39">
      <w:pPr>
        <w:tabs>
          <w:tab w:val="left" w:pos="4962"/>
        </w:tabs>
        <w:spacing w:before="120" w:line="240" w:lineRule="auto"/>
        <w:contextualSpacing/>
        <w:rPr>
          <w:rFonts w:ascii="Courier New" w:hAnsi="Courier New" w:cs="Arial"/>
          <w:color w:val="000000"/>
          <w:sz w:val="18"/>
          <w:szCs w:val="24"/>
        </w:rPr>
      </w:pPr>
      <w:r w:rsidRPr="00F27B39">
        <w:rPr>
          <w:rFonts w:ascii="Courier New" w:hAnsi="Courier New" w:cs="Arial"/>
          <w:color w:val="000000"/>
          <w:sz w:val="18"/>
          <w:szCs w:val="24"/>
        </w:rPr>
        <w:t>-- Define the valid combinations as to which Remote Party Roles can replace which kinds of Trust Anchors.</w:t>
      </w:r>
    </w:p>
    <w:p w14:paraId="1A45C3A8" w14:textId="77777777" w:rsidR="00F27B39" w:rsidRPr="00F27B39" w:rsidRDefault="00F27B39" w:rsidP="00F27B39">
      <w:pPr>
        <w:tabs>
          <w:tab w:val="left" w:pos="4962"/>
        </w:tabs>
        <w:spacing w:before="120" w:line="240" w:lineRule="auto"/>
        <w:contextualSpacing/>
        <w:rPr>
          <w:rFonts w:ascii="Courier New" w:hAnsi="Courier New" w:cs="Arial"/>
          <w:color w:val="000000"/>
          <w:sz w:val="18"/>
          <w:szCs w:val="24"/>
        </w:rPr>
      </w:pPr>
    </w:p>
    <w:p w14:paraId="016FC3B9" w14:textId="77777777" w:rsidR="00F27B39" w:rsidRPr="00F27B39" w:rsidRDefault="00F27B39" w:rsidP="00F27B39">
      <w:pPr>
        <w:tabs>
          <w:tab w:val="left" w:pos="4962"/>
        </w:tabs>
        <w:spacing w:before="120" w:line="240" w:lineRule="auto"/>
        <w:contextualSpacing/>
        <w:rPr>
          <w:rFonts w:ascii="Courier New" w:hAnsi="Courier New" w:cs="Arial"/>
          <w:color w:val="000000"/>
          <w:sz w:val="18"/>
          <w:szCs w:val="24"/>
        </w:rPr>
      </w:pPr>
      <w:r w:rsidRPr="00F27B39">
        <w:rPr>
          <w:rFonts w:ascii="Courier New" w:hAnsi="Courier New" w:cs="Arial"/>
          <w:color w:val="000000"/>
          <w:sz w:val="18"/>
          <w:szCs w:val="24"/>
        </w:rPr>
        <w:t>-- Normal operational replacement modes</w:t>
      </w:r>
    </w:p>
    <w:p w14:paraId="37B452D2" w14:textId="77777777" w:rsidR="00F27B39" w:rsidRPr="00F27B39" w:rsidRDefault="00F27B39" w:rsidP="00F27B39">
      <w:pPr>
        <w:tabs>
          <w:tab w:val="left" w:pos="4962"/>
        </w:tabs>
        <w:spacing w:before="120" w:line="240" w:lineRule="auto"/>
        <w:contextualSpacing/>
        <w:rPr>
          <w:rFonts w:ascii="Courier New" w:hAnsi="Courier New" w:cs="Arial"/>
          <w:color w:val="000000"/>
          <w:sz w:val="18"/>
          <w:szCs w:val="24"/>
        </w:rPr>
      </w:pPr>
      <w:proofErr w:type="spellStart"/>
      <w:r w:rsidRPr="00F27B39">
        <w:rPr>
          <w:rFonts w:ascii="Courier New" w:hAnsi="Courier New" w:cs="Arial"/>
          <w:color w:val="000000"/>
          <w:sz w:val="18"/>
          <w:szCs w:val="24"/>
        </w:rPr>
        <w:t>supplierBySupplier</w:t>
      </w:r>
      <w:proofErr w:type="spellEnd"/>
      <w:r w:rsidRPr="00F27B39">
        <w:rPr>
          <w:rFonts w:ascii="Courier New" w:hAnsi="Courier New" w:cs="Arial"/>
          <w:color w:val="000000"/>
          <w:sz w:val="18"/>
          <w:szCs w:val="24"/>
        </w:rPr>
        <w:tab/>
        <w:t>(2),</w:t>
      </w:r>
    </w:p>
    <w:p w14:paraId="1BDA0820" w14:textId="77777777" w:rsidR="00F27B39" w:rsidRPr="00F27B39" w:rsidRDefault="00F27B39" w:rsidP="00F27B39">
      <w:pPr>
        <w:tabs>
          <w:tab w:val="left" w:pos="4962"/>
        </w:tabs>
        <w:spacing w:before="120" w:line="240" w:lineRule="auto"/>
        <w:contextualSpacing/>
        <w:rPr>
          <w:rFonts w:ascii="Courier New" w:hAnsi="Courier New" w:cs="Arial"/>
          <w:color w:val="000000"/>
          <w:sz w:val="18"/>
          <w:szCs w:val="24"/>
        </w:rPr>
      </w:pPr>
      <w:proofErr w:type="spellStart"/>
      <w:r w:rsidRPr="00F27B39">
        <w:rPr>
          <w:rFonts w:ascii="Courier New" w:hAnsi="Courier New" w:cs="Arial"/>
          <w:color w:val="000000"/>
          <w:sz w:val="18"/>
          <w:szCs w:val="24"/>
        </w:rPr>
        <w:t>networkOperatorByNetworkOperator</w:t>
      </w:r>
      <w:proofErr w:type="spellEnd"/>
      <w:r w:rsidRPr="00F27B39">
        <w:rPr>
          <w:rFonts w:ascii="Courier New" w:hAnsi="Courier New" w:cs="Arial"/>
          <w:color w:val="000000"/>
          <w:sz w:val="18"/>
          <w:szCs w:val="24"/>
        </w:rPr>
        <w:tab/>
        <w:t>(3),</w:t>
      </w:r>
    </w:p>
    <w:p w14:paraId="16767DA8" w14:textId="77777777" w:rsidR="00F27B39" w:rsidRPr="00F27B39" w:rsidRDefault="00F27B39" w:rsidP="00F27B39">
      <w:pPr>
        <w:tabs>
          <w:tab w:val="left" w:pos="4962"/>
        </w:tabs>
        <w:spacing w:before="120" w:line="240" w:lineRule="auto"/>
        <w:contextualSpacing/>
        <w:rPr>
          <w:rFonts w:ascii="Courier New" w:hAnsi="Courier New" w:cs="Arial"/>
          <w:color w:val="000000"/>
          <w:sz w:val="18"/>
          <w:szCs w:val="24"/>
        </w:rPr>
      </w:pPr>
      <w:proofErr w:type="spellStart"/>
      <w:r w:rsidRPr="00F27B39">
        <w:rPr>
          <w:rFonts w:ascii="Courier New" w:hAnsi="Courier New" w:cs="Arial"/>
          <w:color w:val="000000"/>
          <w:sz w:val="18"/>
          <w:szCs w:val="24"/>
        </w:rPr>
        <w:t>accessControlBrokerByACB</w:t>
      </w:r>
      <w:proofErr w:type="spellEnd"/>
      <w:r w:rsidRPr="00F27B39">
        <w:rPr>
          <w:rFonts w:ascii="Courier New" w:hAnsi="Courier New" w:cs="Arial"/>
          <w:color w:val="000000"/>
          <w:sz w:val="18"/>
          <w:szCs w:val="24"/>
        </w:rPr>
        <w:tab/>
        <w:t>(4),</w:t>
      </w:r>
    </w:p>
    <w:p w14:paraId="5ABF5B30" w14:textId="77777777" w:rsidR="00F27B39" w:rsidRPr="00F27B39" w:rsidRDefault="00F27B39" w:rsidP="00F27B39">
      <w:pPr>
        <w:tabs>
          <w:tab w:val="left" w:pos="4962"/>
        </w:tabs>
        <w:spacing w:before="120" w:line="240" w:lineRule="auto"/>
        <w:contextualSpacing/>
        <w:rPr>
          <w:rFonts w:ascii="Courier New" w:hAnsi="Courier New" w:cs="Arial"/>
          <w:color w:val="000000"/>
          <w:sz w:val="18"/>
          <w:szCs w:val="24"/>
        </w:rPr>
      </w:pPr>
      <w:proofErr w:type="spellStart"/>
      <w:r w:rsidRPr="00F27B39">
        <w:rPr>
          <w:rFonts w:ascii="Courier New" w:hAnsi="Courier New" w:cs="Arial"/>
          <w:color w:val="000000"/>
          <w:sz w:val="18"/>
          <w:szCs w:val="24"/>
        </w:rPr>
        <w:t>wanProviderByWanProvider</w:t>
      </w:r>
      <w:proofErr w:type="spellEnd"/>
      <w:r w:rsidRPr="00F27B39">
        <w:rPr>
          <w:rFonts w:ascii="Courier New" w:hAnsi="Courier New" w:cs="Arial"/>
          <w:color w:val="000000"/>
          <w:sz w:val="18"/>
          <w:szCs w:val="24"/>
        </w:rPr>
        <w:tab/>
        <w:t>(5),</w:t>
      </w:r>
    </w:p>
    <w:p w14:paraId="7A1A3360" w14:textId="77777777" w:rsidR="00F27B39" w:rsidRPr="00F27B39" w:rsidRDefault="00F27B39" w:rsidP="00F27B39">
      <w:pPr>
        <w:tabs>
          <w:tab w:val="left" w:pos="4962"/>
        </w:tabs>
        <w:spacing w:before="120" w:line="240" w:lineRule="auto"/>
        <w:contextualSpacing/>
        <w:rPr>
          <w:rFonts w:ascii="Courier New" w:hAnsi="Courier New" w:cs="Arial"/>
          <w:color w:val="000000"/>
          <w:sz w:val="18"/>
          <w:szCs w:val="24"/>
        </w:rPr>
      </w:pPr>
      <w:proofErr w:type="spellStart"/>
      <w:r w:rsidRPr="00F27B39">
        <w:rPr>
          <w:rFonts w:ascii="Courier New" w:hAnsi="Courier New" w:cs="Arial"/>
          <w:color w:val="000000"/>
          <w:sz w:val="18"/>
          <w:szCs w:val="24"/>
        </w:rPr>
        <w:t>transCoSByTransCoS</w:t>
      </w:r>
      <w:proofErr w:type="spellEnd"/>
      <w:r w:rsidRPr="00F27B39">
        <w:rPr>
          <w:rFonts w:ascii="Courier New" w:hAnsi="Courier New" w:cs="Arial"/>
          <w:color w:val="000000"/>
          <w:sz w:val="18"/>
          <w:szCs w:val="24"/>
        </w:rPr>
        <w:tab/>
        <w:t>(6),</w:t>
      </w:r>
    </w:p>
    <w:p w14:paraId="5A31DC24" w14:textId="77777777" w:rsidR="00F27B39" w:rsidRPr="00F27B39" w:rsidRDefault="00F27B39" w:rsidP="00F27B39">
      <w:pPr>
        <w:tabs>
          <w:tab w:val="left" w:pos="4962"/>
        </w:tabs>
        <w:spacing w:before="120" w:line="240" w:lineRule="auto"/>
        <w:contextualSpacing/>
        <w:rPr>
          <w:rFonts w:ascii="Courier New" w:hAnsi="Courier New" w:cs="Arial"/>
          <w:color w:val="000000"/>
          <w:sz w:val="18"/>
          <w:szCs w:val="24"/>
        </w:rPr>
      </w:pPr>
      <w:proofErr w:type="spellStart"/>
      <w:r w:rsidRPr="00F27B39">
        <w:rPr>
          <w:rFonts w:ascii="Courier New" w:hAnsi="Courier New" w:cs="Arial"/>
          <w:color w:val="000000"/>
          <w:sz w:val="18"/>
          <w:szCs w:val="24"/>
        </w:rPr>
        <w:t>supplierByTransCoS</w:t>
      </w:r>
      <w:proofErr w:type="spellEnd"/>
      <w:r w:rsidRPr="00F27B39">
        <w:rPr>
          <w:rFonts w:ascii="Courier New" w:hAnsi="Courier New" w:cs="Arial"/>
          <w:color w:val="000000"/>
          <w:sz w:val="18"/>
          <w:szCs w:val="24"/>
        </w:rPr>
        <w:tab/>
        <w:t>(7),</w:t>
      </w:r>
    </w:p>
    <w:p w14:paraId="45D72B11" w14:textId="77777777" w:rsidR="00F27B39" w:rsidRPr="00F27B39" w:rsidRDefault="00F27B39" w:rsidP="00F27B39">
      <w:pPr>
        <w:tabs>
          <w:tab w:val="left" w:pos="4962"/>
        </w:tabs>
        <w:spacing w:before="120" w:line="240" w:lineRule="auto"/>
        <w:contextualSpacing/>
        <w:rPr>
          <w:rFonts w:ascii="Courier New" w:hAnsi="Courier New" w:cs="Arial"/>
          <w:color w:val="000000"/>
          <w:sz w:val="18"/>
          <w:szCs w:val="24"/>
        </w:rPr>
      </w:pPr>
    </w:p>
    <w:p w14:paraId="6A9C0AC8" w14:textId="77777777" w:rsidR="00F27B39" w:rsidRPr="00F27B39" w:rsidRDefault="00F27B39" w:rsidP="00F27B39">
      <w:pPr>
        <w:tabs>
          <w:tab w:val="left" w:pos="4962"/>
        </w:tabs>
        <w:spacing w:before="120" w:line="240" w:lineRule="auto"/>
        <w:contextualSpacing/>
        <w:rPr>
          <w:rFonts w:ascii="Courier New" w:hAnsi="Courier New" w:cs="Arial"/>
          <w:color w:val="000000"/>
          <w:sz w:val="18"/>
          <w:szCs w:val="24"/>
        </w:rPr>
      </w:pPr>
      <w:r w:rsidRPr="00F27B39">
        <w:rPr>
          <w:rFonts w:ascii="Courier New" w:hAnsi="Courier New" w:cs="Arial"/>
          <w:color w:val="000000"/>
          <w:sz w:val="18"/>
          <w:szCs w:val="24"/>
        </w:rPr>
        <w:t>-- Recovery modes</w:t>
      </w:r>
      <w:r w:rsidRPr="00F27B39">
        <w:rPr>
          <w:rFonts w:ascii="Courier New" w:hAnsi="Courier New" w:cs="Arial"/>
          <w:color w:val="000000"/>
          <w:sz w:val="18"/>
          <w:szCs w:val="24"/>
        </w:rPr>
        <w:tab/>
      </w:r>
    </w:p>
    <w:p w14:paraId="7F56922A" w14:textId="77777777" w:rsidR="00F27B39" w:rsidRPr="00F27B39" w:rsidRDefault="00F27B39" w:rsidP="00F27B39">
      <w:pPr>
        <w:tabs>
          <w:tab w:val="left" w:pos="4962"/>
        </w:tabs>
        <w:spacing w:before="120" w:line="240" w:lineRule="auto"/>
        <w:contextualSpacing/>
        <w:rPr>
          <w:rFonts w:ascii="Courier New" w:hAnsi="Courier New" w:cs="Arial"/>
          <w:color w:val="000000"/>
          <w:sz w:val="18"/>
          <w:szCs w:val="24"/>
        </w:rPr>
      </w:pPr>
      <w:proofErr w:type="spellStart"/>
      <w:r w:rsidRPr="00F27B39">
        <w:rPr>
          <w:rFonts w:ascii="Courier New" w:hAnsi="Courier New" w:cs="Arial"/>
          <w:color w:val="000000"/>
          <w:sz w:val="18"/>
          <w:szCs w:val="24"/>
        </w:rPr>
        <w:t>anyExceptAbnormalRootByRecovery</w:t>
      </w:r>
      <w:proofErr w:type="spellEnd"/>
      <w:r w:rsidRPr="00F27B39">
        <w:rPr>
          <w:rFonts w:ascii="Courier New" w:hAnsi="Courier New" w:cs="Arial"/>
          <w:color w:val="000000"/>
          <w:sz w:val="18"/>
          <w:szCs w:val="24"/>
        </w:rPr>
        <w:tab/>
        <w:t>(8),</w:t>
      </w:r>
    </w:p>
    <w:p w14:paraId="37324A99" w14:textId="77777777" w:rsidR="00F27B39" w:rsidRPr="00F27B39" w:rsidRDefault="00F27B39" w:rsidP="00F27B39">
      <w:pPr>
        <w:tabs>
          <w:tab w:val="left" w:pos="4962"/>
        </w:tabs>
        <w:spacing w:before="120" w:line="240" w:lineRule="auto"/>
        <w:contextualSpacing/>
        <w:rPr>
          <w:rFonts w:ascii="Courier New" w:hAnsi="Courier New" w:cs="Arial"/>
          <w:color w:val="000000"/>
          <w:sz w:val="18"/>
          <w:szCs w:val="24"/>
        </w:rPr>
      </w:pPr>
      <w:proofErr w:type="spellStart"/>
      <w:r w:rsidRPr="00F27B39">
        <w:rPr>
          <w:rFonts w:ascii="Courier New" w:hAnsi="Courier New" w:cs="Arial"/>
          <w:color w:val="000000"/>
          <w:sz w:val="18"/>
          <w:szCs w:val="24"/>
        </w:rPr>
        <w:t>anyByContingency</w:t>
      </w:r>
      <w:proofErr w:type="spellEnd"/>
      <w:r w:rsidRPr="00F27B39">
        <w:rPr>
          <w:rFonts w:ascii="Courier New" w:hAnsi="Courier New" w:cs="Arial"/>
          <w:color w:val="000000"/>
          <w:sz w:val="18"/>
          <w:szCs w:val="24"/>
        </w:rPr>
        <w:tab/>
        <w:t>(9)</w:t>
      </w:r>
    </w:p>
    <w:p w14:paraId="1F649472" w14:textId="77777777" w:rsidR="00F27B39" w:rsidRPr="00F27B39" w:rsidRDefault="00F27B39" w:rsidP="00F27B39">
      <w:pPr>
        <w:tabs>
          <w:tab w:val="left" w:pos="4962"/>
        </w:tabs>
        <w:spacing w:before="120" w:line="240" w:lineRule="auto"/>
        <w:contextualSpacing/>
        <w:rPr>
          <w:rFonts w:ascii="Courier New" w:hAnsi="Courier New" w:cs="Arial"/>
          <w:color w:val="000000"/>
          <w:sz w:val="18"/>
          <w:szCs w:val="24"/>
        </w:rPr>
      </w:pPr>
      <w:r w:rsidRPr="00F27B39">
        <w:rPr>
          <w:rFonts w:ascii="Courier New" w:hAnsi="Courier New" w:cs="Arial"/>
          <w:color w:val="000000"/>
          <w:sz w:val="18"/>
          <w:szCs w:val="24"/>
        </w:rPr>
        <w:t>}</w:t>
      </w:r>
    </w:p>
    <w:p w14:paraId="709F8A1D" w14:textId="77777777" w:rsidR="00F27B39" w:rsidRPr="00F27B39" w:rsidRDefault="00F27B39" w:rsidP="00F27B39">
      <w:pPr>
        <w:tabs>
          <w:tab w:val="left" w:pos="4962"/>
        </w:tabs>
        <w:spacing w:before="120" w:line="240" w:lineRule="auto"/>
        <w:contextualSpacing/>
        <w:rPr>
          <w:rFonts w:ascii="Courier New" w:hAnsi="Courier New" w:cs="Arial"/>
          <w:color w:val="000000"/>
          <w:sz w:val="18"/>
          <w:szCs w:val="24"/>
        </w:rPr>
      </w:pPr>
    </w:p>
    <w:p w14:paraId="33827D49" w14:textId="77777777" w:rsidR="00F27B39" w:rsidRPr="00F27B39" w:rsidRDefault="00F27B39" w:rsidP="00F27B39">
      <w:pPr>
        <w:tabs>
          <w:tab w:val="left" w:pos="4962"/>
        </w:tabs>
        <w:spacing w:before="120" w:line="240" w:lineRule="auto"/>
        <w:contextualSpacing/>
        <w:rPr>
          <w:rFonts w:ascii="Courier New" w:hAnsi="Courier New" w:cs="Arial"/>
          <w:color w:val="000000"/>
          <w:sz w:val="18"/>
          <w:szCs w:val="24"/>
        </w:rPr>
      </w:pPr>
      <w:r w:rsidRPr="00F27B39">
        <w:rPr>
          <w:rFonts w:ascii="Courier New" w:hAnsi="Courier New" w:cs="Arial"/>
          <w:color w:val="000000"/>
          <w:sz w:val="18"/>
          <w:szCs w:val="24"/>
        </w:rPr>
        <w:t>-- The GBCS only allows for a constrained set of Trust Anchor Cell operations and so the list of possible outcomes</w:t>
      </w:r>
    </w:p>
    <w:p w14:paraId="300D3203" w14:textId="77777777" w:rsidR="00F27B39" w:rsidRPr="00F27B39" w:rsidRDefault="00F27B39" w:rsidP="00F27B39">
      <w:pPr>
        <w:tabs>
          <w:tab w:val="left" w:pos="4962"/>
        </w:tabs>
        <w:spacing w:before="120" w:line="240" w:lineRule="auto"/>
        <w:contextualSpacing/>
        <w:rPr>
          <w:rFonts w:ascii="Courier New" w:hAnsi="Courier New" w:cs="Arial"/>
          <w:color w:val="000000"/>
          <w:sz w:val="18"/>
          <w:szCs w:val="24"/>
        </w:rPr>
      </w:pPr>
      <w:r w:rsidRPr="00F27B39">
        <w:rPr>
          <w:rFonts w:ascii="Courier New" w:hAnsi="Courier New" w:cs="Arial"/>
          <w:color w:val="000000"/>
          <w:sz w:val="18"/>
          <w:szCs w:val="24"/>
        </w:rPr>
        <w:t xml:space="preserve">-- is more limited than in RFC 5934. The list below is that more constrained </w:t>
      </w:r>
      <w:proofErr w:type="gramStart"/>
      <w:r w:rsidRPr="00F27B39">
        <w:rPr>
          <w:rFonts w:ascii="Courier New" w:hAnsi="Courier New" w:cs="Arial"/>
          <w:color w:val="000000"/>
          <w:sz w:val="18"/>
          <w:szCs w:val="24"/>
        </w:rPr>
        <w:t>subset</w:t>
      </w:r>
      <w:proofErr w:type="gramEnd"/>
    </w:p>
    <w:p w14:paraId="0544646D" w14:textId="77777777" w:rsidR="00F27B39" w:rsidRPr="00F27B39" w:rsidRDefault="00F27B39" w:rsidP="00F27B39">
      <w:pPr>
        <w:tabs>
          <w:tab w:val="left" w:pos="4962"/>
        </w:tabs>
        <w:spacing w:before="120" w:line="240" w:lineRule="auto"/>
        <w:contextualSpacing/>
        <w:rPr>
          <w:rFonts w:ascii="Courier New" w:hAnsi="Courier New" w:cs="Arial"/>
          <w:color w:val="000000"/>
          <w:sz w:val="18"/>
          <w:szCs w:val="24"/>
        </w:rPr>
      </w:pPr>
    </w:p>
    <w:p w14:paraId="2BCD5A14" w14:textId="77777777" w:rsidR="00F27B39" w:rsidRPr="00F27B39" w:rsidRDefault="00F27B39" w:rsidP="00F27B39">
      <w:pPr>
        <w:tabs>
          <w:tab w:val="left" w:pos="4962"/>
        </w:tabs>
        <w:spacing w:before="120" w:line="240" w:lineRule="auto"/>
        <w:contextualSpacing/>
        <w:rPr>
          <w:rFonts w:ascii="Courier New" w:hAnsi="Courier New" w:cs="Arial"/>
          <w:color w:val="000000"/>
          <w:sz w:val="18"/>
          <w:szCs w:val="24"/>
        </w:rPr>
      </w:pPr>
      <w:proofErr w:type="spellStart"/>
      <w:proofErr w:type="gramStart"/>
      <w:r w:rsidRPr="00F27B39">
        <w:rPr>
          <w:rFonts w:ascii="Courier New" w:hAnsi="Courier New" w:cs="Arial"/>
          <w:color w:val="000000"/>
          <w:sz w:val="18"/>
          <w:szCs w:val="24"/>
        </w:rPr>
        <w:t>StatusCode</w:t>
      </w:r>
      <w:proofErr w:type="spellEnd"/>
      <w:r w:rsidRPr="00F27B39">
        <w:rPr>
          <w:rFonts w:ascii="Courier New" w:hAnsi="Courier New" w:cs="Arial"/>
          <w:color w:val="000000"/>
          <w:sz w:val="18"/>
          <w:szCs w:val="24"/>
        </w:rPr>
        <w:t xml:space="preserve"> ::=</w:t>
      </w:r>
      <w:proofErr w:type="gramEnd"/>
      <w:r w:rsidRPr="00F27B39">
        <w:rPr>
          <w:rFonts w:ascii="Courier New" w:hAnsi="Courier New" w:cs="Arial"/>
          <w:color w:val="000000"/>
          <w:sz w:val="18"/>
          <w:szCs w:val="24"/>
        </w:rPr>
        <w:t xml:space="preserve"> </w:t>
      </w:r>
      <w:r w:rsidRPr="00F27B39">
        <w:rPr>
          <w:rFonts w:ascii="Courier New" w:hAnsi="Courier New" w:cs="Arial"/>
          <w:color w:val="000000"/>
          <w:sz w:val="18"/>
          <w:szCs w:val="24"/>
        </w:rPr>
        <w:tab/>
        <w:t>ENUMERATED {</w:t>
      </w:r>
    </w:p>
    <w:p w14:paraId="000578C0" w14:textId="77777777" w:rsidR="00F27B39" w:rsidRPr="00F27B39" w:rsidRDefault="00F27B39" w:rsidP="00F27B39">
      <w:pPr>
        <w:tabs>
          <w:tab w:val="left" w:pos="4962"/>
        </w:tabs>
        <w:spacing w:before="120" w:line="240" w:lineRule="auto"/>
        <w:contextualSpacing/>
        <w:rPr>
          <w:rFonts w:ascii="Courier New" w:hAnsi="Courier New" w:cs="Arial"/>
          <w:color w:val="000000"/>
          <w:sz w:val="18"/>
          <w:szCs w:val="24"/>
        </w:rPr>
      </w:pPr>
    </w:p>
    <w:p w14:paraId="6CF61C2A" w14:textId="77777777" w:rsidR="00F27B39" w:rsidRPr="00F27B39" w:rsidRDefault="00F27B39" w:rsidP="00F27B39">
      <w:pPr>
        <w:tabs>
          <w:tab w:val="left" w:pos="4962"/>
        </w:tabs>
        <w:spacing w:before="120" w:line="240" w:lineRule="auto"/>
        <w:contextualSpacing/>
        <w:rPr>
          <w:rFonts w:ascii="Courier New" w:hAnsi="Courier New" w:cs="Arial"/>
          <w:color w:val="000000"/>
          <w:sz w:val="18"/>
          <w:szCs w:val="24"/>
        </w:rPr>
      </w:pPr>
      <w:r w:rsidRPr="00F27B39">
        <w:rPr>
          <w:rFonts w:ascii="Courier New" w:hAnsi="Courier New" w:cs="Arial"/>
          <w:color w:val="000000"/>
          <w:sz w:val="18"/>
          <w:szCs w:val="24"/>
        </w:rPr>
        <w:t xml:space="preserve">success </w:t>
      </w:r>
      <w:r w:rsidRPr="00F27B39">
        <w:rPr>
          <w:rFonts w:ascii="Courier New" w:hAnsi="Courier New" w:cs="Arial"/>
          <w:color w:val="000000"/>
          <w:sz w:val="18"/>
          <w:szCs w:val="24"/>
        </w:rPr>
        <w:tab/>
        <w:t>(0),</w:t>
      </w:r>
    </w:p>
    <w:p w14:paraId="38A35CDD" w14:textId="77777777" w:rsidR="00F27B39" w:rsidRPr="00F27B39" w:rsidRDefault="00F27B39" w:rsidP="00F27B39">
      <w:pPr>
        <w:tabs>
          <w:tab w:val="left" w:pos="4962"/>
        </w:tabs>
        <w:spacing w:before="120" w:line="240" w:lineRule="auto"/>
        <w:contextualSpacing/>
        <w:rPr>
          <w:rFonts w:ascii="Courier New" w:hAnsi="Courier New" w:cs="Arial"/>
          <w:color w:val="000000"/>
          <w:sz w:val="18"/>
          <w:szCs w:val="24"/>
        </w:rPr>
      </w:pPr>
    </w:p>
    <w:p w14:paraId="6E2E5762" w14:textId="77777777" w:rsidR="00F27B39" w:rsidRPr="00F27B39" w:rsidRDefault="00F27B39" w:rsidP="00F27B39">
      <w:pPr>
        <w:tabs>
          <w:tab w:val="left" w:pos="4962"/>
        </w:tabs>
        <w:spacing w:before="120" w:line="240" w:lineRule="auto"/>
        <w:contextualSpacing/>
        <w:rPr>
          <w:rFonts w:ascii="Courier New" w:hAnsi="Courier New" w:cs="Arial"/>
          <w:color w:val="000000"/>
          <w:sz w:val="18"/>
          <w:szCs w:val="24"/>
        </w:rPr>
      </w:pPr>
      <w:r w:rsidRPr="00F27B39">
        <w:rPr>
          <w:rFonts w:ascii="Courier New" w:hAnsi="Courier New" w:cs="Arial"/>
          <w:color w:val="000000"/>
          <w:sz w:val="18"/>
          <w:szCs w:val="24"/>
        </w:rPr>
        <w:t xml:space="preserve">-- </w:t>
      </w:r>
      <w:proofErr w:type="spellStart"/>
      <w:r w:rsidRPr="00F27B39">
        <w:rPr>
          <w:rFonts w:ascii="Courier New" w:hAnsi="Courier New" w:cs="Arial"/>
          <w:color w:val="000000"/>
          <w:sz w:val="18"/>
          <w:szCs w:val="24"/>
        </w:rPr>
        <w:t>badCertificate</w:t>
      </w:r>
      <w:proofErr w:type="spellEnd"/>
      <w:r w:rsidRPr="00F27B39">
        <w:rPr>
          <w:rFonts w:ascii="Courier New" w:hAnsi="Courier New" w:cs="Arial"/>
          <w:color w:val="000000"/>
          <w:sz w:val="18"/>
          <w:szCs w:val="24"/>
        </w:rPr>
        <w:t xml:space="preserve"> is used to indicate that the syntax for one or more certificates is invalid.</w:t>
      </w:r>
    </w:p>
    <w:p w14:paraId="02DB4749" w14:textId="77777777" w:rsidR="00F27B39" w:rsidRPr="00F27B39" w:rsidRDefault="00F27B39" w:rsidP="00F27B39">
      <w:pPr>
        <w:tabs>
          <w:tab w:val="left" w:pos="4962"/>
        </w:tabs>
        <w:spacing w:before="120" w:line="240" w:lineRule="auto"/>
        <w:contextualSpacing/>
        <w:rPr>
          <w:rFonts w:ascii="Courier New" w:hAnsi="Courier New" w:cs="Arial"/>
          <w:color w:val="000000"/>
          <w:sz w:val="18"/>
          <w:szCs w:val="24"/>
        </w:rPr>
      </w:pPr>
    </w:p>
    <w:p w14:paraId="314A7896" w14:textId="77777777" w:rsidR="00F27B39" w:rsidRPr="00F27B39" w:rsidRDefault="00F27B39" w:rsidP="00F27B39">
      <w:pPr>
        <w:tabs>
          <w:tab w:val="left" w:pos="4962"/>
        </w:tabs>
        <w:spacing w:before="120" w:line="240" w:lineRule="auto"/>
        <w:contextualSpacing/>
        <w:rPr>
          <w:rFonts w:ascii="Courier New" w:hAnsi="Courier New" w:cs="Arial"/>
          <w:color w:val="000000"/>
          <w:sz w:val="18"/>
          <w:szCs w:val="24"/>
        </w:rPr>
      </w:pPr>
      <w:proofErr w:type="spellStart"/>
      <w:r w:rsidRPr="00F27B39">
        <w:rPr>
          <w:rFonts w:ascii="Courier New" w:hAnsi="Courier New" w:cs="Arial"/>
          <w:color w:val="000000"/>
          <w:sz w:val="18"/>
          <w:szCs w:val="24"/>
        </w:rPr>
        <w:t>badCertificate</w:t>
      </w:r>
      <w:proofErr w:type="spellEnd"/>
      <w:r w:rsidRPr="00F27B39">
        <w:rPr>
          <w:rFonts w:ascii="Courier New" w:hAnsi="Courier New" w:cs="Arial"/>
          <w:color w:val="000000"/>
          <w:sz w:val="18"/>
          <w:szCs w:val="24"/>
        </w:rPr>
        <w:tab/>
        <w:t>(5),</w:t>
      </w:r>
      <w:r w:rsidRPr="00F27B39">
        <w:rPr>
          <w:rFonts w:ascii="Courier New" w:hAnsi="Courier New" w:cs="Arial"/>
          <w:color w:val="000000"/>
          <w:sz w:val="18"/>
          <w:szCs w:val="24"/>
        </w:rPr>
        <w:tab/>
      </w:r>
    </w:p>
    <w:p w14:paraId="1100EDC3" w14:textId="77777777" w:rsidR="00F27B39" w:rsidRPr="00F27B39" w:rsidRDefault="00F27B39" w:rsidP="00F27B39">
      <w:pPr>
        <w:tabs>
          <w:tab w:val="left" w:pos="4962"/>
        </w:tabs>
        <w:spacing w:before="120" w:line="240" w:lineRule="auto"/>
        <w:contextualSpacing/>
        <w:rPr>
          <w:rFonts w:ascii="Courier New" w:hAnsi="Courier New" w:cs="Arial"/>
          <w:color w:val="000000"/>
          <w:sz w:val="18"/>
          <w:szCs w:val="24"/>
        </w:rPr>
      </w:pPr>
    </w:p>
    <w:p w14:paraId="6BADFF18" w14:textId="77777777" w:rsidR="00F27B39" w:rsidRPr="00F27B39" w:rsidRDefault="00F27B39" w:rsidP="00F27B39">
      <w:pPr>
        <w:tabs>
          <w:tab w:val="left" w:pos="4962"/>
        </w:tabs>
        <w:spacing w:before="120" w:line="240" w:lineRule="auto"/>
        <w:contextualSpacing/>
        <w:rPr>
          <w:rFonts w:ascii="Courier New" w:hAnsi="Courier New" w:cs="Arial"/>
          <w:color w:val="000000"/>
          <w:sz w:val="18"/>
          <w:szCs w:val="24"/>
        </w:rPr>
      </w:pPr>
      <w:r w:rsidRPr="00F27B39">
        <w:rPr>
          <w:rFonts w:ascii="Courier New" w:hAnsi="Courier New" w:cs="Arial"/>
          <w:color w:val="000000"/>
          <w:sz w:val="18"/>
          <w:szCs w:val="24"/>
        </w:rPr>
        <w:t xml:space="preserve">-- </w:t>
      </w:r>
      <w:proofErr w:type="spellStart"/>
      <w:r w:rsidRPr="00F27B39">
        <w:rPr>
          <w:rFonts w:ascii="Courier New" w:hAnsi="Courier New" w:cs="Arial"/>
          <w:color w:val="000000"/>
          <w:sz w:val="18"/>
          <w:szCs w:val="24"/>
        </w:rPr>
        <w:t>noTrustAnchor</w:t>
      </w:r>
      <w:proofErr w:type="spellEnd"/>
      <w:r w:rsidRPr="00F27B39">
        <w:rPr>
          <w:rFonts w:ascii="Courier New" w:hAnsi="Courier New" w:cs="Arial"/>
          <w:color w:val="000000"/>
          <w:sz w:val="18"/>
          <w:szCs w:val="24"/>
        </w:rPr>
        <w:t xml:space="preserve"> is used to indicate that the </w:t>
      </w:r>
      <w:proofErr w:type="spellStart"/>
      <w:r w:rsidRPr="00F27B39">
        <w:rPr>
          <w:rFonts w:ascii="Courier New" w:hAnsi="Courier New" w:cs="Arial"/>
          <w:color w:val="000000"/>
          <w:sz w:val="18"/>
          <w:szCs w:val="24"/>
        </w:rPr>
        <w:t>authorityKeyIdentifier</w:t>
      </w:r>
      <w:proofErr w:type="spellEnd"/>
      <w:r w:rsidRPr="00F27B39">
        <w:rPr>
          <w:rFonts w:ascii="Courier New" w:hAnsi="Courier New" w:cs="Arial"/>
          <w:color w:val="000000"/>
          <w:sz w:val="18"/>
          <w:szCs w:val="24"/>
        </w:rPr>
        <w:t xml:space="preserve"> does not identify the public key of a</w:t>
      </w:r>
    </w:p>
    <w:p w14:paraId="0D2030D6" w14:textId="77777777" w:rsidR="00F27B39" w:rsidRPr="00F27B39" w:rsidRDefault="00F27B39" w:rsidP="00F27B39">
      <w:pPr>
        <w:tabs>
          <w:tab w:val="left" w:pos="4962"/>
        </w:tabs>
        <w:spacing w:before="120" w:line="240" w:lineRule="auto"/>
        <w:contextualSpacing/>
        <w:rPr>
          <w:rFonts w:ascii="Courier New" w:hAnsi="Courier New" w:cs="Arial"/>
          <w:color w:val="000000"/>
          <w:sz w:val="18"/>
          <w:szCs w:val="24"/>
        </w:rPr>
      </w:pPr>
      <w:r w:rsidRPr="00F27B39">
        <w:rPr>
          <w:rFonts w:ascii="Courier New" w:hAnsi="Courier New" w:cs="Arial"/>
          <w:color w:val="000000"/>
          <w:sz w:val="18"/>
          <w:szCs w:val="24"/>
        </w:rPr>
        <w:t>-- trust anchor or a certification path that terminates with an installed trust anchor</w:t>
      </w:r>
    </w:p>
    <w:p w14:paraId="26FE31A0" w14:textId="77777777" w:rsidR="00F27B39" w:rsidRPr="00F27B39" w:rsidRDefault="00F27B39" w:rsidP="00F27B39">
      <w:pPr>
        <w:tabs>
          <w:tab w:val="left" w:pos="4962"/>
        </w:tabs>
        <w:spacing w:before="120" w:line="240" w:lineRule="auto"/>
        <w:contextualSpacing/>
        <w:rPr>
          <w:rFonts w:ascii="Courier New" w:hAnsi="Courier New" w:cs="Arial"/>
          <w:color w:val="000000"/>
          <w:sz w:val="18"/>
          <w:szCs w:val="24"/>
        </w:rPr>
      </w:pPr>
    </w:p>
    <w:p w14:paraId="00C27D3A" w14:textId="77777777" w:rsidR="00F27B39" w:rsidRPr="00F27B39" w:rsidRDefault="00F27B39" w:rsidP="00F27B39">
      <w:pPr>
        <w:tabs>
          <w:tab w:val="left" w:pos="4962"/>
        </w:tabs>
        <w:spacing w:before="120" w:line="240" w:lineRule="auto"/>
        <w:contextualSpacing/>
        <w:rPr>
          <w:rFonts w:ascii="Courier New" w:hAnsi="Courier New" w:cs="Arial"/>
          <w:color w:val="000000"/>
          <w:sz w:val="18"/>
          <w:szCs w:val="24"/>
        </w:rPr>
      </w:pPr>
      <w:proofErr w:type="spellStart"/>
      <w:r w:rsidRPr="00F27B39">
        <w:rPr>
          <w:rFonts w:ascii="Courier New" w:hAnsi="Courier New" w:cs="Arial"/>
          <w:color w:val="000000"/>
          <w:sz w:val="18"/>
          <w:szCs w:val="24"/>
        </w:rPr>
        <w:t>noTrustAnchor</w:t>
      </w:r>
      <w:proofErr w:type="spellEnd"/>
      <w:r w:rsidRPr="00F27B39">
        <w:rPr>
          <w:rFonts w:ascii="Courier New" w:hAnsi="Courier New" w:cs="Arial"/>
          <w:color w:val="000000"/>
          <w:sz w:val="18"/>
          <w:szCs w:val="24"/>
        </w:rPr>
        <w:t xml:space="preserve"> </w:t>
      </w:r>
      <w:r w:rsidRPr="00F27B39">
        <w:rPr>
          <w:rFonts w:ascii="Courier New" w:hAnsi="Courier New" w:cs="Arial"/>
          <w:color w:val="000000"/>
          <w:sz w:val="18"/>
          <w:szCs w:val="24"/>
        </w:rPr>
        <w:tab/>
        <w:t>(10),</w:t>
      </w:r>
    </w:p>
    <w:p w14:paraId="404AD317" w14:textId="77777777" w:rsidR="00F27B39" w:rsidRPr="00F27B39" w:rsidRDefault="00F27B39" w:rsidP="00F27B39">
      <w:pPr>
        <w:tabs>
          <w:tab w:val="left" w:pos="4962"/>
        </w:tabs>
        <w:spacing w:before="120" w:line="240" w:lineRule="auto"/>
        <w:contextualSpacing/>
        <w:rPr>
          <w:rFonts w:ascii="Courier New" w:hAnsi="Courier New" w:cs="Arial"/>
          <w:color w:val="000000"/>
          <w:sz w:val="18"/>
          <w:szCs w:val="24"/>
        </w:rPr>
      </w:pPr>
    </w:p>
    <w:p w14:paraId="1190FBF7" w14:textId="77777777" w:rsidR="00F27B39" w:rsidRPr="00F27B39" w:rsidRDefault="00F27B39" w:rsidP="00F27B39">
      <w:pPr>
        <w:tabs>
          <w:tab w:val="left" w:pos="4962"/>
        </w:tabs>
        <w:spacing w:before="120" w:line="240" w:lineRule="auto"/>
        <w:contextualSpacing/>
        <w:rPr>
          <w:rFonts w:ascii="Courier New" w:hAnsi="Courier New" w:cs="Arial"/>
          <w:color w:val="000000"/>
          <w:sz w:val="18"/>
          <w:szCs w:val="24"/>
        </w:rPr>
      </w:pPr>
      <w:r w:rsidRPr="00F27B39">
        <w:rPr>
          <w:rFonts w:ascii="Courier New" w:hAnsi="Courier New" w:cs="Arial"/>
          <w:color w:val="000000"/>
          <w:sz w:val="18"/>
          <w:szCs w:val="24"/>
        </w:rPr>
        <w:t xml:space="preserve">-- </w:t>
      </w:r>
      <w:proofErr w:type="spellStart"/>
      <w:r w:rsidRPr="00F27B39">
        <w:rPr>
          <w:rFonts w:ascii="Courier New" w:hAnsi="Courier New" w:cs="Arial"/>
          <w:color w:val="000000"/>
          <w:sz w:val="18"/>
          <w:szCs w:val="24"/>
        </w:rPr>
        <w:t>insufficientMemory</w:t>
      </w:r>
      <w:proofErr w:type="spellEnd"/>
      <w:r w:rsidRPr="00F27B39">
        <w:rPr>
          <w:rFonts w:ascii="Courier New" w:hAnsi="Courier New" w:cs="Arial"/>
          <w:color w:val="000000"/>
          <w:sz w:val="18"/>
          <w:szCs w:val="24"/>
        </w:rPr>
        <w:t xml:space="preserve"> indicates that the update could not be processed because the Device did not</w:t>
      </w:r>
    </w:p>
    <w:p w14:paraId="021EF32C" w14:textId="77777777" w:rsidR="00F27B39" w:rsidRPr="00F27B39" w:rsidRDefault="00F27B39" w:rsidP="00F27B39">
      <w:pPr>
        <w:tabs>
          <w:tab w:val="left" w:pos="4962"/>
        </w:tabs>
        <w:spacing w:before="120" w:line="240" w:lineRule="auto"/>
        <w:contextualSpacing/>
        <w:rPr>
          <w:rFonts w:ascii="Courier New" w:hAnsi="Courier New" w:cs="Arial"/>
          <w:color w:val="000000"/>
          <w:sz w:val="18"/>
          <w:szCs w:val="24"/>
        </w:rPr>
      </w:pPr>
      <w:r w:rsidRPr="00F27B39">
        <w:rPr>
          <w:rFonts w:ascii="Courier New" w:hAnsi="Courier New" w:cs="Arial"/>
          <w:color w:val="000000"/>
          <w:sz w:val="18"/>
          <w:szCs w:val="24"/>
        </w:rPr>
        <w:t>-- have sufficient memory</w:t>
      </w:r>
    </w:p>
    <w:p w14:paraId="78639A8D" w14:textId="77777777" w:rsidR="00F27B39" w:rsidRPr="00F27B39" w:rsidRDefault="00F27B39" w:rsidP="00F27B39">
      <w:pPr>
        <w:tabs>
          <w:tab w:val="left" w:pos="4962"/>
        </w:tabs>
        <w:spacing w:before="120" w:line="240" w:lineRule="auto"/>
        <w:contextualSpacing/>
        <w:rPr>
          <w:rFonts w:ascii="Courier New" w:hAnsi="Courier New" w:cs="Arial"/>
          <w:color w:val="000000"/>
          <w:sz w:val="18"/>
          <w:szCs w:val="24"/>
        </w:rPr>
      </w:pPr>
    </w:p>
    <w:p w14:paraId="202CFC94" w14:textId="77777777" w:rsidR="00F27B39" w:rsidRPr="00F27B39" w:rsidRDefault="00F27B39" w:rsidP="00F27B39">
      <w:pPr>
        <w:tabs>
          <w:tab w:val="left" w:pos="4962"/>
        </w:tabs>
        <w:spacing w:before="120" w:line="240" w:lineRule="auto"/>
        <w:contextualSpacing/>
        <w:rPr>
          <w:rFonts w:ascii="Courier New" w:hAnsi="Courier New" w:cs="Arial"/>
          <w:color w:val="000000"/>
          <w:sz w:val="18"/>
          <w:szCs w:val="24"/>
        </w:rPr>
      </w:pPr>
      <w:proofErr w:type="spellStart"/>
      <w:r w:rsidRPr="00F27B39">
        <w:rPr>
          <w:rFonts w:ascii="Courier New" w:hAnsi="Courier New" w:cs="Arial"/>
          <w:color w:val="000000"/>
          <w:sz w:val="18"/>
          <w:szCs w:val="24"/>
        </w:rPr>
        <w:t>insufficientMemory</w:t>
      </w:r>
      <w:proofErr w:type="spellEnd"/>
      <w:r w:rsidRPr="00F27B39">
        <w:rPr>
          <w:rFonts w:ascii="Courier New" w:hAnsi="Courier New" w:cs="Arial"/>
          <w:color w:val="000000"/>
          <w:sz w:val="18"/>
          <w:szCs w:val="24"/>
        </w:rPr>
        <w:t xml:space="preserve"> </w:t>
      </w:r>
      <w:r w:rsidRPr="00F27B39">
        <w:rPr>
          <w:rFonts w:ascii="Courier New" w:hAnsi="Courier New" w:cs="Arial"/>
          <w:color w:val="000000"/>
          <w:sz w:val="18"/>
          <w:szCs w:val="24"/>
        </w:rPr>
        <w:tab/>
        <w:t>(17),</w:t>
      </w:r>
    </w:p>
    <w:p w14:paraId="78E26CCA" w14:textId="77777777" w:rsidR="00F27B39" w:rsidRPr="00F27B39" w:rsidRDefault="00F27B39" w:rsidP="00F27B39">
      <w:pPr>
        <w:tabs>
          <w:tab w:val="left" w:pos="4962"/>
        </w:tabs>
        <w:spacing w:before="120" w:line="240" w:lineRule="auto"/>
        <w:contextualSpacing/>
        <w:rPr>
          <w:rFonts w:ascii="Courier New" w:hAnsi="Courier New" w:cs="Arial"/>
          <w:color w:val="000000"/>
          <w:sz w:val="18"/>
          <w:szCs w:val="24"/>
        </w:rPr>
      </w:pPr>
    </w:p>
    <w:p w14:paraId="217475F9" w14:textId="77777777" w:rsidR="00F27B39" w:rsidRPr="00F27B39" w:rsidRDefault="00F27B39" w:rsidP="00F27B39">
      <w:pPr>
        <w:tabs>
          <w:tab w:val="left" w:pos="4962"/>
        </w:tabs>
        <w:spacing w:before="120" w:line="240" w:lineRule="auto"/>
        <w:contextualSpacing/>
        <w:rPr>
          <w:rFonts w:ascii="Courier New" w:hAnsi="Courier New" w:cs="Arial"/>
          <w:color w:val="000000"/>
          <w:sz w:val="18"/>
          <w:szCs w:val="24"/>
        </w:rPr>
      </w:pPr>
      <w:r w:rsidRPr="00F27B39">
        <w:rPr>
          <w:rFonts w:ascii="Courier New" w:hAnsi="Courier New" w:cs="Arial"/>
          <w:color w:val="000000"/>
          <w:sz w:val="18"/>
          <w:szCs w:val="24"/>
        </w:rPr>
        <w:t xml:space="preserve">-- </w:t>
      </w:r>
      <w:proofErr w:type="spellStart"/>
      <w:r w:rsidRPr="00F27B39">
        <w:rPr>
          <w:rFonts w:ascii="Courier New" w:hAnsi="Courier New" w:cs="Arial"/>
          <w:color w:val="000000"/>
          <w:sz w:val="18"/>
          <w:szCs w:val="24"/>
        </w:rPr>
        <w:t>resourcesBusy</w:t>
      </w:r>
      <w:proofErr w:type="spellEnd"/>
      <w:r w:rsidRPr="00F27B39">
        <w:rPr>
          <w:rFonts w:ascii="Courier New" w:hAnsi="Courier New" w:cs="Arial"/>
          <w:color w:val="000000"/>
          <w:sz w:val="18"/>
          <w:szCs w:val="24"/>
        </w:rPr>
        <w:t xml:space="preserve"> indicates that the resources necessary to process the replacement are not available at the</w:t>
      </w:r>
    </w:p>
    <w:p w14:paraId="0BDE9D37" w14:textId="77777777" w:rsidR="00F27B39" w:rsidRPr="00F27B39" w:rsidRDefault="00F27B39" w:rsidP="00F27B39">
      <w:pPr>
        <w:tabs>
          <w:tab w:val="left" w:pos="4962"/>
        </w:tabs>
        <w:spacing w:before="120" w:line="240" w:lineRule="auto"/>
        <w:contextualSpacing/>
        <w:rPr>
          <w:rFonts w:ascii="Courier New" w:hAnsi="Courier New" w:cs="Arial"/>
          <w:color w:val="000000"/>
          <w:sz w:val="18"/>
          <w:szCs w:val="24"/>
        </w:rPr>
      </w:pPr>
      <w:r w:rsidRPr="00F27B39">
        <w:rPr>
          <w:rFonts w:ascii="Courier New" w:hAnsi="Courier New" w:cs="Arial"/>
          <w:color w:val="000000"/>
          <w:sz w:val="18"/>
          <w:szCs w:val="24"/>
        </w:rPr>
        <w:t>-- present time, but the resources might be available at some point in the future.</w:t>
      </w:r>
    </w:p>
    <w:p w14:paraId="7641EC97" w14:textId="77777777" w:rsidR="00F27B39" w:rsidRPr="00F27B39" w:rsidRDefault="00F27B39" w:rsidP="00F27B39">
      <w:pPr>
        <w:tabs>
          <w:tab w:val="left" w:pos="4962"/>
        </w:tabs>
        <w:spacing w:before="120" w:line="240" w:lineRule="auto"/>
        <w:contextualSpacing/>
        <w:rPr>
          <w:rFonts w:ascii="Courier New" w:hAnsi="Courier New" w:cs="Arial"/>
          <w:color w:val="000000"/>
          <w:sz w:val="18"/>
          <w:szCs w:val="24"/>
        </w:rPr>
      </w:pPr>
    </w:p>
    <w:p w14:paraId="5A1E641A" w14:textId="77777777" w:rsidR="00F27B39" w:rsidRPr="00F27B39" w:rsidRDefault="00F27B39" w:rsidP="00F27B39">
      <w:pPr>
        <w:tabs>
          <w:tab w:val="left" w:pos="4962"/>
        </w:tabs>
        <w:spacing w:before="120" w:line="240" w:lineRule="auto"/>
        <w:contextualSpacing/>
        <w:rPr>
          <w:rFonts w:ascii="Courier New" w:hAnsi="Courier New" w:cs="Arial"/>
          <w:color w:val="000000"/>
          <w:sz w:val="18"/>
          <w:szCs w:val="24"/>
        </w:rPr>
      </w:pPr>
      <w:proofErr w:type="spellStart"/>
      <w:r w:rsidRPr="00F27B39">
        <w:rPr>
          <w:rFonts w:ascii="Courier New" w:hAnsi="Courier New" w:cs="Arial"/>
          <w:color w:val="000000"/>
          <w:sz w:val="18"/>
          <w:szCs w:val="24"/>
        </w:rPr>
        <w:t>resourcesBusy</w:t>
      </w:r>
      <w:proofErr w:type="spellEnd"/>
      <w:r w:rsidRPr="00F27B39">
        <w:rPr>
          <w:rFonts w:ascii="Courier New" w:hAnsi="Courier New" w:cs="Arial"/>
          <w:color w:val="000000"/>
          <w:sz w:val="18"/>
          <w:szCs w:val="24"/>
        </w:rPr>
        <w:tab/>
        <w:t>(30),</w:t>
      </w:r>
    </w:p>
    <w:p w14:paraId="5AF30E0A" w14:textId="77777777" w:rsidR="00F27B39" w:rsidRPr="00F27B39" w:rsidRDefault="00F27B39" w:rsidP="00F27B39">
      <w:pPr>
        <w:tabs>
          <w:tab w:val="left" w:pos="4962"/>
        </w:tabs>
        <w:spacing w:before="120" w:line="240" w:lineRule="auto"/>
        <w:contextualSpacing/>
        <w:rPr>
          <w:rFonts w:ascii="Courier New" w:hAnsi="Courier New" w:cs="Arial"/>
          <w:color w:val="000000"/>
          <w:sz w:val="18"/>
          <w:szCs w:val="24"/>
        </w:rPr>
      </w:pPr>
    </w:p>
    <w:p w14:paraId="396E723F" w14:textId="77777777" w:rsidR="00F27B39" w:rsidRPr="00F27B39" w:rsidRDefault="00F27B39" w:rsidP="00F27B39">
      <w:pPr>
        <w:tabs>
          <w:tab w:val="left" w:pos="4962"/>
        </w:tabs>
        <w:spacing w:before="120" w:line="240" w:lineRule="auto"/>
        <w:contextualSpacing/>
        <w:rPr>
          <w:rFonts w:ascii="Courier New" w:hAnsi="Courier New" w:cs="Arial"/>
          <w:color w:val="000000"/>
          <w:sz w:val="18"/>
          <w:szCs w:val="24"/>
        </w:rPr>
      </w:pPr>
      <w:r w:rsidRPr="00F27B39">
        <w:rPr>
          <w:rFonts w:ascii="Courier New" w:hAnsi="Courier New" w:cs="Arial"/>
          <w:color w:val="000000"/>
          <w:sz w:val="18"/>
          <w:szCs w:val="24"/>
        </w:rPr>
        <w:t>-- other indicates that the update could not be processed, but the reason is not covered by any of the assigned</w:t>
      </w:r>
    </w:p>
    <w:p w14:paraId="5D21A1D8" w14:textId="77777777" w:rsidR="00F27B39" w:rsidRPr="00F27B39" w:rsidRDefault="00F27B39" w:rsidP="00F27B39">
      <w:pPr>
        <w:tabs>
          <w:tab w:val="left" w:pos="4962"/>
        </w:tabs>
        <w:spacing w:before="120" w:line="240" w:lineRule="auto"/>
        <w:contextualSpacing/>
        <w:rPr>
          <w:rFonts w:ascii="Courier New" w:hAnsi="Courier New" w:cs="Arial"/>
          <w:color w:val="000000"/>
          <w:sz w:val="18"/>
          <w:szCs w:val="24"/>
        </w:rPr>
      </w:pPr>
      <w:r w:rsidRPr="00F27B39">
        <w:rPr>
          <w:rFonts w:ascii="Courier New" w:hAnsi="Courier New" w:cs="Arial"/>
          <w:color w:val="000000"/>
          <w:sz w:val="18"/>
          <w:szCs w:val="24"/>
        </w:rPr>
        <w:t>-- status codes.  Use of this status code SHOULD be avoided.</w:t>
      </w:r>
    </w:p>
    <w:p w14:paraId="6E4AB5D4" w14:textId="77777777" w:rsidR="00F27B39" w:rsidRPr="00F27B39" w:rsidRDefault="00F27B39" w:rsidP="00F27B39">
      <w:pPr>
        <w:tabs>
          <w:tab w:val="left" w:pos="4962"/>
        </w:tabs>
        <w:spacing w:before="120" w:line="240" w:lineRule="auto"/>
        <w:contextualSpacing/>
        <w:rPr>
          <w:rFonts w:ascii="Courier New" w:hAnsi="Courier New" w:cs="Arial"/>
          <w:color w:val="000000"/>
          <w:sz w:val="18"/>
          <w:szCs w:val="24"/>
        </w:rPr>
      </w:pPr>
    </w:p>
    <w:p w14:paraId="432E8877" w14:textId="77777777" w:rsidR="00F27B39" w:rsidRPr="00F27B39" w:rsidRDefault="00F27B39" w:rsidP="00F27B39">
      <w:pPr>
        <w:tabs>
          <w:tab w:val="left" w:pos="4962"/>
        </w:tabs>
        <w:spacing w:before="120" w:line="240" w:lineRule="auto"/>
        <w:contextualSpacing/>
        <w:rPr>
          <w:rFonts w:ascii="Courier New" w:hAnsi="Courier New" w:cs="Arial"/>
          <w:color w:val="000000"/>
          <w:sz w:val="18"/>
          <w:szCs w:val="24"/>
        </w:rPr>
      </w:pPr>
      <w:r w:rsidRPr="00F27B39">
        <w:rPr>
          <w:rFonts w:ascii="Courier New" w:hAnsi="Courier New" w:cs="Arial"/>
          <w:color w:val="000000"/>
          <w:sz w:val="18"/>
          <w:szCs w:val="24"/>
        </w:rPr>
        <w:t xml:space="preserve">other </w:t>
      </w:r>
      <w:r w:rsidRPr="00F27B39">
        <w:rPr>
          <w:rFonts w:ascii="Courier New" w:hAnsi="Courier New" w:cs="Arial"/>
          <w:color w:val="000000"/>
          <w:sz w:val="18"/>
          <w:szCs w:val="24"/>
        </w:rPr>
        <w:tab/>
        <w:t>(127</w:t>
      </w:r>
      <w:proofErr w:type="gramStart"/>
      <w:r w:rsidRPr="00F27B39">
        <w:rPr>
          <w:rFonts w:ascii="Courier New" w:hAnsi="Courier New" w:cs="Arial"/>
          <w:color w:val="000000"/>
          <w:sz w:val="18"/>
          <w:szCs w:val="24"/>
        </w:rPr>
        <w:t>) }</w:t>
      </w:r>
      <w:proofErr w:type="gramEnd"/>
    </w:p>
    <w:p w14:paraId="6B362035" w14:textId="77777777" w:rsidR="00F27B39" w:rsidRPr="00F27B39" w:rsidRDefault="00F27B39" w:rsidP="00F27B39">
      <w:pPr>
        <w:tabs>
          <w:tab w:val="left" w:pos="4962"/>
        </w:tabs>
        <w:spacing w:before="120" w:line="240" w:lineRule="auto"/>
        <w:contextualSpacing/>
        <w:rPr>
          <w:rFonts w:ascii="Courier New" w:hAnsi="Courier New" w:cs="Arial"/>
          <w:color w:val="000000"/>
          <w:sz w:val="18"/>
          <w:szCs w:val="24"/>
        </w:rPr>
      </w:pPr>
    </w:p>
    <w:p w14:paraId="167E8F70" w14:textId="77777777" w:rsidR="00F27B39" w:rsidRPr="00F27B39" w:rsidRDefault="00F27B39" w:rsidP="00F27B39">
      <w:pPr>
        <w:tabs>
          <w:tab w:val="left" w:pos="4962"/>
        </w:tabs>
        <w:spacing w:before="120" w:line="240" w:lineRule="auto"/>
        <w:contextualSpacing/>
        <w:rPr>
          <w:rFonts w:ascii="Courier New" w:hAnsi="Courier New" w:cs="Arial"/>
          <w:color w:val="000000"/>
          <w:sz w:val="18"/>
          <w:szCs w:val="24"/>
        </w:rPr>
      </w:pPr>
      <w:r w:rsidRPr="00F27B39">
        <w:rPr>
          <w:rFonts w:ascii="Courier New" w:hAnsi="Courier New" w:cs="Arial"/>
          <w:color w:val="000000"/>
          <w:sz w:val="18"/>
          <w:szCs w:val="24"/>
        </w:rPr>
        <w:t>END</w:t>
      </w:r>
    </w:p>
    <w:p w14:paraId="4143AFC6" w14:textId="77777777" w:rsidR="00F27B39" w:rsidRDefault="00F27B39" w:rsidP="00F06483">
      <w:pPr>
        <w:sectPr w:rsidR="00F27B39" w:rsidSect="00994D00">
          <w:pgSz w:w="16838" w:h="11906" w:orient="landscape"/>
          <w:pgMar w:top="1440" w:right="1440" w:bottom="1440" w:left="1440" w:header="680" w:footer="0" w:gutter="0"/>
          <w:cols w:space="708"/>
          <w:docGrid w:linePitch="360"/>
        </w:sectPr>
      </w:pPr>
    </w:p>
    <w:p w14:paraId="11A0A482" w14:textId="1E946D24" w:rsidR="00F27B39" w:rsidRDefault="00F27B39" w:rsidP="00F27B39">
      <w:pPr>
        <w:pStyle w:val="Heading2"/>
      </w:pPr>
      <w:r>
        <w:lastRenderedPageBreak/>
        <w:t>Amend Section 13.7.4.2.2 as follows:</w:t>
      </w:r>
    </w:p>
    <w:p w14:paraId="5347A705" w14:textId="125D0962" w:rsidR="00FA4EFA" w:rsidRPr="00FA4EFA" w:rsidRDefault="00FA4EFA" w:rsidP="00FA4EFA">
      <w:pPr>
        <w:keepNext/>
        <w:keepLines/>
        <w:numPr>
          <w:ilvl w:val="4"/>
          <w:numId w:val="0"/>
        </w:numPr>
        <w:spacing w:before="120" w:line="240" w:lineRule="auto"/>
        <w:ind w:left="1009" w:hanging="1009"/>
        <w:outlineLvl w:val="4"/>
        <w:rPr>
          <w:rFonts w:eastAsiaTheme="majorEastAsia" w:cstheme="majorBidi"/>
          <w:i/>
          <w:color w:val="009EE3"/>
          <w:sz w:val="22"/>
          <w:szCs w:val="24"/>
        </w:rPr>
      </w:pPr>
      <w:bookmarkStart w:id="124" w:name="_Ref387661186"/>
      <w:r>
        <w:rPr>
          <w:rFonts w:eastAsiaTheme="majorEastAsia" w:cstheme="majorBidi"/>
          <w:i/>
          <w:color w:val="009EE3"/>
          <w:sz w:val="22"/>
          <w:szCs w:val="24"/>
        </w:rPr>
        <w:t>13.7.4.2.2</w:t>
      </w:r>
      <w:r w:rsidR="00D61D95">
        <w:rPr>
          <w:rFonts w:eastAsiaTheme="majorEastAsia" w:cstheme="majorBidi"/>
          <w:i/>
          <w:color w:val="009EE3"/>
          <w:sz w:val="22"/>
          <w:szCs w:val="24"/>
        </w:rPr>
        <w:t xml:space="preserve"> </w:t>
      </w:r>
      <w:r w:rsidRPr="00FA4EFA">
        <w:rPr>
          <w:rFonts w:eastAsiaTheme="majorEastAsia" w:cstheme="majorBidi"/>
          <w:i/>
          <w:color w:val="009EE3"/>
          <w:sz w:val="22"/>
          <w:szCs w:val="24"/>
        </w:rPr>
        <w:t>Device processing of Commands and Response handling</w:t>
      </w:r>
      <w:bookmarkEnd w:id="124"/>
    </w:p>
    <w:p w14:paraId="7EDF5D61" w14:textId="53BCDF49" w:rsidR="00FA4EFA" w:rsidRPr="00FA4EFA" w:rsidRDefault="00FA4EFA" w:rsidP="00FA4EFA">
      <w:pPr>
        <w:spacing w:before="120" w:line="240" w:lineRule="auto"/>
        <w:rPr>
          <w:rFonts w:cs="Arial"/>
          <w:color w:val="000000"/>
          <w:sz w:val="22"/>
          <w:szCs w:val="24"/>
        </w:rPr>
      </w:pPr>
      <w:r w:rsidRPr="00FA4EFA">
        <w:rPr>
          <w:rFonts w:cs="Arial"/>
          <w:color w:val="000000"/>
          <w:sz w:val="22"/>
          <w:szCs w:val="24"/>
        </w:rPr>
        <w:t xml:space="preserve">The Device receiving a ‘Join Device’ Command shall undertake processing steps in the sequence defined in this Section </w:t>
      </w:r>
      <w:r w:rsidRPr="00FA4EFA">
        <w:rPr>
          <w:rFonts w:cs="Arial"/>
          <w:color w:val="000000"/>
          <w:sz w:val="22"/>
          <w:szCs w:val="24"/>
        </w:rPr>
        <w:fldChar w:fldCharType="begin"/>
      </w:r>
      <w:r w:rsidRPr="00FA4EFA">
        <w:rPr>
          <w:rFonts w:cs="Arial"/>
          <w:color w:val="000000"/>
          <w:sz w:val="22"/>
          <w:szCs w:val="24"/>
        </w:rPr>
        <w:instrText xml:space="preserve"> REF _Ref387661186 \r \h </w:instrText>
      </w:r>
      <w:r w:rsidRPr="00FA4EFA">
        <w:rPr>
          <w:rFonts w:cs="Arial"/>
          <w:color w:val="000000"/>
          <w:sz w:val="22"/>
          <w:szCs w:val="24"/>
        </w:rPr>
      </w:r>
      <w:r w:rsidRPr="00FA4EFA">
        <w:rPr>
          <w:rFonts w:cs="Arial"/>
          <w:color w:val="000000"/>
          <w:sz w:val="22"/>
          <w:szCs w:val="24"/>
        </w:rPr>
        <w:fldChar w:fldCharType="separate"/>
      </w:r>
      <w:r w:rsidRPr="00FA4EFA">
        <w:rPr>
          <w:rFonts w:cs="Arial"/>
          <w:color w:val="000000"/>
          <w:sz w:val="22"/>
          <w:szCs w:val="24"/>
        </w:rPr>
        <w:t>13.7.4.2.2</w:t>
      </w:r>
      <w:r w:rsidRPr="00FA4EFA">
        <w:rPr>
          <w:rFonts w:cs="Arial"/>
          <w:color w:val="000000"/>
          <w:sz w:val="22"/>
          <w:szCs w:val="24"/>
        </w:rPr>
        <w:fldChar w:fldCharType="end"/>
      </w:r>
      <w:r w:rsidRPr="00FA4EFA">
        <w:rPr>
          <w:rFonts w:cs="Arial"/>
          <w:color w:val="000000"/>
          <w:sz w:val="22"/>
          <w:szCs w:val="24"/>
        </w:rPr>
        <w:t>.  Should a step after step 1 be unsuccessful, the Device shall create a Response according to the requirements of Section</w:t>
      </w:r>
      <w:del w:id="125" w:author="Khaleda Hussain" w:date="2021-06-10T11:17:00Z">
        <w:r w:rsidRPr="00FA4EFA" w:rsidDel="00B83169">
          <w:rPr>
            <w:rFonts w:cs="Arial"/>
            <w:color w:val="000000"/>
            <w:sz w:val="22"/>
            <w:szCs w:val="24"/>
          </w:rPr>
          <w:delText xml:space="preserve"> </w:delText>
        </w:r>
        <w:r w:rsidRPr="00FA4EFA" w:rsidDel="00B83169">
          <w:rPr>
            <w:rFonts w:cs="Arial"/>
            <w:color w:val="000000"/>
            <w:sz w:val="22"/>
            <w:szCs w:val="24"/>
          </w:rPr>
          <w:fldChar w:fldCharType="begin"/>
        </w:r>
        <w:r w:rsidRPr="00FA4EFA" w:rsidDel="00B83169">
          <w:rPr>
            <w:rFonts w:cs="Arial"/>
            <w:color w:val="000000"/>
            <w:sz w:val="22"/>
            <w:szCs w:val="24"/>
          </w:rPr>
          <w:delInstrText xml:space="preserve"> REF _Ref383526604 \r \h  \* MERGEFORMAT </w:delInstrText>
        </w:r>
        <w:r w:rsidRPr="00FA4EFA" w:rsidDel="00B83169">
          <w:rPr>
            <w:rFonts w:cs="Arial"/>
            <w:color w:val="000000"/>
            <w:sz w:val="22"/>
            <w:szCs w:val="24"/>
          </w:rPr>
        </w:r>
        <w:r w:rsidRPr="00FA4EFA" w:rsidDel="00B83169">
          <w:rPr>
            <w:rFonts w:cs="Arial"/>
            <w:color w:val="000000"/>
            <w:sz w:val="22"/>
            <w:szCs w:val="24"/>
          </w:rPr>
          <w:fldChar w:fldCharType="separate"/>
        </w:r>
        <w:r w:rsidRPr="00FA4EFA" w:rsidDel="00B83169">
          <w:rPr>
            <w:rFonts w:cs="Arial"/>
            <w:color w:val="000000"/>
            <w:sz w:val="22"/>
            <w:szCs w:val="24"/>
          </w:rPr>
          <w:delText>13.4.7</w:delText>
        </w:r>
        <w:r w:rsidRPr="00FA4EFA" w:rsidDel="00B83169">
          <w:rPr>
            <w:rFonts w:cs="Arial"/>
            <w:color w:val="000000"/>
            <w:sz w:val="22"/>
            <w:szCs w:val="24"/>
          </w:rPr>
          <w:fldChar w:fldCharType="end"/>
        </w:r>
      </w:del>
      <w:ins w:id="126" w:author="Khaleda Hussain" w:date="2021-06-10T11:17:00Z">
        <w:r w:rsidR="00B83169">
          <w:rPr>
            <w:rFonts w:cs="Arial"/>
            <w:color w:val="000000"/>
            <w:sz w:val="22"/>
            <w:szCs w:val="24"/>
          </w:rPr>
          <w:t>13.7.4.5.2</w:t>
        </w:r>
      </w:ins>
      <w:r w:rsidRPr="00FA4EFA">
        <w:rPr>
          <w:rFonts w:cs="Arial"/>
          <w:color w:val="000000"/>
          <w:sz w:val="22"/>
          <w:szCs w:val="24"/>
        </w:rPr>
        <w:t xml:space="preserve">, apply the Response Cryptographic Protection required for a Response of the relevant Message Category, and send the Response and shall not undertake any further steps defined in this Section </w:t>
      </w:r>
      <w:r w:rsidRPr="00FA4EFA">
        <w:rPr>
          <w:rFonts w:cs="Arial"/>
          <w:color w:val="000000"/>
          <w:sz w:val="22"/>
          <w:szCs w:val="24"/>
        </w:rPr>
        <w:fldChar w:fldCharType="begin"/>
      </w:r>
      <w:r w:rsidRPr="00FA4EFA">
        <w:rPr>
          <w:rFonts w:cs="Arial"/>
          <w:color w:val="000000"/>
          <w:sz w:val="22"/>
          <w:szCs w:val="24"/>
        </w:rPr>
        <w:instrText xml:space="preserve"> REF _Ref387661186 \r \h </w:instrText>
      </w:r>
      <w:r w:rsidRPr="00FA4EFA">
        <w:rPr>
          <w:rFonts w:cs="Arial"/>
          <w:color w:val="000000"/>
          <w:sz w:val="22"/>
          <w:szCs w:val="24"/>
        </w:rPr>
      </w:r>
      <w:r w:rsidRPr="00FA4EFA">
        <w:rPr>
          <w:rFonts w:cs="Arial"/>
          <w:color w:val="000000"/>
          <w:sz w:val="22"/>
          <w:szCs w:val="24"/>
        </w:rPr>
        <w:fldChar w:fldCharType="separate"/>
      </w:r>
      <w:r w:rsidRPr="00FA4EFA">
        <w:rPr>
          <w:rFonts w:cs="Arial"/>
          <w:color w:val="000000"/>
          <w:sz w:val="22"/>
          <w:szCs w:val="24"/>
        </w:rPr>
        <w:t>13.7.4.2.2</w:t>
      </w:r>
      <w:r w:rsidRPr="00FA4EFA">
        <w:rPr>
          <w:rFonts w:cs="Arial"/>
          <w:color w:val="000000"/>
          <w:sz w:val="22"/>
          <w:szCs w:val="24"/>
        </w:rPr>
        <w:fldChar w:fldCharType="end"/>
      </w:r>
      <w:r w:rsidRPr="00FA4EFA">
        <w:rPr>
          <w:rFonts w:cs="Arial"/>
          <w:color w:val="000000"/>
          <w:sz w:val="22"/>
          <w:szCs w:val="24"/>
        </w:rPr>
        <w:t>.</w:t>
      </w:r>
    </w:p>
    <w:p w14:paraId="5A0E4806" w14:textId="77777777" w:rsidR="00FA4EFA" w:rsidRPr="00FA4EFA" w:rsidRDefault="00FA4EFA" w:rsidP="00FA4EFA">
      <w:pPr>
        <w:spacing w:before="120" w:line="240" w:lineRule="auto"/>
        <w:rPr>
          <w:rFonts w:cs="Arial"/>
          <w:color w:val="000000"/>
          <w:sz w:val="22"/>
          <w:szCs w:val="24"/>
        </w:rPr>
      </w:pPr>
      <w:r w:rsidRPr="00FA4EFA">
        <w:rPr>
          <w:rFonts w:cs="Arial"/>
          <w:color w:val="000000"/>
          <w:sz w:val="22"/>
          <w:szCs w:val="24"/>
        </w:rPr>
        <w:t>In processing a ‘Join Device’ Command, the Device shall:</w:t>
      </w:r>
    </w:p>
    <w:p w14:paraId="70EDFCB2" w14:textId="77777777" w:rsidR="00FA4EFA" w:rsidRPr="00FA4EFA" w:rsidRDefault="00FA4EFA" w:rsidP="0021644F">
      <w:pPr>
        <w:pStyle w:val="Numbullet"/>
        <w:numPr>
          <w:ilvl w:val="0"/>
          <w:numId w:val="21"/>
        </w:numPr>
      </w:pPr>
      <w:r w:rsidRPr="00FA4EFA">
        <w:t xml:space="preserve">undertake Command Authenticity and Integrity Verification as required for a Command of this Message Category, except that check 4 in Section </w:t>
      </w:r>
      <w:r w:rsidRPr="00FA4EFA">
        <w:fldChar w:fldCharType="begin"/>
      </w:r>
      <w:r w:rsidRPr="00FA4EFA">
        <w:instrText xml:space="preserve"> REF _Ref378747997 \r \h </w:instrText>
      </w:r>
      <w:r w:rsidRPr="00FA4EFA">
        <w:fldChar w:fldCharType="separate"/>
      </w:r>
      <w:r w:rsidRPr="00FA4EFA">
        <w:t>6.2.4.1.1</w:t>
      </w:r>
      <w:r w:rsidRPr="00FA4EFA">
        <w:fldChar w:fldCharType="end"/>
      </w:r>
      <w:r w:rsidRPr="00FA4EFA">
        <w:t xml:space="preserve"> may be undertaken after the checks in Section </w:t>
      </w:r>
      <w:r w:rsidRPr="00FA4EFA">
        <w:fldChar w:fldCharType="begin"/>
      </w:r>
      <w:r w:rsidRPr="00FA4EFA">
        <w:instrText xml:space="preserve"> REF _Ref378087869 \r \h </w:instrText>
      </w:r>
      <w:r w:rsidRPr="00FA4EFA">
        <w:fldChar w:fldCharType="separate"/>
      </w:r>
      <w:r w:rsidRPr="00FA4EFA">
        <w:t>6.2.4.1.2</w:t>
      </w:r>
      <w:r w:rsidRPr="00FA4EFA">
        <w:fldChar w:fldCharType="end"/>
      </w:r>
      <w:r w:rsidRPr="00FA4EFA">
        <w:t>.  The Security Credentials used to verify Cryptographic Protection I shall be:</w:t>
      </w:r>
    </w:p>
    <w:p w14:paraId="750435CB" w14:textId="77777777" w:rsidR="00FA4EFA" w:rsidRPr="00FA4EFA" w:rsidRDefault="00FA4EFA" w:rsidP="0021644F">
      <w:pPr>
        <w:pStyle w:val="ListParagraph"/>
        <w:numPr>
          <w:ilvl w:val="1"/>
          <w:numId w:val="16"/>
        </w:numPr>
        <w:spacing w:before="120" w:line="240" w:lineRule="auto"/>
        <w:ind w:left="992" w:hanging="567"/>
        <w:rPr>
          <w:rFonts w:eastAsia="Times New Roman" w:cs="Arial"/>
          <w:color w:val="000000"/>
          <w:sz w:val="22"/>
          <w:szCs w:val="24"/>
          <w:lang w:eastAsia="en-GB"/>
        </w:rPr>
      </w:pPr>
      <w:r w:rsidRPr="00FA4EFA">
        <w:rPr>
          <w:rFonts w:eastAsia="Times New Roman" w:cs="Arial"/>
          <w:color w:val="000000"/>
          <w:sz w:val="22"/>
          <w:szCs w:val="24"/>
          <w:lang w:eastAsia="en-GB"/>
        </w:rPr>
        <w:t>those held in the {</w:t>
      </w:r>
      <w:proofErr w:type="spellStart"/>
      <w:r w:rsidRPr="00FA4EFA">
        <w:rPr>
          <w:rFonts w:ascii="Courier New" w:eastAsia="Times New Roman" w:hAnsi="Courier New" w:cs="Courier New"/>
          <w:color w:val="000000"/>
          <w:sz w:val="22"/>
          <w:szCs w:val="24"/>
          <w:lang w:eastAsia="en-GB"/>
        </w:rPr>
        <w:t>accessControlBroker</w:t>
      </w:r>
      <w:proofErr w:type="spellEnd"/>
      <w:r w:rsidRPr="00FA4EFA">
        <w:rPr>
          <w:rFonts w:ascii="Courier New" w:eastAsia="Times New Roman" w:hAnsi="Courier New" w:cs="Courier New"/>
          <w:color w:val="000000"/>
          <w:sz w:val="22"/>
          <w:szCs w:val="24"/>
          <w:lang w:eastAsia="en-GB"/>
        </w:rPr>
        <w:t xml:space="preserve">, </w:t>
      </w:r>
      <w:proofErr w:type="spellStart"/>
      <w:r w:rsidRPr="00FA4EFA">
        <w:rPr>
          <w:rFonts w:ascii="Courier New" w:eastAsia="Times New Roman" w:hAnsi="Courier New" w:cs="Courier New"/>
          <w:color w:val="000000"/>
          <w:sz w:val="22"/>
          <w:szCs w:val="24"/>
          <w:lang w:eastAsia="en-GB"/>
        </w:rPr>
        <w:t>digitalSignature</w:t>
      </w:r>
      <w:proofErr w:type="spellEnd"/>
      <w:r w:rsidRPr="00FA4EFA">
        <w:rPr>
          <w:rFonts w:ascii="Courier New" w:eastAsia="Times New Roman" w:hAnsi="Courier New" w:cs="Courier New"/>
          <w:color w:val="000000"/>
          <w:sz w:val="22"/>
          <w:szCs w:val="24"/>
          <w:lang w:eastAsia="en-GB"/>
        </w:rPr>
        <w:t>, management</w:t>
      </w:r>
      <w:r w:rsidRPr="00FA4EFA">
        <w:rPr>
          <w:rFonts w:eastAsia="Times New Roman" w:cs="Arial"/>
          <w:color w:val="000000"/>
          <w:sz w:val="22"/>
          <w:szCs w:val="24"/>
          <w:lang w:eastAsia="en-GB"/>
        </w:rPr>
        <w:t xml:space="preserve">} Trust Anchor Cell, if </w:t>
      </w:r>
      <w:proofErr w:type="spellStart"/>
      <w:r w:rsidRPr="00FA4EFA">
        <w:rPr>
          <w:rFonts w:ascii="Courier New" w:eastAsia="Times New Roman" w:hAnsi="Courier New" w:cs="Courier New"/>
          <w:color w:val="000000"/>
          <w:sz w:val="22"/>
          <w:szCs w:val="24"/>
          <w:lang w:eastAsia="en-GB"/>
        </w:rPr>
        <w:t>deviceType</w:t>
      </w:r>
      <w:proofErr w:type="spellEnd"/>
      <w:r w:rsidRPr="00FA4EFA">
        <w:rPr>
          <w:rFonts w:eastAsia="Times New Roman" w:cs="Arial"/>
          <w:color w:val="000000"/>
          <w:sz w:val="22"/>
          <w:szCs w:val="24"/>
          <w:lang w:eastAsia="en-GB"/>
        </w:rPr>
        <w:t xml:space="preserve"> equals t</w:t>
      </w:r>
      <w:r w:rsidRPr="00FA4EFA">
        <w:rPr>
          <w:rFonts w:ascii="Courier New" w:eastAsia="Times New Roman" w:hAnsi="Courier New" w:cs="Courier New"/>
          <w:color w:val="000000"/>
          <w:sz w:val="22"/>
          <w:szCs w:val="24"/>
          <w:lang w:eastAsia="en-GB"/>
        </w:rPr>
        <w:t>ype1PrepaymentInterfaceDevice</w:t>
      </w:r>
      <w:r w:rsidRPr="00FA4EFA">
        <w:rPr>
          <w:rFonts w:eastAsia="Times New Roman" w:cs="Arial"/>
          <w:color w:val="000000"/>
          <w:sz w:val="22"/>
          <w:szCs w:val="24"/>
          <w:lang w:eastAsia="en-GB"/>
        </w:rPr>
        <w:t>; or</w:t>
      </w:r>
    </w:p>
    <w:p w14:paraId="3D9093C6" w14:textId="77777777" w:rsidR="00FA4EFA" w:rsidRPr="00FA4EFA" w:rsidRDefault="00FA4EFA" w:rsidP="0021644F">
      <w:pPr>
        <w:pStyle w:val="ListParagraph"/>
        <w:numPr>
          <w:ilvl w:val="1"/>
          <w:numId w:val="16"/>
        </w:numPr>
        <w:spacing w:before="120" w:line="240" w:lineRule="auto"/>
        <w:ind w:left="992" w:hanging="567"/>
        <w:rPr>
          <w:rFonts w:eastAsia="Times New Roman" w:cs="Arial"/>
          <w:color w:val="000000"/>
          <w:sz w:val="22"/>
          <w:szCs w:val="24"/>
          <w:lang w:eastAsia="en-GB"/>
        </w:rPr>
      </w:pPr>
      <w:r w:rsidRPr="00FA4EFA">
        <w:rPr>
          <w:rFonts w:eastAsia="Times New Roman" w:cs="Arial"/>
          <w:color w:val="000000"/>
          <w:sz w:val="22"/>
          <w:szCs w:val="24"/>
          <w:lang w:eastAsia="en-GB"/>
        </w:rPr>
        <w:t>those held in the {</w:t>
      </w:r>
      <w:r w:rsidRPr="00FA4EFA">
        <w:rPr>
          <w:rFonts w:ascii="Courier New" w:eastAsia="Times New Roman" w:hAnsi="Courier New" w:cs="Courier New"/>
          <w:color w:val="000000"/>
          <w:sz w:val="22"/>
          <w:szCs w:val="24"/>
          <w:lang w:eastAsia="en-GB"/>
        </w:rPr>
        <w:t xml:space="preserve">supplier, </w:t>
      </w:r>
      <w:proofErr w:type="spellStart"/>
      <w:r w:rsidRPr="00FA4EFA">
        <w:rPr>
          <w:rFonts w:ascii="Courier New" w:eastAsia="Times New Roman" w:hAnsi="Courier New" w:cs="Courier New"/>
          <w:color w:val="000000"/>
          <w:sz w:val="22"/>
          <w:szCs w:val="24"/>
          <w:lang w:eastAsia="en-GB"/>
        </w:rPr>
        <w:t>digitalSignature</w:t>
      </w:r>
      <w:proofErr w:type="spellEnd"/>
      <w:r w:rsidRPr="00FA4EFA">
        <w:rPr>
          <w:rFonts w:ascii="Courier New" w:eastAsia="Times New Roman" w:hAnsi="Courier New" w:cs="Courier New"/>
          <w:color w:val="000000"/>
          <w:sz w:val="22"/>
          <w:szCs w:val="24"/>
          <w:lang w:eastAsia="en-GB"/>
        </w:rPr>
        <w:t>, management</w:t>
      </w:r>
      <w:r w:rsidRPr="00FA4EFA">
        <w:rPr>
          <w:rFonts w:eastAsia="Times New Roman" w:cs="Arial"/>
          <w:color w:val="000000"/>
          <w:sz w:val="22"/>
          <w:szCs w:val="24"/>
          <w:lang w:eastAsia="en-GB"/>
        </w:rPr>
        <w:t xml:space="preserve">} Trust Anchor Cell, if </w:t>
      </w:r>
      <w:proofErr w:type="spellStart"/>
      <w:proofErr w:type="gramStart"/>
      <w:r w:rsidRPr="00FA4EFA">
        <w:rPr>
          <w:rFonts w:ascii="Courier New" w:eastAsia="Times New Roman" w:hAnsi="Courier New" w:cs="Courier New"/>
          <w:color w:val="000000"/>
          <w:sz w:val="22"/>
          <w:szCs w:val="24"/>
          <w:lang w:eastAsia="en-GB"/>
        </w:rPr>
        <w:t>deviceType</w:t>
      </w:r>
      <w:proofErr w:type="spellEnd"/>
      <w:r w:rsidRPr="00FA4EFA">
        <w:rPr>
          <w:rFonts w:eastAsia="Times New Roman" w:cs="Arial"/>
          <w:color w:val="000000"/>
          <w:sz w:val="22"/>
          <w:szCs w:val="24"/>
          <w:lang w:eastAsia="en-GB"/>
        </w:rPr>
        <w:t xml:space="preserve">  does</w:t>
      </w:r>
      <w:proofErr w:type="gramEnd"/>
      <w:r w:rsidRPr="00FA4EFA">
        <w:rPr>
          <w:rFonts w:eastAsia="Times New Roman" w:cs="Arial"/>
          <w:color w:val="000000"/>
          <w:sz w:val="22"/>
          <w:szCs w:val="24"/>
          <w:lang w:eastAsia="en-GB"/>
        </w:rPr>
        <w:t xml:space="preserve"> not equal </w:t>
      </w:r>
      <w:r w:rsidRPr="00FA4EFA">
        <w:rPr>
          <w:rFonts w:ascii="Courier New" w:eastAsia="Times New Roman" w:hAnsi="Courier New" w:cs="Courier New"/>
          <w:color w:val="000000"/>
          <w:sz w:val="22"/>
          <w:szCs w:val="24"/>
          <w:lang w:eastAsia="en-GB"/>
        </w:rPr>
        <w:t>type1PrepaymentInterfaceDevice</w:t>
      </w:r>
      <w:r w:rsidRPr="00FA4EFA">
        <w:rPr>
          <w:rFonts w:eastAsia="Times New Roman" w:cs="Arial"/>
          <w:color w:val="000000"/>
          <w:sz w:val="22"/>
          <w:szCs w:val="24"/>
          <w:lang w:eastAsia="en-GB"/>
        </w:rPr>
        <w:t>;</w:t>
      </w:r>
    </w:p>
    <w:p w14:paraId="6E81E37A" w14:textId="77777777" w:rsidR="00FA4EFA" w:rsidRPr="00FA4EFA" w:rsidRDefault="00FA4EFA" w:rsidP="00FA4EFA">
      <w:pPr>
        <w:pStyle w:val="Numbullet"/>
      </w:pPr>
      <w:r w:rsidRPr="00FA4EFA">
        <w:t xml:space="preserve">verify the </w:t>
      </w:r>
      <w:proofErr w:type="spellStart"/>
      <w:r w:rsidRPr="00FA4EFA">
        <w:rPr>
          <w:rFonts w:ascii="Courier New" w:hAnsi="Courier New" w:cs="Courier New"/>
        </w:rPr>
        <w:t>joinMethodAndRole</w:t>
      </w:r>
      <w:proofErr w:type="spellEnd"/>
      <w:r w:rsidRPr="00FA4EFA">
        <w:t xml:space="preserve"> as specified in Section </w:t>
      </w:r>
      <w:r w:rsidRPr="00FA4EFA">
        <w:rPr>
          <w:highlight w:val="red"/>
        </w:rPr>
        <w:fldChar w:fldCharType="begin"/>
      </w:r>
      <w:r w:rsidRPr="00FA4EFA">
        <w:instrText xml:space="preserve"> REF _Ref387661203 \r \h </w:instrText>
      </w:r>
      <w:r w:rsidRPr="00FA4EFA">
        <w:rPr>
          <w:highlight w:val="red"/>
        </w:rPr>
      </w:r>
      <w:r w:rsidRPr="00FA4EFA">
        <w:rPr>
          <w:highlight w:val="red"/>
        </w:rPr>
        <w:fldChar w:fldCharType="separate"/>
      </w:r>
      <w:r w:rsidRPr="00FA4EFA">
        <w:t>13.7.4.5.3</w:t>
      </w:r>
      <w:r w:rsidRPr="00FA4EFA">
        <w:rPr>
          <w:highlight w:val="red"/>
        </w:rPr>
        <w:fldChar w:fldCharType="end"/>
      </w:r>
      <w:r w:rsidRPr="00FA4EFA">
        <w:t>;</w:t>
      </w:r>
    </w:p>
    <w:p w14:paraId="0800A347" w14:textId="77777777" w:rsidR="00FA4EFA" w:rsidRPr="00FA4EFA" w:rsidRDefault="00FA4EFA" w:rsidP="00B83169">
      <w:pPr>
        <w:pStyle w:val="Numbullet"/>
      </w:pPr>
      <w:r w:rsidRPr="00FA4EFA">
        <w:t xml:space="preserve">add the </w:t>
      </w:r>
      <w:proofErr w:type="spellStart"/>
      <w:r w:rsidRPr="00FA4EFA">
        <w:rPr>
          <w:rFonts w:ascii="Courier New" w:hAnsi="Courier New" w:cs="Courier New"/>
        </w:rPr>
        <w:t>otherDeviceEntityIdentifier</w:t>
      </w:r>
      <w:proofErr w:type="spellEnd"/>
      <w:r w:rsidRPr="00FA4EFA">
        <w:t xml:space="preserve"> and </w:t>
      </w:r>
      <w:proofErr w:type="spellStart"/>
      <w:r w:rsidRPr="00FA4EFA">
        <w:rPr>
          <w:rFonts w:ascii="Courier New" w:hAnsi="Courier New" w:cs="Courier New"/>
        </w:rPr>
        <w:t>otherDeviceType</w:t>
      </w:r>
      <w:proofErr w:type="spellEnd"/>
      <w:r w:rsidRPr="00FA4EFA">
        <w:t xml:space="preserve"> to its Device Log as specified in Section </w:t>
      </w:r>
      <w:r w:rsidRPr="00FA4EFA">
        <w:fldChar w:fldCharType="begin"/>
      </w:r>
      <w:r w:rsidRPr="00FA4EFA">
        <w:instrText xml:space="preserve"> REF _Ref383678512 \r \h  \* MERGEFORMAT </w:instrText>
      </w:r>
      <w:r w:rsidRPr="00FA4EFA">
        <w:fldChar w:fldCharType="separate"/>
      </w:r>
      <w:r w:rsidRPr="00FA4EFA">
        <w:t>13.7.4.5.4</w:t>
      </w:r>
      <w:r w:rsidRPr="00FA4EFA">
        <w:fldChar w:fldCharType="end"/>
      </w:r>
      <w:r w:rsidRPr="00FA4EFA">
        <w:t>;</w:t>
      </w:r>
    </w:p>
    <w:p w14:paraId="1B849A43" w14:textId="77777777" w:rsidR="00FA4EFA" w:rsidRPr="00FA4EFA" w:rsidRDefault="00FA4EFA" w:rsidP="00B83169">
      <w:pPr>
        <w:pStyle w:val="Numbullet"/>
      </w:pPr>
      <w:r w:rsidRPr="00FA4EFA">
        <w:t xml:space="preserve">if </w:t>
      </w:r>
      <w:proofErr w:type="spellStart"/>
      <w:r w:rsidRPr="00FA4EFA">
        <w:rPr>
          <w:rFonts w:ascii="Courier New" w:hAnsi="Courier New" w:cs="Courier New"/>
        </w:rPr>
        <w:t>deviceType</w:t>
      </w:r>
      <w:proofErr w:type="spellEnd"/>
      <w:r w:rsidRPr="00FA4EFA">
        <w:t xml:space="preserve"> is </w:t>
      </w:r>
      <w:proofErr w:type="spellStart"/>
      <w:r w:rsidRPr="00FA4EFA">
        <w:rPr>
          <w:rFonts w:ascii="Courier New" w:hAnsi="Courier New" w:cs="Courier New"/>
        </w:rPr>
        <w:t>eSME</w:t>
      </w:r>
      <w:proofErr w:type="spellEnd"/>
      <w:r w:rsidRPr="00FA4EFA">
        <w:t xml:space="preserve"> then undertake Key Establishment with the other Device as specified in Section </w:t>
      </w:r>
      <w:r w:rsidRPr="00FA4EFA">
        <w:fldChar w:fldCharType="begin"/>
      </w:r>
      <w:r w:rsidRPr="00FA4EFA">
        <w:instrText xml:space="preserve"> REF _Ref383679818 \r \h  \* MERGEFORMAT </w:instrText>
      </w:r>
      <w:r w:rsidRPr="00FA4EFA">
        <w:fldChar w:fldCharType="separate"/>
      </w:r>
      <w:r w:rsidRPr="00FA4EFA">
        <w:t>13.7.4.5.5</w:t>
      </w:r>
      <w:r w:rsidRPr="00FA4EFA">
        <w:fldChar w:fldCharType="end"/>
      </w:r>
      <w:r w:rsidRPr="00FA4EFA">
        <w:t>;</w:t>
      </w:r>
    </w:p>
    <w:p w14:paraId="491EAA0C" w14:textId="77777777" w:rsidR="00FA4EFA" w:rsidRPr="00FA4EFA" w:rsidRDefault="00FA4EFA" w:rsidP="00B83169">
      <w:pPr>
        <w:pStyle w:val="Numbullet"/>
      </w:pPr>
      <w:r w:rsidRPr="00FA4EFA">
        <w:t xml:space="preserve">if </w:t>
      </w:r>
      <w:proofErr w:type="spellStart"/>
      <w:r w:rsidRPr="00FA4EFA">
        <w:rPr>
          <w:rFonts w:ascii="Courier New" w:hAnsi="Courier New" w:cs="Courier New"/>
        </w:rPr>
        <w:t>joinMethodAndRole</w:t>
      </w:r>
      <w:proofErr w:type="spellEnd"/>
      <w:r w:rsidRPr="00FA4EFA">
        <w:rPr>
          <w:rFonts w:ascii="Courier New" w:hAnsi="Courier New" w:cs="Courier New"/>
        </w:rPr>
        <w:t xml:space="preserve"> </w:t>
      </w:r>
      <w:r w:rsidRPr="00FA4EFA">
        <w:t>is</w:t>
      </w:r>
      <w:r w:rsidRPr="00FA4EFA">
        <w:rPr>
          <w:rFonts w:ascii="Courier New" w:hAnsi="Courier New" w:cs="Courier New"/>
        </w:rPr>
        <w:t xml:space="preserve"> </w:t>
      </w:r>
      <w:proofErr w:type="spellStart"/>
      <w:r w:rsidRPr="00FA4EFA">
        <w:rPr>
          <w:rFonts w:ascii="Courier New" w:hAnsi="Courier New" w:cs="Courier New"/>
        </w:rPr>
        <w:t>methodC</w:t>
      </w:r>
      <w:proofErr w:type="spellEnd"/>
      <w:r w:rsidRPr="00FA4EFA">
        <w:rPr>
          <w:rFonts w:ascii="Courier New" w:hAnsi="Courier New" w:cs="Courier New"/>
        </w:rPr>
        <w:t>,</w:t>
      </w:r>
      <w:r w:rsidRPr="00FA4EFA">
        <w:t xml:space="preserve"> and so the join is between a </w:t>
      </w:r>
      <w:proofErr w:type="spellStart"/>
      <w:r w:rsidRPr="00FA4EFA">
        <w:rPr>
          <w:rFonts w:ascii="Courier New" w:hAnsi="Courier New" w:cs="Courier New"/>
        </w:rPr>
        <w:t>gSME</w:t>
      </w:r>
      <w:proofErr w:type="spellEnd"/>
      <w:r w:rsidRPr="00FA4EFA">
        <w:t xml:space="preserve"> and a </w:t>
      </w:r>
      <w:r w:rsidRPr="00FA4EFA">
        <w:rPr>
          <w:rFonts w:ascii="Courier New" w:hAnsi="Courier New" w:cs="Courier New"/>
        </w:rPr>
        <w:t xml:space="preserve">type1PrepaymentInterfaceDevice, </w:t>
      </w:r>
      <w:r w:rsidRPr="00FA4EFA">
        <w:t xml:space="preserve">check that </w:t>
      </w:r>
      <w:proofErr w:type="spellStart"/>
      <w:r w:rsidRPr="00FA4EFA">
        <w:rPr>
          <w:rFonts w:ascii="Courier New" w:hAnsi="Courier New" w:cs="Courier New"/>
        </w:rPr>
        <w:t>otherDeviceCertificate</w:t>
      </w:r>
      <w:proofErr w:type="spellEnd"/>
      <w:r w:rsidRPr="00FA4EFA">
        <w:t xml:space="preserve"> is present and validly structured.  If the check succeeds the Device shall store, linked to this Device Log entry, details relating to</w:t>
      </w:r>
      <w:r w:rsidRPr="00FA4EFA">
        <w:rPr>
          <w:rFonts w:ascii="Courier New" w:hAnsi="Courier New" w:cs="Courier New"/>
        </w:rPr>
        <w:t xml:space="preserve"> </w:t>
      </w:r>
      <w:proofErr w:type="spellStart"/>
      <w:r w:rsidRPr="00FA4EFA">
        <w:rPr>
          <w:rFonts w:ascii="Courier New" w:hAnsi="Courier New" w:cs="Courier New"/>
        </w:rPr>
        <w:t>otherDeviceCertificate</w:t>
      </w:r>
      <w:proofErr w:type="spellEnd"/>
      <w:r w:rsidRPr="00FA4EFA">
        <w:rPr>
          <w:rFonts w:ascii="Courier New" w:hAnsi="Courier New" w:cs="Courier New"/>
        </w:rPr>
        <w:t>,</w:t>
      </w:r>
      <w:r w:rsidRPr="00FA4EFA">
        <w:t xml:space="preserve"> such that the Device is able to use subsequently the Shared Secret derived from </w:t>
      </w:r>
      <w:proofErr w:type="spellStart"/>
      <w:r w:rsidRPr="00FA4EFA">
        <w:rPr>
          <w:rFonts w:ascii="Courier New" w:hAnsi="Courier New" w:cs="Courier New"/>
        </w:rPr>
        <w:t>otherDeviceCertificate</w:t>
      </w:r>
      <w:proofErr w:type="spellEnd"/>
      <w:r w:rsidRPr="00FA4EFA">
        <w:t xml:space="preserve"> and its own Private Key Agreement Key.  If this check </w:t>
      </w:r>
      <w:proofErr w:type="gramStart"/>
      <w:r w:rsidRPr="00FA4EFA">
        <w:t>fails</w:t>
      </w:r>
      <w:proofErr w:type="gramEnd"/>
      <w:r w:rsidRPr="00FA4EFA">
        <w:t xml:space="preserve"> the Device shall set </w:t>
      </w:r>
      <w:proofErr w:type="spellStart"/>
      <w:r w:rsidRPr="00FA4EFA">
        <w:rPr>
          <w:rFonts w:ascii="Courier New" w:hAnsi="Courier New" w:cs="Courier New"/>
        </w:rPr>
        <w:t>joinResponseCode</w:t>
      </w:r>
      <w:proofErr w:type="spellEnd"/>
      <w:r w:rsidRPr="00FA4EFA">
        <w:t xml:space="preserve"> to </w:t>
      </w:r>
      <w:proofErr w:type="spellStart"/>
      <w:r w:rsidRPr="00FA4EFA">
        <w:rPr>
          <w:rFonts w:ascii="Courier New" w:hAnsi="Courier New" w:cs="Courier New"/>
        </w:rPr>
        <w:t>invalidOrMissingCertificate</w:t>
      </w:r>
      <w:proofErr w:type="spellEnd"/>
      <w:r w:rsidRPr="00FA4EFA">
        <w:rPr>
          <w:rFonts w:ascii="Courier New" w:hAnsi="Courier New" w:cs="Courier New"/>
        </w:rPr>
        <w:t xml:space="preserve"> </w:t>
      </w:r>
      <w:r w:rsidRPr="00FA4EFA">
        <w:t>and processing shall be unsuccessful; and</w:t>
      </w:r>
    </w:p>
    <w:p w14:paraId="386E608E" w14:textId="77777777" w:rsidR="00FA4EFA" w:rsidRPr="00FA4EFA" w:rsidRDefault="00FA4EFA" w:rsidP="00B83169">
      <w:pPr>
        <w:pStyle w:val="Numbullet"/>
      </w:pPr>
      <w:r w:rsidRPr="00FA4EFA">
        <w:t xml:space="preserve">set </w:t>
      </w:r>
      <w:proofErr w:type="spellStart"/>
      <w:r w:rsidRPr="00FA4EFA">
        <w:rPr>
          <w:rFonts w:ascii="Courier New" w:hAnsi="Courier New" w:cs="Courier New"/>
        </w:rPr>
        <w:t>joinResponseCode</w:t>
      </w:r>
      <w:proofErr w:type="spellEnd"/>
      <w:r w:rsidRPr="00FA4EFA">
        <w:t xml:space="preserve"> to </w:t>
      </w:r>
      <w:r w:rsidRPr="00FA4EFA">
        <w:rPr>
          <w:rFonts w:ascii="Courier New" w:hAnsi="Courier New" w:cs="Courier New"/>
        </w:rPr>
        <w:t>success</w:t>
      </w:r>
      <w:r w:rsidRPr="00FA4EFA">
        <w:t xml:space="preserve">, create a Response according to the requirements of Section </w:t>
      </w:r>
      <w:r w:rsidRPr="00FA4EFA">
        <w:fldChar w:fldCharType="begin"/>
      </w:r>
      <w:r w:rsidRPr="00FA4EFA">
        <w:instrText xml:space="preserve"> REF _Ref383526604 \r \h  \* MERGEFORMAT </w:instrText>
      </w:r>
      <w:r w:rsidRPr="00FA4EFA">
        <w:fldChar w:fldCharType="separate"/>
      </w:r>
      <w:r w:rsidRPr="00FA4EFA">
        <w:t>13.4.7</w:t>
      </w:r>
      <w:r w:rsidRPr="00FA4EFA">
        <w:fldChar w:fldCharType="end"/>
      </w:r>
      <w:r w:rsidRPr="00FA4EFA">
        <w:t>, apply the Response Cryptographic Protection required for a Response of the relevant Message Category, and send the Response.</w:t>
      </w:r>
    </w:p>
    <w:p w14:paraId="4AF7DE65" w14:textId="77777777" w:rsidR="00101E97" w:rsidRDefault="00101E97" w:rsidP="00101E97">
      <w:pPr>
        <w:pStyle w:val="Heading2"/>
      </w:pPr>
    </w:p>
    <w:p w14:paraId="6243FE0D" w14:textId="77777777" w:rsidR="00F205B2" w:rsidRDefault="00F205B2" w:rsidP="00F06483">
      <w:pPr>
        <w:sectPr w:rsidR="00F205B2" w:rsidSect="00994D00">
          <w:pgSz w:w="16838" w:h="11906" w:orient="landscape"/>
          <w:pgMar w:top="1440" w:right="1440" w:bottom="1440" w:left="1440" w:header="680" w:footer="0" w:gutter="0"/>
          <w:cols w:space="708"/>
          <w:docGrid w:linePitch="360"/>
          <w:sectPrChange w:id="127" w:author="Khaleda Hussain" w:date="2021-06-29T15:30:00Z">
            <w:sectPr w:rsidR="00F205B2" w:rsidSect="00994D00">
              <w:pgSz w:w="11906" w:h="16838" w:orient="portrait"/>
              <w:pgMar w:top="1440" w:right="1440" w:bottom="1440" w:left="1440" w:header="680" w:footer="0" w:gutter="0"/>
            </w:sectPr>
          </w:sectPrChange>
        </w:sectPr>
      </w:pPr>
    </w:p>
    <w:p w14:paraId="6576328E" w14:textId="71629C08" w:rsidR="00F205B2" w:rsidRDefault="00F205B2" w:rsidP="00F205B2">
      <w:pPr>
        <w:pStyle w:val="Heading2"/>
      </w:pPr>
      <w:r>
        <w:lastRenderedPageBreak/>
        <w:t>Amend Section 13.7.4.5.4 as follows:</w:t>
      </w:r>
    </w:p>
    <w:p w14:paraId="27EEB4B8" w14:textId="531D7BDC" w:rsidR="00F205B2" w:rsidRPr="00F205B2" w:rsidRDefault="00F205B2" w:rsidP="00F205B2">
      <w:pPr>
        <w:keepNext/>
        <w:keepLines/>
        <w:numPr>
          <w:ilvl w:val="4"/>
          <w:numId w:val="0"/>
        </w:numPr>
        <w:spacing w:before="120" w:line="240" w:lineRule="auto"/>
        <w:ind w:left="1009" w:hanging="1009"/>
        <w:outlineLvl w:val="4"/>
        <w:rPr>
          <w:rFonts w:eastAsiaTheme="majorEastAsia" w:cstheme="majorBidi"/>
          <w:i/>
          <w:color w:val="009EE3"/>
          <w:sz w:val="22"/>
          <w:szCs w:val="24"/>
        </w:rPr>
      </w:pPr>
      <w:bookmarkStart w:id="128" w:name="_Ref383678512"/>
      <w:r>
        <w:rPr>
          <w:rFonts w:eastAsiaTheme="majorEastAsia" w:cstheme="majorBidi"/>
          <w:i/>
          <w:color w:val="009EE3"/>
          <w:sz w:val="22"/>
          <w:szCs w:val="24"/>
        </w:rPr>
        <w:t xml:space="preserve">13.7.4.5.4 </w:t>
      </w:r>
      <w:r w:rsidRPr="00F205B2">
        <w:rPr>
          <w:rFonts w:eastAsiaTheme="majorEastAsia" w:cstheme="majorBidi"/>
          <w:i/>
          <w:color w:val="009EE3"/>
          <w:sz w:val="22"/>
          <w:szCs w:val="24"/>
        </w:rPr>
        <w:t xml:space="preserve">Adding the </w:t>
      </w:r>
      <w:proofErr w:type="spellStart"/>
      <w:r w:rsidRPr="00F205B2">
        <w:rPr>
          <w:rFonts w:ascii="Courier New" w:eastAsiaTheme="majorEastAsia" w:hAnsi="Courier New" w:cs="Courier New"/>
          <w:i/>
          <w:color w:val="009EE3"/>
          <w:sz w:val="22"/>
          <w:szCs w:val="24"/>
        </w:rPr>
        <w:t>otherDeviceEntityIdentifier</w:t>
      </w:r>
      <w:proofErr w:type="spellEnd"/>
      <w:r w:rsidRPr="00F205B2">
        <w:rPr>
          <w:rFonts w:eastAsiaTheme="majorEastAsia" w:cstheme="majorBidi"/>
          <w:i/>
          <w:color w:val="009EE3"/>
          <w:sz w:val="22"/>
          <w:szCs w:val="24"/>
        </w:rPr>
        <w:t xml:space="preserve"> and </w:t>
      </w:r>
      <w:proofErr w:type="spellStart"/>
      <w:r w:rsidRPr="00F205B2">
        <w:rPr>
          <w:rFonts w:ascii="Courier New" w:eastAsiaTheme="majorEastAsia" w:hAnsi="Courier New" w:cs="Courier New"/>
          <w:i/>
          <w:color w:val="009EE3"/>
          <w:sz w:val="22"/>
          <w:szCs w:val="24"/>
        </w:rPr>
        <w:t>otherDeviceType</w:t>
      </w:r>
      <w:proofErr w:type="spellEnd"/>
      <w:r w:rsidRPr="00F205B2">
        <w:rPr>
          <w:rFonts w:eastAsiaTheme="majorEastAsia" w:cstheme="majorBidi"/>
          <w:i/>
          <w:color w:val="009EE3"/>
          <w:sz w:val="22"/>
          <w:szCs w:val="24"/>
        </w:rPr>
        <w:t xml:space="preserve"> to the Device </w:t>
      </w:r>
      <w:proofErr w:type="gramStart"/>
      <w:r w:rsidRPr="00F205B2">
        <w:rPr>
          <w:rFonts w:eastAsiaTheme="majorEastAsia" w:cstheme="majorBidi"/>
          <w:i/>
          <w:color w:val="009EE3"/>
          <w:sz w:val="22"/>
          <w:szCs w:val="24"/>
        </w:rPr>
        <w:t>Log</w:t>
      </w:r>
      <w:bookmarkEnd w:id="128"/>
      <w:proofErr w:type="gramEnd"/>
    </w:p>
    <w:p w14:paraId="0B97B7F6" w14:textId="77777777" w:rsidR="00F205B2" w:rsidRPr="00F205B2" w:rsidRDefault="00F205B2" w:rsidP="00F205B2">
      <w:pPr>
        <w:spacing w:before="120" w:line="240" w:lineRule="auto"/>
        <w:rPr>
          <w:rFonts w:cs="Arial"/>
          <w:color w:val="000000"/>
          <w:sz w:val="22"/>
          <w:szCs w:val="24"/>
        </w:rPr>
      </w:pPr>
      <w:r w:rsidRPr="00F205B2">
        <w:rPr>
          <w:rFonts w:cs="Arial"/>
          <w:color w:val="000000"/>
          <w:sz w:val="22"/>
          <w:szCs w:val="24"/>
        </w:rPr>
        <w:t>The Device shall undertake the following steps in the sequence specified:</w:t>
      </w:r>
    </w:p>
    <w:p w14:paraId="567905EC" w14:textId="77777777" w:rsidR="00F205B2" w:rsidRPr="00F205B2" w:rsidRDefault="00F205B2" w:rsidP="0021644F">
      <w:pPr>
        <w:pStyle w:val="Numbullet"/>
        <w:ind w:left="425" w:hanging="425"/>
      </w:pPr>
      <w:r w:rsidRPr="00F205B2">
        <w:t xml:space="preserve">if the </w:t>
      </w:r>
      <w:proofErr w:type="spellStart"/>
      <w:r w:rsidRPr="00F205B2">
        <w:rPr>
          <w:rFonts w:ascii="Courier New" w:hAnsi="Courier New" w:cs="Courier New"/>
        </w:rPr>
        <w:t>otherDeviceEntityIdentifier</w:t>
      </w:r>
      <w:proofErr w:type="spellEnd"/>
      <w:r w:rsidRPr="00F205B2">
        <w:t xml:space="preserve"> matches an Entity Identifier currently recorded in its Device Log, then the Device shall compare </w:t>
      </w:r>
      <w:proofErr w:type="spellStart"/>
      <w:r w:rsidRPr="00F205B2">
        <w:rPr>
          <w:rFonts w:ascii="Courier New" w:hAnsi="Courier New" w:cs="Courier New"/>
        </w:rPr>
        <w:t>deviceType</w:t>
      </w:r>
      <w:proofErr w:type="spellEnd"/>
      <w:r w:rsidRPr="00F205B2">
        <w:t xml:space="preserve"> in that log entry with </w:t>
      </w:r>
      <w:proofErr w:type="spellStart"/>
      <w:r w:rsidRPr="00F205B2">
        <w:rPr>
          <w:rFonts w:ascii="Courier New" w:hAnsi="Courier New" w:cs="Courier New"/>
        </w:rPr>
        <w:t>otherDeviceType</w:t>
      </w:r>
      <w:proofErr w:type="spellEnd"/>
      <w:r w:rsidRPr="00F205B2">
        <w:t xml:space="preserve">.  If the Device types match then the addition is successful and processing within this Section </w:t>
      </w:r>
      <w:r w:rsidRPr="00F205B2">
        <w:fldChar w:fldCharType="begin"/>
      </w:r>
      <w:r w:rsidRPr="009A7743">
        <w:instrText xml:space="preserve"> REF _Ref383678512 \r \h  \* MERGEFORMAT </w:instrText>
      </w:r>
      <w:r w:rsidRPr="00F205B2">
        <w:fldChar w:fldCharType="separate"/>
      </w:r>
      <w:r w:rsidRPr="00F205B2">
        <w:t>13.7.4.5.4</w:t>
      </w:r>
      <w:r w:rsidRPr="00F205B2">
        <w:fldChar w:fldCharType="end"/>
      </w:r>
      <w:r w:rsidRPr="00F205B2">
        <w:t xml:space="preserve"> shall cease; otherwise the Device shall set </w:t>
      </w:r>
      <w:proofErr w:type="spellStart"/>
      <w:r w:rsidRPr="00F205B2">
        <w:rPr>
          <w:rFonts w:ascii="Courier New" w:hAnsi="Courier New" w:cs="Courier New"/>
        </w:rPr>
        <w:t>joinResponseCode</w:t>
      </w:r>
      <w:proofErr w:type="spellEnd"/>
      <w:r w:rsidRPr="00F205B2">
        <w:t xml:space="preserve"> to </w:t>
      </w:r>
      <w:proofErr w:type="spellStart"/>
      <w:r w:rsidRPr="00F205B2">
        <w:rPr>
          <w:rFonts w:ascii="Courier New" w:hAnsi="Courier New" w:cs="Courier New"/>
        </w:rPr>
        <w:t>incompatibleWithExistingEntry</w:t>
      </w:r>
      <w:proofErr w:type="spellEnd"/>
      <w:r w:rsidRPr="00F205B2">
        <w:t xml:space="preserve"> and processing within this Section </w:t>
      </w:r>
      <w:r w:rsidRPr="00F205B2">
        <w:fldChar w:fldCharType="begin"/>
      </w:r>
      <w:r w:rsidRPr="009A7743">
        <w:instrText xml:space="preserve"> REF _Ref383678512 \r \h  \* MERGEFORMAT </w:instrText>
      </w:r>
      <w:r w:rsidRPr="00F205B2">
        <w:fldChar w:fldCharType="separate"/>
      </w:r>
      <w:r w:rsidRPr="00F205B2">
        <w:t>13.7.4.5.4</w:t>
      </w:r>
      <w:r w:rsidRPr="00F205B2">
        <w:fldChar w:fldCharType="end"/>
      </w:r>
      <w:r w:rsidRPr="00F205B2">
        <w:t xml:space="preserve"> shall cease;</w:t>
      </w:r>
    </w:p>
    <w:p w14:paraId="7BE5195B" w14:textId="77777777" w:rsidR="00F205B2" w:rsidRPr="00F205B2" w:rsidRDefault="00F205B2" w:rsidP="00F205B2">
      <w:pPr>
        <w:pStyle w:val="Numbullet"/>
        <w:ind w:left="425" w:hanging="425"/>
      </w:pPr>
      <w:r w:rsidRPr="00F205B2">
        <w:t xml:space="preserve">the Device shall check if there is capacity for an additional entry in its Device Log, including confirmation that, where </w:t>
      </w:r>
      <w:proofErr w:type="spellStart"/>
      <w:r w:rsidRPr="00F205B2">
        <w:rPr>
          <w:rFonts w:ascii="Courier New" w:hAnsi="Courier New" w:cs="Courier New"/>
        </w:rPr>
        <w:t>otherDeviceType</w:t>
      </w:r>
      <w:proofErr w:type="spellEnd"/>
      <w:r w:rsidRPr="00F205B2">
        <w:t xml:space="preserve"> is   </w:t>
      </w:r>
      <w:r w:rsidRPr="00F205B2">
        <w:rPr>
          <w:rFonts w:ascii="Courier New" w:hAnsi="Courier New" w:cs="Courier New"/>
        </w:rPr>
        <w:t>type1HANConnectedAuxiliaryLoadControlSwitch</w:t>
      </w:r>
      <w:r w:rsidRPr="00F205B2">
        <w:t xml:space="preserve"> the Device does not currently have an Auxiliary Controller associated with all five of Auxiliary Controller [n].  If there is not, the Device shall set </w:t>
      </w:r>
      <w:proofErr w:type="spellStart"/>
      <w:r w:rsidRPr="00F205B2">
        <w:rPr>
          <w:rFonts w:ascii="Courier New" w:hAnsi="Courier New" w:cs="Courier New"/>
        </w:rPr>
        <w:t>joinResponseCode</w:t>
      </w:r>
      <w:proofErr w:type="spellEnd"/>
      <w:r w:rsidRPr="00F205B2">
        <w:t xml:space="preserve"> to </w:t>
      </w:r>
      <w:proofErr w:type="spellStart"/>
      <w:r w:rsidRPr="00F205B2">
        <w:rPr>
          <w:rFonts w:ascii="Courier New" w:hAnsi="Courier New" w:cs="Courier New"/>
        </w:rPr>
        <w:t>deviceLogFull</w:t>
      </w:r>
      <w:proofErr w:type="spellEnd"/>
      <w:r w:rsidRPr="00F205B2">
        <w:t xml:space="preserve"> and processing within this Section </w:t>
      </w:r>
      <w:r w:rsidRPr="00F205B2">
        <w:fldChar w:fldCharType="begin"/>
      </w:r>
      <w:r w:rsidRPr="00F205B2">
        <w:instrText xml:space="preserve"> REF _Ref383678512 \r \h  \* MERGEFORMAT </w:instrText>
      </w:r>
      <w:r w:rsidRPr="00F205B2">
        <w:fldChar w:fldCharType="separate"/>
      </w:r>
      <w:r w:rsidRPr="00F205B2">
        <w:t>13.7.4.5.4</w:t>
      </w:r>
      <w:r w:rsidRPr="00F205B2">
        <w:fldChar w:fldCharType="end"/>
      </w:r>
      <w:r w:rsidRPr="00F205B2">
        <w:t xml:space="preserve"> shall cease; and</w:t>
      </w:r>
    </w:p>
    <w:p w14:paraId="1F0AA41C" w14:textId="679C1C28" w:rsidR="00F205B2" w:rsidRPr="00F205B2" w:rsidRDefault="00F205B2" w:rsidP="00F205B2">
      <w:pPr>
        <w:pStyle w:val="Numbullet"/>
        <w:ind w:left="425" w:hanging="425"/>
      </w:pPr>
      <w:r w:rsidRPr="00F205B2">
        <w:t xml:space="preserve">the Device shall attempt to create a new Device Log entry using </w:t>
      </w:r>
      <w:proofErr w:type="spellStart"/>
      <w:r w:rsidRPr="00F205B2">
        <w:rPr>
          <w:rFonts w:ascii="Courier New" w:hAnsi="Courier New" w:cs="Courier New"/>
        </w:rPr>
        <w:t>otherDeviceEntityIdentifier</w:t>
      </w:r>
      <w:proofErr w:type="spellEnd"/>
      <w:r w:rsidRPr="00F205B2">
        <w:rPr>
          <w:rFonts w:ascii="Courier New" w:hAnsi="Courier New" w:cs="Courier New"/>
        </w:rPr>
        <w:t xml:space="preserve"> </w:t>
      </w:r>
      <w:r w:rsidRPr="00F205B2">
        <w:t>and</w:t>
      </w:r>
      <w:r w:rsidRPr="00F205B2">
        <w:rPr>
          <w:rFonts w:ascii="Courier New" w:hAnsi="Courier New" w:cs="Courier New"/>
        </w:rPr>
        <w:t xml:space="preserve"> </w:t>
      </w:r>
      <w:proofErr w:type="spellStart"/>
      <w:r w:rsidRPr="00F205B2">
        <w:rPr>
          <w:rFonts w:ascii="Courier New" w:hAnsi="Courier New" w:cs="Courier New"/>
        </w:rPr>
        <w:t>otherDeviceType</w:t>
      </w:r>
      <w:proofErr w:type="spellEnd"/>
      <w:r w:rsidRPr="00F205B2">
        <w:t xml:space="preserve">.  If that entry is not successfully created, the Device shall set </w:t>
      </w:r>
      <w:proofErr w:type="spellStart"/>
      <w:r w:rsidRPr="00F205B2">
        <w:rPr>
          <w:rFonts w:ascii="Courier New" w:hAnsi="Courier New" w:cs="Courier New"/>
        </w:rPr>
        <w:t>joinResponseCode</w:t>
      </w:r>
      <w:proofErr w:type="spellEnd"/>
      <w:r w:rsidRPr="00F205B2">
        <w:t xml:space="preserve"> to </w:t>
      </w:r>
      <w:proofErr w:type="spellStart"/>
      <w:r w:rsidRPr="00F205B2">
        <w:rPr>
          <w:rFonts w:ascii="Courier New" w:hAnsi="Courier New" w:cs="Courier New"/>
        </w:rPr>
        <w:t>writeFailure</w:t>
      </w:r>
      <w:proofErr w:type="spellEnd"/>
      <w:r w:rsidRPr="00F205B2">
        <w:t xml:space="preserve">. If that entry is successfully created and </w:t>
      </w:r>
      <w:proofErr w:type="spellStart"/>
      <w:r w:rsidRPr="00F205B2">
        <w:rPr>
          <w:rFonts w:ascii="Courier New" w:hAnsi="Courier New" w:cs="Courier New"/>
        </w:rPr>
        <w:t>otherDeviceType</w:t>
      </w:r>
      <w:proofErr w:type="spellEnd"/>
      <w:r w:rsidRPr="00F205B2">
        <w:t xml:space="preserve"> is   </w:t>
      </w:r>
      <w:r w:rsidRPr="00F205B2">
        <w:rPr>
          <w:rFonts w:ascii="Courier New" w:hAnsi="Courier New" w:cs="Courier New"/>
        </w:rPr>
        <w:t>type1HANConnectedAuxiliaryLoadControlSwitch,</w:t>
      </w:r>
      <w:r w:rsidRPr="00F205B2">
        <w:t xml:space="preserve"> the Device shall associate one of its Auxiliary Controller [n] with this new HCALCS, including </w:t>
      </w:r>
      <w:del w:id="129" w:author="Khaleda Hussain" w:date="2021-06-10T14:12:00Z">
        <w:r w:rsidRPr="00F205B2" w:rsidDel="00F205B2">
          <w:delText>updating</w:delText>
        </w:r>
      </w:del>
      <w:del w:id="130" w:author="Khaleda Hussain" w:date="2021-06-10T14:20:00Z">
        <w:r w:rsidRPr="00F205B2" w:rsidDel="00533C5C">
          <w:delText xml:space="preserve"> </w:delText>
        </w:r>
      </w:del>
      <w:r w:rsidRPr="00F205B2">
        <w:t xml:space="preserve">setting the corresponding Auxiliary Controller [n] Type, with its SMETS meaning, to indicate that this is an HCALCS whose Entity Identifier is </w:t>
      </w:r>
      <w:proofErr w:type="spellStart"/>
      <w:r w:rsidRPr="00F205B2">
        <w:rPr>
          <w:rFonts w:ascii="Courier New" w:hAnsi="Courier New" w:cs="Courier New"/>
        </w:rPr>
        <w:t>otherDeviceEntityIdentifier</w:t>
      </w:r>
      <w:proofErr w:type="spellEnd"/>
      <w:r w:rsidRPr="00F205B2">
        <w:t xml:space="preserve">.    </w:t>
      </w:r>
    </w:p>
    <w:p w14:paraId="6E73F042" w14:textId="77777777" w:rsidR="00F205B2" w:rsidRDefault="00F205B2" w:rsidP="00F06483">
      <w:pPr>
        <w:sectPr w:rsidR="00F205B2" w:rsidSect="00994D00">
          <w:pgSz w:w="16838" w:h="11906" w:orient="landscape"/>
          <w:pgMar w:top="1440" w:right="1440" w:bottom="1440" w:left="1440" w:header="680" w:footer="0" w:gutter="0"/>
          <w:cols w:space="708"/>
          <w:docGrid w:linePitch="360"/>
        </w:sectPr>
      </w:pPr>
    </w:p>
    <w:p w14:paraId="1AF05301" w14:textId="77777777" w:rsidR="00AC2B56" w:rsidRDefault="00AC2B56" w:rsidP="00F06483">
      <w:pPr>
        <w:sectPr w:rsidR="00AC2B56" w:rsidSect="00994D00">
          <w:pgSz w:w="16838" w:h="11906" w:orient="landscape"/>
          <w:pgMar w:top="1440" w:right="1440" w:bottom="1440" w:left="1440" w:header="680" w:footer="0" w:gutter="0"/>
          <w:cols w:space="708"/>
          <w:docGrid w:linePitch="360"/>
          <w:sectPrChange w:id="131" w:author="Khaleda Hussain" w:date="2021-06-29T15:30:00Z">
            <w:sectPr w:rsidR="00AC2B56" w:rsidSect="00994D00">
              <w:pgSz w:w="11906" w:h="16838" w:orient="portrait"/>
              <w:pgMar w:top="1440" w:right="1440" w:bottom="1440" w:left="1440" w:header="680" w:footer="0" w:gutter="0"/>
            </w:sectPr>
          </w:sectPrChange>
        </w:sectPr>
      </w:pPr>
    </w:p>
    <w:p w14:paraId="30338174" w14:textId="77777777" w:rsidR="00883C73" w:rsidRDefault="00883C73" w:rsidP="00F06483">
      <w:pPr>
        <w:sectPr w:rsidR="00883C73" w:rsidSect="00994D00">
          <w:type w:val="continuous"/>
          <w:pgSz w:w="16838" w:h="11906" w:orient="landscape" w:code="0"/>
          <w:pgMar w:top="1440" w:right="1440" w:bottom="1440" w:left="1440" w:header="680" w:footer="0" w:gutter="0"/>
          <w:cols w:space="708"/>
          <w:docGrid w:linePitch="360"/>
          <w:sectPrChange w:id="132" w:author="Khaleda Hussain" w:date="2021-06-29T15:30:00Z">
            <w:sectPr w:rsidR="00883C73" w:rsidSect="00994D00">
              <w:pgSz w:w="11906" w:h="16838" w:orient="portrait" w:code="9"/>
              <w:pgMar w:top="1440" w:right="1440" w:bottom="1440" w:left="1440" w:header="680" w:footer="0" w:gutter="0"/>
            </w:sectPr>
          </w:sectPrChange>
        </w:sectPr>
      </w:pPr>
    </w:p>
    <w:p w14:paraId="10609E11" w14:textId="357AD16B" w:rsidR="00883C73" w:rsidRDefault="00883C73" w:rsidP="00883C73">
      <w:pPr>
        <w:pStyle w:val="Heading2"/>
      </w:pPr>
      <w:r>
        <w:lastRenderedPageBreak/>
        <w:t>Amend Section 14.3.7</w:t>
      </w:r>
      <w:r w:rsidR="00B919D7">
        <w:t xml:space="preserve"> </w:t>
      </w:r>
      <w:r>
        <w:t>as follows:</w:t>
      </w:r>
    </w:p>
    <w:p w14:paraId="4A364FD0" w14:textId="7B181AD2" w:rsidR="00433CAE" w:rsidRPr="00433CAE" w:rsidRDefault="00433CAE" w:rsidP="00433CAE">
      <w:pPr>
        <w:keepNext/>
        <w:keepLines/>
        <w:numPr>
          <w:ilvl w:val="2"/>
          <w:numId w:val="0"/>
        </w:numPr>
        <w:spacing w:before="120" w:line="240" w:lineRule="auto"/>
        <w:ind w:left="862" w:hanging="720"/>
        <w:outlineLvl w:val="2"/>
        <w:rPr>
          <w:rFonts w:ascii="Arial Bold" w:eastAsiaTheme="majorEastAsia" w:hAnsi="Arial Bold" w:cs="Arial"/>
          <w:b/>
          <w:bCs/>
          <w:color w:val="009EE3"/>
          <w:sz w:val="28"/>
          <w:szCs w:val="28"/>
        </w:rPr>
      </w:pPr>
      <w:bookmarkStart w:id="133" w:name="_Ref378606851"/>
      <w:r>
        <w:rPr>
          <w:rFonts w:ascii="Arial Bold" w:eastAsiaTheme="majorEastAsia" w:hAnsi="Arial Bold" w:cs="Arial"/>
          <w:b/>
          <w:bCs/>
          <w:color w:val="009EE3"/>
          <w:sz w:val="28"/>
          <w:szCs w:val="28"/>
        </w:rPr>
        <w:t>14.3.7</w:t>
      </w:r>
      <w:r>
        <w:rPr>
          <w:rFonts w:ascii="Arial Bold" w:eastAsiaTheme="majorEastAsia" w:hAnsi="Arial Bold" w:cs="Arial"/>
          <w:b/>
          <w:bCs/>
          <w:color w:val="009EE3"/>
          <w:sz w:val="28"/>
          <w:szCs w:val="28"/>
        </w:rPr>
        <w:tab/>
      </w:r>
      <w:r w:rsidRPr="00433CAE">
        <w:rPr>
          <w:rFonts w:ascii="Arial Bold" w:eastAsiaTheme="majorEastAsia" w:hAnsi="Arial Bold" w:cs="Arial"/>
          <w:b/>
          <w:bCs/>
          <w:color w:val="009EE3"/>
          <w:sz w:val="28"/>
          <w:szCs w:val="28"/>
        </w:rPr>
        <w:t>Updating the UTRN Counter Cache</w:t>
      </w:r>
      <w:bookmarkEnd w:id="133"/>
    </w:p>
    <w:p w14:paraId="20A0B8B4" w14:textId="06B67198" w:rsidR="00433CAE" w:rsidRPr="00433CAE" w:rsidRDefault="00433CAE" w:rsidP="00433CAE">
      <w:pPr>
        <w:spacing w:before="120" w:line="240" w:lineRule="auto"/>
        <w:rPr>
          <w:rFonts w:cs="Arial"/>
          <w:color w:val="000000"/>
          <w:sz w:val="22"/>
          <w:szCs w:val="24"/>
        </w:rPr>
      </w:pPr>
      <w:r w:rsidRPr="00433CAE">
        <w:rPr>
          <w:rFonts w:cs="Arial"/>
          <w:color w:val="000000"/>
          <w:sz w:val="22"/>
          <w:szCs w:val="24"/>
        </w:rPr>
        <w:t>Where the Prepayment Top Up is successfully applied and prior to sending any Response, the Device shall add a new entry to the UTRN Counter Cache whose UTRN Counter value shall be set to the 32 most significant bits of Originator Counter</w:t>
      </w:r>
      <w:ins w:id="134" w:author="Khaleda Hussain" w:date="2021-06-11T13:53:00Z">
        <w:r>
          <w:rPr>
            <w:rFonts w:cs="Arial"/>
            <w:color w:val="000000"/>
            <w:sz w:val="22"/>
            <w:szCs w:val="24"/>
          </w:rPr>
          <w:t>.</w:t>
        </w:r>
      </w:ins>
      <w:r w:rsidRPr="00433CAE">
        <w:rPr>
          <w:rFonts w:cs="Arial"/>
          <w:color w:val="000000"/>
          <w:sz w:val="22"/>
          <w:szCs w:val="24"/>
        </w:rPr>
        <w:t xml:space="preserve"> </w:t>
      </w:r>
      <w:del w:id="135" w:author="Khaleda Hussain" w:date="2021-06-11T13:53:00Z">
        <w:r w:rsidRPr="00433CAE" w:rsidDel="00433CAE">
          <w:rPr>
            <w:rFonts w:cs="Arial"/>
            <w:color w:val="000000"/>
            <w:sz w:val="22"/>
            <w:szCs w:val="24"/>
          </w:rPr>
          <w:delText>and whose flag shall be set to record this Prepayment Top Up either as a network delivered Prepayment Top Up or as a locally entered Prepayment Top Up, as appropriate.</w:delText>
        </w:r>
      </w:del>
    </w:p>
    <w:p w14:paraId="1FA7C8BD" w14:textId="77777777" w:rsidR="00433CAE" w:rsidRPr="00F06483" w:rsidRDefault="00433CAE" w:rsidP="00F06483"/>
    <w:p w14:paraId="38A7288E" w14:textId="4E45BC97" w:rsidR="005876DE" w:rsidRDefault="005876DE" w:rsidP="005876DE">
      <w:pPr>
        <w:pStyle w:val="Heading2"/>
      </w:pPr>
      <w:bookmarkStart w:id="136" w:name="_Hlk75254140"/>
      <w:r>
        <w:t>Amend Section 14.7.4.1.3</w:t>
      </w:r>
      <w:r w:rsidR="003C2F1A">
        <w:t xml:space="preserve"> </w:t>
      </w:r>
      <w:r>
        <w:t>as follows:</w:t>
      </w:r>
    </w:p>
    <w:bookmarkEnd w:id="136"/>
    <w:p w14:paraId="04BF87DE" w14:textId="2F656BA1" w:rsidR="005876DE" w:rsidRPr="005876DE" w:rsidRDefault="005876DE" w:rsidP="005876DE">
      <w:pPr>
        <w:keepNext/>
        <w:keepLines/>
        <w:numPr>
          <w:ilvl w:val="4"/>
          <w:numId w:val="0"/>
        </w:numPr>
        <w:spacing w:before="120" w:line="240" w:lineRule="auto"/>
        <w:ind w:left="1009" w:hanging="1009"/>
        <w:outlineLvl w:val="4"/>
        <w:rPr>
          <w:rFonts w:eastAsiaTheme="majorEastAsia" w:cstheme="majorBidi"/>
          <w:i/>
          <w:color w:val="009EE3"/>
          <w:sz w:val="22"/>
          <w:szCs w:val="24"/>
        </w:rPr>
      </w:pPr>
      <w:r>
        <w:rPr>
          <w:rFonts w:eastAsiaTheme="majorEastAsia" w:cstheme="majorBidi"/>
          <w:i/>
          <w:color w:val="009EE3"/>
          <w:sz w:val="22"/>
          <w:szCs w:val="24"/>
        </w:rPr>
        <w:t>14.7.4.1.3</w:t>
      </w:r>
      <w:r w:rsidRPr="005876DE">
        <w:rPr>
          <w:rFonts w:eastAsiaTheme="majorEastAsia" w:cstheme="majorBidi"/>
          <w:i/>
          <w:color w:val="009EE3"/>
          <w:sz w:val="22"/>
          <w:szCs w:val="24"/>
        </w:rPr>
        <w:t>HAN Only Command Validation by the ESME / GSME</w:t>
      </w:r>
    </w:p>
    <w:p w14:paraId="42CBF56A" w14:textId="0DA065F6" w:rsidR="005876DE" w:rsidRPr="005876DE" w:rsidRDefault="005876DE" w:rsidP="005876DE">
      <w:pPr>
        <w:spacing w:before="120" w:line="240" w:lineRule="auto"/>
        <w:rPr>
          <w:rFonts w:cs="Arial"/>
          <w:color w:val="000000"/>
          <w:sz w:val="22"/>
          <w:szCs w:val="24"/>
        </w:rPr>
      </w:pPr>
      <w:r w:rsidRPr="005876DE">
        <w:rPr>
          <w:rFonts w:cs="Arial"/>
          <w:color w:val="000000"/>
          <w:sz w:val="22"/>
          <w:szCs w:val="24"/>
        </w:rPr>
        <w:t xml:space="preserve">If the ESME / GSME has no PPMID in its Device Log, the ESME / GSME shall apply the requirements of Section </w:t>
      </w:r>
      <w:r w:rsidRPr="005876DE">
        <w:rPr>
          <w:rFonts w:cs="Arial"/>
          <w:color w:val="000000"/>
          <w:sz w:val="22"/>
          <w:szCs w:val="24"/>
          <w:highlight w:val="yellow"/>
        </w:rPr>
        <w:fldChar w:fldCharType="begin"/>
      </w:r>
      <w:r w:rsidRPr="005876DE">
        <w:rPr>
          <w:rFonts w:cs="Arial"/>
          <w:color w:val="000000"/>
          <w:sz w:val="22"/>
          <w:szCs w:val="24"/>
        </w:rPr>
        <w:instrText xml:space="preserve"> REF _Ref391990961 \r \h </w:instrText>
      </w:r>
      <w:r w:rsidRPr="005876DE">
        <w:rPr>
          <w:rFonts w:cs="Arial"/>
          <w:color w:val="000000"/>
          <w:sz w:val="22"/>
          <w:szCs w:val="24"/>
          <w:highlight w:val="yellow"/>
        </w:rPr>
      </w:r>
      <w:r w:rsidRPr="005876DE">
        <w:rPr>
          <w:rFonts w:cs="Arial"/>
          <w:color w:val="000000"/>
          <w:sz w:val="22"/>
          <w:szCs w:val="24"/>
          <w:highlight w:val="yellow"/>
        </w:rPr>
        <w:fldChar w:fldCharType="separate"/>
      </w:r>
      <w:r w:rsidRPr="005876DE">
        <w:rPr>
          <w:rFonts w:cs="Arial"/>
          <w:color w:val="000000"/>
          <w:sz w:val="22"/>
          <w:szCs w:val="24"/>
        </w:rPr>
        <w:t>6.2.4.2</w:t>
      </w:r>
      <w:r w:rsidRPr="005876DE">
        <w:rPr>
          <w:rFonts w:cs="Arial"/>
          <w:color w:val="000000"/>
          <w:sz w:val="22"/>
          <w:szCs w:val="24"/>
          <w:highlight w:val="yellow"/>
        </w:rPr>
        <w:fldChar w:fldCharType="end"/>
      </w:r>
      <w:r w:rsidRPr="005876DE">
        <w:rPr>
          <w:rFonts w:cs="Arial"/>
          <w:color w:val="000000"/>
          <w:sz w:val="22"/>
          <w:szCs w:val="24"/>
        </w:rPr>
        <w:t xml:space="preserve"> </w:t>
      </w:r>
      <w:ins w:id="137" w:author="Khaleda Hussain" w:date="2021-06-11T14:03:00Z">
        <w:r w:rsidR="00E606F7">
          <w:rPr>
            <w:rFonts w:cs="Arial"/>
            <w:color w:val="000000"/>
            <w:sz w:val="22"/>
            <w:szCs w:val="24"/>
          </w:rPr>
          <w:t xml:space="preserve">to reflect the failed </w:t>
        </w:r>
        <w:proofErr w:type="gramStart"/>
        <w:r w:rsidR="00E606F7">
          <w:rPr>
            <w:rFonts w:cs="Arial"/>
            <w:color w:val="000000"/>
            <w:sz w:val="22"/>
            <w:szCs w:val="24"/>
          </w:rPr>
          <w:t xml:space="preserve">check, </w:t>
        </w:r>
      </w:ins>
      <w:r w:rsidRPr="005876DE">
        <w:rPr>
          <w:rFonts w:cs="Arial"/>
          <w:color w:val="000000"/>
          <w:sz w:val="22"/>
          <w:szCs w:val="24"/>
        </w:rPr>
        <w:t>and</w:t>
      </w:r>
      <w:proofErr w:type="gramEnd"/>
      <w:r w:rsidRPr="005876DE">
        <w:rPr>
          <w:rFonts w:cs="Arial"/>
          <w:color w:val="000000"/>
          <w:sz w:val="22"/>
          <w:szCs w:val="24"/>
        </w:rPr>
        <w:t xml:space="preserve"> undertake no additional processing.</w:t>
      </w:r>
    </w:p>
    <w:p w14:paraId="2592ABF7" w14:textId="77777777" w:rsidR="005876DE" w:rsidRPr="005876DE" w:rsidRDefault="005876DE" w:rsidP="005876DE">
      <w:pPr>
        <w:spacing w:before="120" w:line="240" w:lineRule="auto"/>
        <w:rPr>
          <w:rFonts w:cs="Arial"/>
          <w:color w:val="000000"/>
          <w:sz w:val="22"/>
          <w:szCs w:val="24"/>
        </w:rPr>
      </w:pPr>
      <w:r w:rsidRPr="005876DE">
        <w:rPr>
          <w:rFonts w:cs="Arial"/>
          <w:color w:val="000000"/>
          <w:sz w:val="22"/>
          <w:szCs w:val="24"/>
        </w:rPr>
        <w:t>If the ESME / GSME has a PPMID in its Device Log:</w:t>
      </w:r>
    </w:p>
    <w:p w14:paraId="06DBEF03" w14:textId="4EF519D0" w:rsidR="005876DE" w:rsidRPr="00D437A8" w:rsidRDefault="005876DE" w:rsidP="00D437A8">
      <w:pPr>
        <w:pStyle w:val="ListParagraph"/>
        <w:numPr>
          <w:ilvl w:val="0"/>
          <w:numId w:val="28"/>
        </w:numPr>
        <w:spacing w:before="120" w:line="240" w:lineRule="auto"/>
        <w:ind w:left="709" w:hanging="709"/>
        <w:rPr>
          <w:rFonts w:eastAsia="Times New Roman" w:cs="Arial"/>
          <w:color w:val="000000"/>
          <w:sz w:val="22"/>
          <w:szCs w:val="24"/>
          <w:lang w:eastAsia="en-GB"/>
        </w:rPr>
      </w:pPr>
      <w:r w:rsidRPr="00D437A8">
        <w:rPr>
          <w:rFonts w:eastAsia="Times New Roman" w:cs="Arial"/>
          <w:color w:val="000000"/>
          <w:sz w:val="22"/>
          <w:szCs w:val="24"/>
          <w:lang w:eastAsia="en-GB"/>
        </w:rPr>
        <w:t xml:space="preserve">if the receiving Device is an ESME, the ESME shall use ZSE cryptographic processes to establish whether the Command was authentically issued by </w:t>
      </w:r>
      <w:del w:id="138" w:author="Khaleda Hussain" w:date="2021-06-11T14:03:00Z">
        <w:r w:rsidRPr="00D437A8" w:rsidDel="00E606F7">
          <w:rPr>
            <w:rFonts w:eastAsia="Times New Roman" w:cs="Arial"/>
            <w:color w:val="000000"/>
            <w:sz w:val="22"/>
            <w:szCs w:val="24"/>
            <w:lang w:eastAsia="en-GB"/>
          </w:rPr>
          <w:delText>the</w:delText>
        </w:r>
      </w:del>
      <w:r w:rsidRPr="00D437A8">
        <w:rPr>
          <w:rFonts w:eastAsia="Times New Roman" w:cs="Arial"/>
          <w:color w:val="000000"/>
          <w:sz w:val="22"/>
          <w:szCs w:val="24"/>
          <w:lang w:eastAsia="en-GB"/>
        </w:rPr>
        <w:t xml:space="preserve"> </w:t>
      </w:r>
      <w:ins w:id="139" w:author="Khaleda Hussain" w:date="2021-06-11T14:04:00Z">
        <w:r w:rsidR="00E606F7">
          <w:rPr>
            <w:rFonts w:eastAsia="Times New Roman" w:cs="Arial"/>
            <w:color w:val="000000"/>
            <w:sz w:val="22"/>
            <w:szCs w:val="24"/>
            <w:lang w:eastAsia="en-GB"/>
          </w:rPr>
          <w:t xml:space="preserve">a </w:t>
        </w:r>
      </w:ins>
      <w:r w:rsidRPr="00D437A8">
        <w:rPr>
          <w:rFonts w:eastAsia="Times New Roman" w:cs="Arial"/>
          <w:color w:val="000000"/>
          <w:sz w:val="22"/>
          <w:szCs w:val="24"/>
          <w:lang w:eastAsia="en-GB"/>
        </w:rPr>
        <w:t>PPMID that is in its Device Log; or</w:t>
      </w:r>
    </w:p>
    <w:p w14:paraId="3E6CF61F" w14:textId="03EAAAA8" w:rsidR="005876DE" w:rsidRPr="00D437A8" w:rsidRDefault="005876DE" w:rsidP="00D437A8">
      <w:pPr>
        <w:pStyle w:val="ListParagraph"/>
        <w:numPr>
          <w:ilvl w:val="0"/>
          <w:numId w:val="28"/>
        </w:numPr>
        <w:spacing w:before="120" w:line="240" w:lineRule="auto"/>
        <w:ind w:left="709" w:hanging="709"/>
        <w:rPr>
          <w:rFonts w:eastAsia="Times New Roman" w:cs="Arial"/>
          <w:color w:val="000000"/>
          <w:sz w:val="22"/>
          <w:szCs w:val="24"/>
          <w:lang w:eastAsia="en-GB"/>
        </w:rPr>
      </w:pPr>
      <w:r w:rsidRPr="00D437A8">
        <w:rPr>
          <w:rFonts w:eastAsia="Times New Roman" w:cs="Arial"/>
          <w:color w:val="000000"/>
          <w:sz w:val="22"/>
          <w:szCs w:val="24"/>
          <w:lang w:eastAsia="en-GB"/>
        </w:rPr>
        <w:t xml:space="preserve">if the receiving Device is a GSME, the GSME shall undertake Command Authenticity and Integrity Verification, as required for a Command of Message Category </w:t>
      </w:r>
      <w:proofErr w:type="gramStart"/>
      <w:r w:rsidRPr="00D437A8">
        <w:rPr>
          <w:rFonts w:eastAsia="Times New Roman" w:cs="Arial"/>
          <w:color w:val="000000"/>
          <w:sz w:val="22"/>
          <w:szCs w:val="24"/>
          <w:lang w:eastAsia="en-GB"/>
        </w:rPr>
        <w:t>SME.C.PPMID</w:t>
      </w:r>
      <w:proofErr w:type="gramEnd"/>
      <w:r w:rsidRPr="00D437A8">
        <w:rPr>
          <w:rFonts w:eastAsia="Times New Roman" w:cs="Arial"/>
          <w:color w:val="000000"/>
          <w:sz w:val="22"/>
          <w:szCs w:val="24"/>
          <w:lang w:eastAsia="en-GB"/>
        </w:rPr>
        <w:t>-GSME to establish whether the Command was authentically issued by the PPMID that is in its Device Log.</w:t>
      </w:r>
      <w:ins w:id="140" w:author="Khaleda Hussain" w:date="2021-06-14T13:57:00Z">
        <w:r w:rsidR="00346FE9">
          <w:rPr>
            <w:rFonts w:eastAsia="Times New Roman" w:cs="Arial"/>
            <w:color w:val="000000"/>
            <w:sz w:val="22"/>
            <w:szCs w:val="24"/>
            <w:lang w:eastAsia="en-GB"/>
          </w:rPr>
          <w:t xml:space="preserve">  Fo</w:t>
        </w:r>
      </w:ins>
      <w:ins w:id="141" w:author="Khaleda Hussain" w:date="2021-06-14T13:58:00Z">
        <w:r w:rsidR="00346FE9">
          <w:rPr>
            <w:rFonts w:eastAsia="Times New Roman" w:cs="Arial"/>
            <w:color w:val="000000"/>
            <w:sz w:val="22"/>
            <w:szCs w:val="24"/>
            <w:lang w:eastAsia="en-GB"/>
          </w:rPr>
          <w:t xml:space="preserve">r clarity, the ‘PPMID entity ID’ and the </w:t>
        </w:r>
      </w:ins>
      <w:ins w:id="142" w:author="Khaleda Hussain" w:date="2021-06-16T15:39:00Z">
        <w:r w:rsidR="00A1106B">
          <w:rPr>
            <w:rFonts w:eastAsia="Times New Roman" w:cs="Arial"/>
            <w:color w:val="000000"/>
            <w:sz w:val="22"/>
            <w:szCs w:val="24"/>
            <w:lang w:eastAsia="en-GB"/>
          </w:rPr>
          <w:t xml:space="preserve">‘Meter entity </w:t>
        </w:r>
      </w:ins>
      <w:ins w:id="143" w:author="Khaleda Hussain" w:date="2021-06-14T14:07:00Z">
        <w:r w:rsidR="002A603D">
          <w:rPr>
            <w:rFonts w:eastAsia="Times New Roman" w:cs="Arial"/>
            <w:color w:val="000000"/>
            <w:sz w:val="22"/>
            <w:szCs w:val="24"/>
            <w:lang w:eastAsia="en-GB"/>
          </w:rPr>
          <w:t>ID</w:t>
        </w:r>
      </w:ins>
      <w:ins w:id="144" w:author="Khaleda Hussain" w:date="2021-06-16T15:39:00Z">
        <w:r w:rsidR="00A1106B">
          <w:rPr>
            <w:rFonts w:eastAsia="Times New Roman" w:cs="Arial"/>
            <w:color w:val="000000"/>
            <w:sz w:val="22"/>
            <w:szCs w:val="24"/>
            <w:lang w:eastAsia="en-GB"/>
          </w:rPr>
          <w:t>’ from PCS01 and PC</w:t>
        </w:r>
      </w:ins>
      <w:ins w:id="145" w:author="Khaleda Hussain" w:date="2021-06-16T15:40:00Z">
        <w:r w:rsidR="00A1106B">
          <w:rPr>
            <w:rFonts w:eastAsia="Times New Roman" w:cs="Arial"/>
            <w:color w:val="000000"/>
            <w:sz w:val="22"/>
            <w:szCs w:val="24"/>
            <w:lang w:eastAsia="en-GB"/>
          </w:rPr>
          <w:t>S02 Commands are the</w:t>
        </w:r>
      </w:ins>
      <w:ins w:id="146" w:author="Khaleda Hussain" w:date="2021-06-14T14:07:00Z">
        <w:r w:rsidR="002A603D">
          <w:rPr>
            <w:rFonts w:eastAsia="Times New Roman" w:cs="Arial"/>
            <w:color w:val="000000"/>
            <w:sz w:val="22"/>
            <w:szCs w:val="24"/>
            <w:lang w:eastAsia="en-GB"/>
          </w:rPr>
          <w:t xml:space="preserve"> Business </w:t>
        </w:r>
      </w:ins>
      <w:ins w:id="147" w:author="Khaleda Hussain" w:date="2021-06-16T15:40:00Z">
        <w:r w:rsidR="00A1106B">
          <w:rPr>
            <w:rFonts w:eastAsia="Times New Roman" w:cs="Arial"/>
            <w:color w:val="000000"/>
            <w:sz w:val="22"/>
            <w:szCs w:val="24"/>
            <w:lang w:eastAsia="en-GB"/>
          </w:rPr>
          <w:t xml:space="preserve">Originator ID and Business </w:t>
        </w:r>
      </w:ins>
      <w:ins w:id="148" w:author="Khaleda Hussain" w:date="2021-06-14T14:07:00Z">
        <w:r w:rsidR="002A603D">
          <w:rPr>
            <w:rFonts w:eastAsia="Times New Roman" w:cs="Arial"/>
            <w:color w:val="000000"/>
            <w:sz w:val="22"/>
            <w:szCs w:val="24"/>
            <w:lang w:eastAsia="en-GB"/>
          </w:rPr>
          <w:t>Target ID respectively used in the Section 6.2.4.1.</w:t>
        </w:r>
      </w:ins>
      <w:ins w:id="149" w:author="Khaleda Hussain" w:date="2021-06-14T14:08:00Z">
        <w:r w:rsidR="002A603D">
          <w:rPr>
            <w:rFonts w:eastAsia="Times New Roman" w:cs="Arial"/>
            <w:color w:val="000000"/>
            <w:sz w:val="22"/>
            <w:szCs w:val="24"/>
            <w:lang w:eastAsia="en-GB"/>
          </w:rPr>
          <w:t>1 checks.</w:t>
        </w:r>
      </w:ins>
    </w:p>
    <w:p w14:paraId="752AC74B" w14:textId="2A2C8553" w:rsidR="005876DE" w:rsidRPr="005876DE" w:rsidRDefault="005876DE" w:rsidP="005876DE">
      <w:pPr>
        <w:spacing w:before="120" w:line="240" w:lineRule="auto"/>
        <w:rPr>
          <w:rFonts w:cs="Arial"/>
          <w:color w:val="000000"/>
          <w:sz w:val="22"/>
          <w:szCs w:val="24"/>
        </w:rPr>
      </w:pPr>
      <w:r w:rsidRPr="005876DE">
        <w:rPr>
          <w:rFonts w:cs="Arial"/>
          <w:color w:val="000000"/>
          <w:sz w:val="22"/>
          <w:szCs w:val="24"/>
        </w:rPr>
        <w:t xml:space="preserve">If the Command was </w:t>
      </w:r>
      <w:ins w:id="150" w:author="Khaleda Hussain" w:date="2021-06-14T14:08:00Z">
        <w:r w:rsidR="002A603D">
          <w:rPr>
            <w:rFonts w:cs="Arial"/>
            <w:color w:val="000000"/>
            <w:sz w:val="22"/>
            <w:szCs w:val="24"/>
          </w:rPr>
          <w:t xml:space="preserve">not </w:t>
        </w:r>
      </w:ins>
      <w:r w:rsidRPr="005876DE">
        <w:rPr>
          <w:rFonts w:cs="Arial"/>
          <w:color w:val="000000"/>
          <w:sz w:val="22"/>
          <w:szCs w:val="24"/>
        </w:rPr>
        <w:t xml:space="preserve">authentically issued by </w:t>
      </w:r>
      <w:del w:id="151" w:author="Khaleda Hussain" w:date="2021-06-14T14:08:00Z">
        <w:r w:rsidRPr="005876DE" w:rsidDel="002A603D">
          <w:rPr>
            <w:rFonts w:cs="Arial"/>
            <w:color w:val="000000"/>
            <w:sz w:val="22"/>
            <w:szCs w:val="24"/>
          </w:rPr>
          <w:delText>the</w:delText>
        </w:r>
      </w:del>
      <w:ins w:id="152" w:author="Khaleda Hussain" w:date="2021-06-14T14:08:00Z">
        <w:r w:rsidR="002A603D">
          <w:rPr>
            <w:rFonts w:cs="Arial"/>
            <w:color w:val="000000"/>
            <w:sz w:val="22"/>
            <w:szCs w:val="24"/>
          </w:rPr>
          <w:t>a</w:t>
        </w:r>
      </w:ins>
      <w:r w:rsidRPr="005876DE">
        <w:rPr>
          <w:rFonts w:cs="Arial"/>
          <w:color w:val="000000"/>
          <w:sz w:val="22"/>
          <w:szCs w:val="24"/>
        </w:rPr>
        <w:t xml:space="preserve"> PPMID within the Device Log, the ESME / GSME shall apply the requirements of Section </w:t>
      </w:r>
      <w:r w:rsidRPr="005876DE">
        <w:rPr>
          <w:rFonts w:cs="Arial"/>
          <w:color w:val="000000"/>
          <w:sz w:val="22"/>
          <w:szCs w:val="24"/>
          <w:highlight w:val="yellow"/>
        </w:rPr>
        <w:fldChar w:fldCharType="begin"/>
      </w:r>
      <w:r w:rsidRPr="005876DE">
        <w:rPr>
          <w:rFonts w:cs="Arial"/>
          <w:color w:val="000000"/>
          <w:sz w:val="22"/>
          <w:szCs w:val="24"/>
        </w:rPr>
        <w:instrText xml:space="preserve"> REF _Ref391990961 \r \h </w:instrText>
      </w:r>
      <w:r w:rsidRPr="005876DE">
        <w:rPr>
          <w:rFonts w:cs="Arial"/>
          <w:color w:val="000000"/>
          <w:sz w:val="22"/>
          <w:szCs w:val="24"/>
          <w:highlight w:val="yellow"/>
        </w:rPr>
      </w:r>
      <w:r w:rsidRPr="005876DE">
        <w:rPr>
          <w:rFonts w:cs="Arial"/>
          <w:color w:val="000000"/>
          <w:sz w:val="22"/>
          <w:szCs w:val="24"/>
          <w:highlight w:val="yellow"/>
        </w:rPr>
        <w:fldChar w:fldCharType="separate"/>
      </w:r>
      <w:r w:rsidRPr="005876DE">
        <w:rPr>
          <w:rFonts w:cs="Arial"/>
          <w:color w:val="000000"/>
          <w:sz w:val="22"/>
          <w:szCs w:val="24"/>
        </w:rPr>
        <w:t>6.2.4.2</w:t>
      </w:r>
      <w:r w:rsidRPr="005876DE">
        <w:rPr>
          <w:rFonts w:cs="Arial"/>
          <w:color w:val="000000"/>
          <w:sz w:val="22"/>
          <w:szCs w:val="24"/>
          <w:highlight w:val="yellow"/>
        </w:rPr>
        <w:fldChar w:fldCharType="end"/>
      </w:r>
      <w:ins w:id="153" w:author="Khaleda Hussain" w:date="2021-06-14T14:08:00Z">
        <w:r w:rsidR="002A603D">
          <w:rPr>
            <w:rFonts w:cs="Arial"/>
            <w:color w:val="000000"/>
            <w:sz w:val="22"/>
            <w:szCs w:val="24"/>
          </w:rPr>
          <w:t xml:space="preserve"> to reflect the failed check.</w:t>
        </w:r>
      </w:ins>
      <w:del w:id="154" w:author="Khaleda Hussain" w:date="2021-06-14T14:08:00Z">
        <w:r w:rsidRPr="005876DE" w:rsidDel="002A603D">
          <w:rPr>
            <w:rFonts w:cs="Arial"/>
            <w:color w:val="000000"/>
            <w:sz w:val="22"/>
            <w:szCs w:val="24"/>
          </w:rPr>
          <w:delText>.</w:delText>
        </w:r>
      </w:del>
    </w:p>
    <w:p w14:paraId="052C85C1" w14:textId="090387F7" w:rsidR="005876DE" w:rsidRPr="005876DE" w:rsidRDefault="005876DE" w:rsidP="005876DE">
      <w:pPr>
        <w:spacing w:before="120" w:line="240" w:lineRule="auto"/>
        <w:rPr>
          <w:rFonts w:cs="Arial"/>
          <w:color w:val="000000"/>
          <w:sz w:val="22"/>
          <w:szCs w:val="24"/>
        </w:rPr>
      </w:pPr>
      <w:r w:rsidRPr="005876DE">
        <w:rPr>
          <w:rFonts w:cs="Arial"/>
          <w:color w:val="000000"/>
          <w:sz w:val="22"/>
          <w:szCs w:val="24"/>
        </w:rPr>
        <w:t xml:space="preserve">If the Command was authentically issued by </w:t>
      </w:r>
      <w:del w:id="155" w:author="Khaleda Hussain" w:date="2021-06-14T14:09:00Z">
        <w:r w:rsidRPr="005876DE" w:rsidDel="002A603D">
          <w:rPr>
            <w:rFonts w:cs="Arial"/>
            <w:color w:val="000000"/>
            <w:sz w:val="22"/>
            <w:szCs w:val="24"/>
          </w:rPr>
          <w:delText>the</w:delText>
        </w:r>
      </w:del>
      <w:ins w:id="156" w:author="Khaleda Hussain" w:date="2021-06-14T14:09:00Z">
        <w:r w:rsidR="002A603D">
          <w:rPr>
            <w:rFonts w:cs="Arial"/>
            <w:color w:val="000000"/>
            <w:sz w:val="22"/>
            <w:szCs w:val="24"/>
          </w:rPr>
          <w:t>a</w:t>
        </w:r>
      </w:ins>
      <w:r w:rsidRPr="005876DE">
        <w:rPr>
          <w:rFonts w:cs="Arial"/>
          <w:color w:val="000000"/>
          <w:sz w:val="22"/>
          <w:szCs w:val="24"/>
        </w:rPr>
        <w:t xml:space="preserve"> PPMID within the Device Log, the ESME / GSME shall comply with the requirements of Section </w:t>
      </w:r>
      <w:r w:rsidRPr="005876DE">
        <w:rPr>
          <w:rFonts w:cs="Arial"/>
          <w:color w:val="000000"/>
          <w:sz w:val="22"/>
          <w:szCs w:val="24"/>
          <w:highlight w:val="yellow"/>
        </w:rPr>
        <w:fldChar w:fldCharType="begin"/>
      </w:r>
      <w:r w:rsidRPr="005876DE">
        <w:rPr>
          <w:rFonts w:cs="Arial"/>
          <w:color w:val="000000"/>
          <w:sz w:val="22"/>
          <w:szCs w:val="24"/>
        </w:rPr>
        <w:instrText xml:space="preserve"> REF _Ref378607429 \r \h </w:instrText>
      </w:r>
      <w:r w:rsidRPr="005876DE">
        <w:rPr>
          <w:rFonts w:cs="Arial"/>
          <w:color w:val="000000"/>
          <w:sz w:val="22"/>
          <w:szCs w:val="24"/>
          <w:highlight w:val="yellow"/>
        </w:rPr>
      </w:r>
      <w:r w:rsidRPr="005876DE">
        <w:rPr>
          <w:rFonts w:cs="Arial"/>
          <w:color w:val="000000"/>
          <w:sz w:val="22"/>
          <w:szCs w:val="24"/>
          <w:highlight w:val="yellow"/>
        </w:rPr>
        <w:fldChar w:fldCharType="separate"/>
      </w:r>
      <w:r w:rsidRPr="005876DE">
        <w:rPr>
          <w:rFonts w:cs="Arial"/>
          <w:color w:val="000000"/>
          <w:sz w:val="22"/>
          <w:szCs w:val="24"/>
        </w:rPr>
        <w:t>14.6.4</w:t>
      </w:r>
      <w:r w:rsidRPr="005876DE">
        <w:rPr>
          <w:rFonts w:cs="Arial"/>
          <w:color w:val="000000"/>
          <w:sz w:val="22"/>
          <w:szCs w:val="24"/>
          <w:highlight w:val="yellow"/>
        </w:rPr>
        <w:fldChar w:fldCharType="end"/>
      </w:r>
      <w:r w:rsidRPr="005876DE">
        <w:rPr>
          <w:rFonts w:cs="Arial"/>
          <w:color w:val="000000"/>
          <w:sz w:val="22"/>
          <w:szCs w:val="24"/>
        </w:rPr>
        <w:t xml:space="preserve"> (but excluding requirements in Sections </w:t>
      </w:r>
      <w:r w:rsidRPr="005876DE">
        <w:rPr>
          <w:rFonts w:cs="Arial"/>
          <w:color w:val="000000"/>
          <w:sz w:val="22"/>
          <w:szCs w:val="24"/>
        </w:rPr>
        <w:fldChar w:fldCharType="begin"/>
      </w:r>
      <w:r w:rsidRPr="005876DE">
        <w:rPr>
          <w:rFonts w:cs="Arial"/>
          <w:color w:val="000000"/>
          <w:sz w:val="22"/>
          <w:szCs w:val="24"/>
        </w:rPr>
        <w:instrText xml:space="preserve"> REF _Ref390327900 \r \h </w:instrText>
      </w:r>
      <w:r w:rsidRPr="005876DE">
        <w:rPr>
          <w:rFonts w:cs="Arial"/>
          <w:color w:val="000000"/>
          <w:sz w:val="22"/>
          <w:szCs w:val="24"/>
        </w:rPr>
      </w:r>
      <w:r w:rsidRPr="005876DE">
        <w:rPr>
          <w:rFonts w:cs="Arial"/>
          <w:color w:val="000000"/>
          <w:sz w:val="22"/>
          <w:szCs w:val="24"/>
        </w:rPr>
        <w:fldChar w:fldCharType="separate"/>
      </w:r>
      <w:r w:rsidRPr="005876DE">
        <w:rPr>
          <w:rFonts w:cs="Arial"/>
          <w:color w:val="000000"/>
          <w:sz w:val="22"/>
          <w:szCs w:val="24"/>
        </w:rPr>
        <w:t>14.6.4.1.1</w:t>
      </w:r>
      <w:r w:rsidRPr="005876DE">
        <w:rPr>
          <w:rFonts w:cs="Arial"/>
          <w:color w:val="000000"/>
          <w:sz w:val="22"/>
          <w:szCs w:val="24"/>
        </w:rPr>
        <w:fldChar w:fldCharType="end"/>
      </w:r>
      <w:r w:rsidRPr="005876DE">
        <w:rPr>
          <w:rFonts w:cs="Arial"/>
          <w:color w:val="000000"/>
          <w:sz w:val="22"/>
          <w:szCs w:val="24"/>
        </w:rPr>
        <w:t>, save that the ESME / GSME shall disregard the 20</w:t>
      </w:r>
      <w:r w:rsidRPr="005876DE">
        <w:rPr>
          <w:rFonts w:cs="Arial"/>
          <w:color w:val="000000"/>
          <w:sz w:val="22"/>
          <w:szCs w:val="24"/>
          <w:vertAlign w:val="superscript"/>
        </w:rPr>
        <w:t>th</w:t>
      </w:r>
      <w:r w:rsidRPr="005876DE">
        <w:rPr>
          <w:rFonts w:cs="Arial"/>
          <w:color w:val="000000"/>
          <w:sz w:val="22"/>
          <w:szCs w:val="24"/>
        </w:rPr>
        <w:t xml:space="preserve"> digit before undertaking any further steps), and so process the contents of the Command accordingly.</w:t>
      </w:r>
    </w:p>
    <w:p w14:paraId="32E0B841" w14:textId="47B6E81E" w:rsidR="003C2F1A" w:rsidRDefault="003C2F1A" w:rsidP="003C2F1A">
      <w:pPr>
        <w:pStyle w:val="Heading2"/>
      </w:pPr>
    </w:p>
    <w:p w14:paraId="443CB8CE" w14:textId="6B17515C" w:rsidR="00AF303D" w:rsidRDefault="00AF303D" w:rsidP="00AF303D">
      <w:pPr>
        <w:pStyle w:val="Heading2"/>
      </w:pPr>
      <w:r>
        <w:t>Due to changes in Section 20 Mapping Table amend Section 18.2 as follows:</w:t>
      </w:r>
    </w:p>
    <w:p w14:paraId="0DBD0074" w14:textId="07F480B1" w:rsidR="00AF303D" w:rsidRPr="00AF303D" w:rsidRDefault="00AF303D" w:rsidP="00AF303D">
      <w:pPr>
        <w:keepNext/>
        <w:keepLines/>
        <w:numPr>
          <w:ilvl w:val="1"/>
          <w:numId w:val="0"/>
        </w:numPr>
        <w:spacing w:before="120" w:line="240" w:lineRule="auto"/>
        <w:ind w:left="576" w:hanging="576"/>
        <w:outlineLvl w:val="1"/>
        <w:rPr>
          <w:rFonts w:eastAsiaTheme="majorEastAsia" w:cs="Arial"/>
          <w:b/>
          <w:bCs/>
          <w:color w:val="009EE3"/>
          <w:sz w:val="32"/>
          <w:szCs w:val="32"/>
        </w:rPr>
      </w:pPr>
      <w:bookmarkStart w:id="157" w:name="_Ref387758094"/>
      <w:bookmarkStart w:id="158" w:name="_Ref387758167"/>
      <w:bookmarkStart w:id="159" w:name="_Toc459132530"/>
      <w:bookmarkStart w:id="160" w:name="_Toc56075624"/>
      <w:r>
        <w:rPr>
          <w:rFonts w:eastAsiaTheme="majorEastAsia" w:cs="Arial"/>
          <w:b/>
          <w:bCs/>
          <w:color w:val="009EE3"/>
          <w:sz w:val="32"/>
          <w:szCs w:val="32"/>
        </w:rPr>
        <w:t xml:space="preserve">18.2 </w:t>
      </w:r>
      <w:r w:rsidRPr="00AF303D">
        <w:rPr>
          <w:rFonts w:eastAsiaTheme="majorEastAsia" w:cs="Arial"/>
          <w:b/>
          <w:bCs/>
          <w:color w:val="009EE3"/>
          <w:sz w:val="32"/>
          <w:szCs w:val="32"/>
        </w:rPr>
        <w:t>DLMS COSEM Message Templates</w:t>
      </w:r>
      <w:bookmarkEnd w:id="157"/>
      <w:bookmarkEnd w:id="158"/>
      <w:bookmarkEnd w:id="159"/>
      <w:bookmarkEnd w:id="160"/>
      <w:r w:rsidRPr="00AF303D">
        <w:rPr>
          <w:rFonts w:eastAsiaTheme="majorEastAsia" w:cs="Arial"/>
          <w:b/>
          <w:bCs/>
          <w:color w:val="009EE3"/>
          <w:sz w:val="32"/>
          <w:szCs w:val="32"/>
        </w:rPr>
        <w:t xml:space="preserve">   </w:t>
      </w:r>
    </w:p>
    <w:p w14:paraId="26C71B3D" w14:textId="77777777" w:rsidR="00AF303D" w:rsidRPr="00AF303D" w:rsidRDefault="00AF303D" w:rsidP="00AF303D">
      <w:pPr>
        <w:spacing w:before="120" w:line="240" w:lineRule="auto"/>
        <w:rPr>
          <w:rFonts w:cs="Arial"/>
          <w:color w:val="000000"/>
          <w:sz w:val="22"/>
          <w:szCs w:val="24"/>
        </w:rPr>
      </w:pPr>
      <w:r w:rsidRPr="00AF303D">
        <w:rPr>
          <w:rFonts w:cs="Arial"/>
          <w:color w:val="000000"/>
          <w:sz w:val="22"/>
          <w:szCs w:val="24"/>
        </w:rPr>
        <w:t xml:space="preserve">Table </w:t>
      </w:r>
      <w:r w:rsidRPr="00AF303D">
        <w:rPr>
          <w:rFonts w:cs="Arial"/>
          <w:color w:val="000000"/>
          <w:sz w:val="22"/>
          <w:szCs w:val="24"/>
        </w:rPr>
        <w:fldChar w:fldCharType="begin"/>
      </w:r>
      <w:r w:rsidRPr="00AF303D">
        <w:rPr>
          <w:rFonts w:cs="Arial"/>
          <w:color w:val="000000"/>
          <w:sz w:val="22"/>
          <w:szCs w:val="24"/>
        </w:rPr>
        <w:instrText xml:space="preserve"> REF _Ref387758167 \r \h </w:instrText>
      </w:r>
      <w:r w:rsidRPr="00AF303D">
        <w:rPr>
          <w:rFonts w:cs="Arial"/>
          <w:color w:val="000000"/>
          <w:sz w:val="22"/>
          <w:szCs w:val="24"/>
        </w:rPr>
      </w:r>
      <w:r w:rsidRPr="00AF303D">
        <w:rPr>
          <w:rFonts w:cs="Arial"/>
          <w:color w:val="000000"/>
          <w:sz w:val="22"/>
          <w:szCs w:val="24"/>
        </w:rPr>
        <w:fldChar w:fldCharType="separate"/>
      </w:r>
      <w:r w:rsidRPr="00AF303D">
        <w:rPr>
          <w:rFonts w:cs="Arial"/>
          <w:color w:val="000000"/>
          <w:sz w:val="22"/>
          <w:szCs w:val="24"/>
        </w:rPr>
        <w:t>18.2</w:t>
      </w:r>
      <w:r w:rsidRPr="00AF303D">
        <w:rPr>
          <w:rFonts w:cs="Arial"/>
          <w:color w:val="000000"/>
          <w:sz w:val="22"/>
          <w:szCs w:val="24"/>
        </w:rPr>
        <w:fldChar w:fldCharType="end"/>
      </w:r>
      <w:r w:rsidRPr="00AF303D">
        <w:rPr>
          <w:rFonts w:cs="Arial"/>
          <w:color w:val="000000"/>
          <w:sz w:val="22"/>
          <w:szCs w:val="24"/>
        </w:rPr>
        <w:t xml:space="preserve"> contains Message Templates for all Use Case with DLMS COSEM payloads. These Message Templates are derived from the Mapping </w:t>
      </w:r>
      <w:proofErr w:type="gramStart"/>
      <w:r w:rsidRPr="00AF303D">
        <w:rPr>
          <w:rFonts w:cs="Arial"/>
          <w:color w:val="000000"/>
          <w:sz w:val="22"/>
          <w:szCs w:val="24"/>
        </w:rPr>
        <w:t>Table, and</w:t>
      </w:r>
      <w:proofErr w:type="gramEnd"/>
      <w:r w:rsidRPr="00AF303D">
        <w:rPr>
          <w:rFonts w:cs="Arial"/>
          <w:color w:val="000000"/>
          <w:sz w:val="22"/>
          <w:szCs w:val="24"/>
        </w:rPr>
        <w:t xml:space="preserve"> shall be complied with in the construction and population of all such Messages.</w:t>
      </w:r>
      <w:r w:rsidRPr="00AF303D">
        <w:rPr>
          <w:rFonts w:cs="Arial"/>
          <w:color w:val="000000"/>
          <w:sz w:val="22"/>
          <w:szCs w:val="24"/>
          <w:highlight w:val="yellow"/>
        </w:rPr>
        <w:t xml:space="preserve"> </w:t>
      </w:r>
    </w:p>
    <w:p w14:paraId="3F6CB65F" w14:textId="0A0709DC" w:rsidR="00AF303D" w:rsidRPr="00AF303D" w:rsidRDefault="00AF303D" w:rsidP="00AF303D">
      <w:pPr>
        <w:spacing w:before="120" w:line="240" w:lineRule="auto"/>
        <w:rPr>
          <w:rFonts w:cs="Arial"/>
          <w:color w:val="000000"/>
          <w:sz w:val="22"/>
          <w:szCs w:val="24"/>
        </w:rPr>
      </w:pPr>
      <w:del w:id="161" w:author="Khaleda Hussain" w:date="2021-06-22T11:45:00Z">
        <w:r w:rsidRPr="00AF303D" w:rsidDel="00AF303D">
          <w:rPr>
            <w:rFonts w:cs="Arial"/>
            <w:color w:val="000000"/>
            <w:sz w:val="22"/>
            <w:szCs w:val="24"/>
          </w:rPr>
          <w:object w:dxaOrig="1520" w:dyaOrig="987" w14:anchorId="1D2ACB11">
            <v:shape id="_x0000_i1029" type="#_x0000_t75" style="width:79.5pt;height:50.25pt" o:ole="">
              <v:imagedata r:id="rId18" o:title=""/>
            </v:shape>
            <o:OLEObject Type="Embed" ProgID="Package" ShapeID="_x0000_i1029" DrawAspect="Icon" ObjectID="_1686554425" r:id="rId19"/>
          </w:object>
        </w:r>
      </w:del>
      <w:ins w:id="162" w:author="Khaleda Hussain" w:date="2021-06-22T11:39:00Z">
        <w:r>
          <w:rPr>
            <w:rFonts w:cs="Arial"/>
            <w:color w:val="000000"/>
            <w:sz w:val="22"/>
            <w:szCs w:val="24"/>
          </w:rPr>
          <w:object w:dxaOrig="1538" w:dyaOrig="994" w14:anchorId="7CC7205E">
            <v:shape id="_x0000_i1030" type="#_x0000_t75" style="width:79.5pt;height:50.25pt" o:ole="">
              <v:imagedata r:id="rId20" o:title=""/>
            </v:shape>
            <o:OLEObject Type="Embed" ProgID="Package" ShapeID="_x0000_i1030" DrawAspect="Icon" ObjectID="_1686554426" r:id="rId21"/>
          </w:object>
        </w:r>
      </w:ins>
    </w:p>
    <w:p w14:paraId="4EF3B33F" w14:textId="28756E03" w:rsidR="00AF303D" w:rsidRDefault="00AF303D" w:rsidP="00AF303D">
      <w:pPr>
        <w:rPr>
          <w:rFonts w:cs="Arial"/>
          <w:color w:val="000000"/>
          <w:sz w:val="22"/>
          <w:szCs w:val="24"/>
        </w:rPr>
      </w:pPr>
      <w:r w:rsidRPr="00AF303D">
        <w:rPr>
          <w:rFonts w:cs="Arial"/>
          <w:color w:val="000000"/>
          <w:sz w:val="22"/>
          <w:szCs w:val="24"/>
        </w:rPr>
        <w:t>Table 18.2:  DLMS COSEM Message Templates</w:t>
      </w:r>
    </w:p>
    <w:p w14:paraId="0B27DE3F" w14:textId="37131D8B" w:rsidR="00AF303D" w:rsidRDefault="00AF303D" w:rsidP="00AF303D">
      <w:pPr>
        <w:pStyle w:val="Heading2"/>
      </w:pPr>
      <w:r>
        <w:t>Due to changes in Section 20 Mapping Table amend Section 19.3 as follows:</w:t>
      </w:r>
    </w:p>
    <w:p w14:paraId="123D94E1" w14:textId="53EC948E" w:rsidR="00AF303D" w:rsidRPr="00AF303D" w:rsidRDefault="00AF303D" w:rsidP="00AF303D">
      <w:pPr>
        <w:keepNext/>
        <w:keepLines/>
        <w:numPr>
          <w:ilvl w:val="1"/>
          <w:numId w:val="0"/>
        </w:numPr>
        <w:spacing w:before="120" w:line="240" w:lineRule="auto"/>
        <w:ind w:left="576" w:hanging="576"/>
        <w:outlineLvl w:val="1"/>
        <w:rPr>
          <w:rFonts w:eastAsiaTheme="majorEastAsia" w:cs="Arial"/>
          <w:b/>
          <w:bCs/>
          <w:color w:val="009EE3"/>
          <w:sz w:val="32"/>
          <w:szCs w:val="32"/>
        </w:rPr>
      </w:pPr>
      <w:bookmarkStart w:id="163" w:name="_Ref387676029"/>
      <w:bookmarkStart w:id="164" w:name="_Toc459132536"/>
      <w:bookmarkStart w:id="165" w:name="_Toc56075630"/>
      <w:r>
        <w:rPr>
          <w:rFonts w:eastAsiaTheme="majorEastAsia" w:cs="Arial"/>
          <w:b/>
          <w:bCs/>
          <w:color w:val="009EE3"/>
          <w:sz w:val="32"/>
          <w:szCs w:val="32"/>
        </w:rPr>
        <w:t xml:space="preserve">19.3 </w:t>
      </w:r>
      <w:r w:rsidRPr="00AF303D">
        <w:rPr>
          <w:rFonts w:eastAsiaTheme="majorEastAsia" w:cs="Arial"/>
          <w:b/>
          <w:bCs/>
          <w:color w:val="009EE3"/>
          <w:sz w:val="32"/>
          <w:szCs w:val="32"/>
        </w:rPr>
        <w:t>Embedded Use Cases</w:t>
      </w:r>
      <w:bookmarkEnd w:id="163"/>
      <w:bookmarkEnd w:id="164"/>
      <w:bookmarkEnd w:id="165"/>
    </w:p>
    <w:p w14:paraId="5F85289E" w14:textId="77777777" w:rsidR="00AF303D" w:rsidRPr="00AF303D" w:rsidRDefault="00AF303D" w:rsidP="00AF303D">
      <w:pPr>
        <w:spacing w:before="120" w:line="240" w:lineRule="auto"/>
        <w:rPr>
          <w:rFonts w:cs="Arial"/>
          <w:color w:val="000000"/>
          <w:sz w:val="22"/>
          <w:szCs w:val="24"/>
        </w:rPr>
      </w:pPr>
      <w:r w:rsidRPr="00AF303D">
        <w:rPr>
          <w:rFonts w:cs="Arial"/>
          <w:color w:val="000000"/>
          <w:sz w:val="22"/>
          <w:szCs w:val="24"/>
        </w:rPr>
        <w:t xml:space="preserve">Table </w:t>
      </w:r>
      <w:r w:rsidRPr="00AF303D">
        <w:rPr>
          <w:rFonts w:cs="Arial"/>
          <w:color w:val="000000"/>
          <w:sz w:val="22"/>
          <w:szCs w:val="24"/>
        </w:rPr>
        <w:fldChar w:fldCharType="begin"/>
      </w:r>
      <w:r w:rsidRPr="00AF303D">
        <w:rPr>
          <w:rFonts w:cs="Arial"/>
          <w:color w:val="000000"/>
          <w:sz w:val="22"/>
          <w:szCs w:val="24"/>
        </w:rPr>
        <w:instrText xml:space="preserve"> REF _Ref387676029 \r \h </w:instrText>
      </w:r>
      <w:r w:rsidRPr="00AF303D">
        <w:rPr>
          <w:rFonts w:cs="Arial"/>
          <w:color w:val="000000"/>
          <w:sz w:val="22"/>
          <w:szCs w:val="24"/>
        </w:rPr>
      </w:r>
      <w:r w:rsidRPr="00AF303D">
        <w:rPr>
          <w:rFonts w:cs="Arial"/>
          <w:color w:val="000000"/>
          <w:sz w:val="22"/>
          <w:szCs w:val="24"/>
        </w:rPr>
        <w:fldChar w:fldCharType="separate"/>
      </w:r>
      <w:r w:rsidRPr="00AF303D">
        <w:rPr>
          <w:rFonts w:cs="Arial"/>
          <w:color w:val="000000"/>
          <w:sz w:val="22"/>
          <w:szCs w:val="24"/>
        </w:rPr>
        <w:t>19.3</w:t>
      </w:r>
      <w:r w:rsidRPr="00AF303D">
        <w:rPr>
          <w:rFonts w:cs="Arial"/>
          <w:color w:val="000000"/>
          <w:sz w:val="22"/>
          <w:szCs w:val="24"/>
        </w:rPr>
        <w:fldChar w:fldCharType="end"/>
      </w:r>
      <w:r w:rsidRPr="00AF303D">
        <w:rPr>
          <w:rFonts w:cs="Arial"/>
          <w:color w:val="000000"/>
          <w:sz w:val="22"/>
          <w:szCs w:val="24"/>
        </w:rPr>
        <w:t xml:space="preserve"> contains the Use Cases that fulfil the interface requirements to cover Commands (and their Responses) and Alerts (where applicable).  In addition, it includes ZSE Message Templates.</w:t>
      </w:r>
    </w:p>
    <w:p w14:paraId="12742E09" w14:textId="77777777" w:rsidR="00AF303D" w:rsidRPr="00AF303D" w:rsidRDefault="00AF303D" w:rsidP="00AF303D">
      <w:pPr>
        <w:spacing w:before="120" w:line="240" w:lineRule="auto"/>
        <w:rPr>
          <w:rFonts w:cs="Arial"/>
          <w:color w:val="000000"/>
          <w:sz w:val="22"/>
          <w:szCs w:val="24"/>
        </w:rPr>
      </w:pPr>
      <w:r w:rsidRPr="00AF303D">
        <w:rPr>
          <w:rFonts w:cs="Arial"/>
          <w:color w:val="000000"/>
          <w:sz w:val="22"/>
          <w:szCs w:val="24"/>
        </w:rPr>
        <w:t>Note:  DLMS COSEM</w:t>
      </w:r>
      <w:r w:rsidRPr="00AF303D" w:rsidDel="001D72C1">
        <w:rPr>
          <w:rFonts w:cs="Arial"/>
          <w:color w:val="000000"/>
          <w:sz w:val="22"/>
          <w:szCs w:val="24"/>
        </w:rPr>
        <w:t xml:space="preserve"> </w:t>
      </w:r>
      <w:r w:rsidRPr="00AF303D">
        <w:rPr>
          <w:rFonts w:cs="Arial"/>
          <w:color w:val="000000"/>
          <w:sz w:val="22"/>
          <w:szCs w:val="24"/>
        </w:rPr>
        <w:t xml:space="preserve">methods that have values which have an impact on the execution of the method (that is, methods with input values that are not </w:t>
      </w:r>
      <w:proofErr w:type="gramStart"/>
      <w:r w:rsidRPr="00AF303D">
        <w:rPr>
          <w:rFonts w:cs="Arial"/>
          <w:color w:val="000000"/>
          <w:sz w:val="22"/>
          <w:szCs w:val="24"/>
        </w:rPr>
        <w:t>integer(</w:t>
      </w:r>
      <w:proofErr w:type="gramEnd"/>
      <w:r w:rsidRPr="00AF303D">
        <w:rPr>
          <w:rFonts w:cs="Arial"/>
          <w:color w:val="000000"/>
          <w:sz w:val="22"/>
          <w:szCs w:val="24"/>
        </w:rPr>
        <w:t>0)), the DLMS part of the Mapping Table and the Use Case include two or more rows.  One row contains the method, and the subsequent row(s) contain the value(s) to be sent with the method.</w:t>
      </w:r>
    </w:p>
    <w:p w14:paraId="0E16D3AF" w14:textId="77777777" w:rsidR="00AF303D" w:rsidRPr="00AF303D" w:rsidRDefault="00AF303D" w:rsidP="00AF303D">
      <w:pPr>
        <w:spacing w:before="120" w:line="240" w:lineRule="auto"/>
        <w:rPr>
          <w:rFonts w:cs="Arial"/>
          <w:color w:val="000000"/>
          <w:sz w:val="22"/>
          <w:szCs w:val="24"/>
        </w:rPr>
      </w:pPr>
      <w:proofErr w:type="gramStart"/>
      <w:r w:rsidRPr="00AF303D">
        <w:rPr>
          <w:rFonts w:cs="Arial"/>
          <w:color w:val="000000"/>
          <w:sz w:val="22"/>
          <w:szCs w:val="24"/>
        </w:rPr>
        <w:t>A number of</w:t>
      </w:r>
      <w:proofErr w:type="gramEnd"/>
      <w:r w:rsidRPr="00AF303D">
        <w:rPr>
          <w:rFonts w:cs="Arial"/>
          <w:color w:val="000000"/>
          <w:sz w:val="22"/>
          <w:szCs w:val="24"/>
        </w:rPr>
        <w:t xml:space="preserve"> Use Cases are also covered in GBCS main body.  These are identifiable from the Table of Contents.</w:t>
      </w:r>
    </w:p>
    <w:p w14:paraId="1CC38DD5" w14:textId="5677D5F6" w:rsidR="00AF303D" w:rsidRPr="00AF303D" w:rsidRDefault="00AF303D" w:rsidP="00AF303D">
      <w:pPr>
        <w:spacing w:before="120" w:line="240" w:lineRule="auto"/>
        <w:rPr>
          <w:rFonts w:cs="Arial"/>
          <w:color w:val="000000"/>
          <w:sz w:val="22"/>
          <w:szCs w:val="24"/>
        </w:rPr>
      </w:pPr>
      <w:del w:id="166" w:author="Khaleda Hussain" w:date="2021-06-22T11:50:00Z">
        <w:r w:rsidRPr="00AF303D" w:rsidDel="00AF303D">
          <w:rPr>
            <w:rFonts w:cs="Arial"/>
            <w:color w:val="000000"/>
            <w:sz w:val="22"/>
            <w:szCs w:val="24"/>
          </w:rPr>
          <w:object w:dxaOrig="1520" w:dyaOrig="987" w14:anchorId="53738837">
            <v:shape id="_x0000_i1031" type="#_x0000_t75" style="width:79.5pt;height:50.25pt" o:ole="">
              <v:imagedata r:id="rId22" o:title=""/>
            </v:shape>
            <o:OLEObject Type="Embed" ProgID="Package" ShapeID="_x0000_i1031" DrawAspect="Icon" ObjectID="_1686554427" r:id="rId23"/>
          </w:object>
        </w:r>
      </w:del>
      <w:ins w:id="167" w:author="Khaleda Hussain" w:date="2021-06-22T11:50:00Z">
        <w:r>
          <w:rPr>
            <w:rFonts w:cs="Arial"/>
            <w:color w:val="000000"/>
            <w:sz w:val="22"/>
            <w:szCs w:val="24"/>
          </w:rPr>
          <w:object w:dxaOrig="1538" w:dyaOrig="994" w14:anchorId="1CD4B9A4">
            <v:shape id="_x0000_i1032" type="#_x0000_t75" style="width:79.5pt;height:50.25pt" o:ole="">
              <v:imagedata r:id="rId24" o:title=""/>
            </v:shape>
            <o:OLEObject Type="Embed" ProgID="Package" ShapeID="_x0000_i1032" DrawAspect="Icon" ObjectID="_1686554428" r:id="rId25"/>
          </w:object>
        </w:r>
      </w:ins>
    </w:p>
    <w:p w14:paraId="1524F322" w14:textId="77777777" w:rsidR="00AF303D" w:rsidRPr="00AF303D" w:rsidRDefault="00AF303D" w:rsidP="00AF303D">
      <w:pPr>
        <w:spacing w:before="60" w:after="60" w:line="240" w:lineRule="auto"/>
        <w:rPr>
          <w:rFonts w:cs="Arial"/>
          <w:color w:val="000000"/>
          <w:szCs w:val="20"/>
        </w:rPr>
      </w:pPr>
      <w:r w:rsidRPr="00AF303D">
        <w:rPr>
          <w:rFonts w:cs="Arial"/>
          <w:color w:val="000000"/>
          <w:szCs w:val="20"/>
        </w:rPr>
        <w:t xml:space="preserve">Table </w:t>
      </w:r>
      <w:r w:rsidRPr="00AF303D">
        <w:rPr>
          <w:rFonts w:cs="Arial"/>
          <w:color w:val="000000"/>
          <w:szCs w:val="20"/>
        </w:rPr>
        <w:fldChar w:fldCharType="begin"/>
      </w:r>
      <w:r w:rsidRPr="00AF303D">
        <w:rPr>
          <w:rFonts w:cs="Arial"/>
          <w:color w:val="000000"/>
          <w:szCs w:val="20"/>
        </w:rPr>
        <w:instrText xml:space="preserve"> REF _Ref387676029 \r \h  \* MERGEFORMAT </w:instrText>
      </w:r>
      <w:r w:rsidRPr="00AF303D">
        <w:rPr>
          <w:rFonts w:cs="Arial"/>
          <w:color w:val="000000"/>
          <w:szCs w:val="20"/>
        </w:rPr>
      </w:r>
      <w:r w:rsidRPr="00AF303D">
        <w:rPr>
          <w:rFonts w:cs="Arial"/>
          <w:color w:val="000000"/>
          <w:szCs w:val="20"/>
        </w:rPr>
        <w:fldChar w:fldCharType="separate"/>
      </w:r>
      <w:r w:rsidRPr="00AF303D">
        <w:rPr>
          <w:rFonts w:cs="Arial"/>
          <w:color w:val="000000"/>
          <w:szCs w:val="20"/>
        </w:rPr>
        <w:t>19.3</w:t>
      </w:r>
      <w:r w:rsidRPr="00AF303D">
        <w:rPr>
          <w:rFonts w:cs="Arial"/>
          <w:color w:val="000000"/>
          <w:szCs w:val="20"/>
        </w:rPr>
        <w:fldChar w:fldCharType="end"/>
      </w:r>
      <w:r w:rsidRPr="00AF303D">
        <w:rPr>
          <w:rFonts w:cs="Arial"/>
          <w:color w:val="000000"/>
          <w:szCs w:val="20"/>
        </w:rPr>
        <w:t>:  Use Cases</w:t>
      </w:r>
    </w:p>
    <w:p w14:paraId="37275BCB" w14:textId="77777777" w:rsidR="00AF303D" w:rsidRDefault="00AF303D" w:rsidP="00AF303D">
      <w:pPr>
        <w:pStyle w:val="Heading2"/>
      </w:pPr>
    </w:p>
    <w:p w14:paraId="2506E8FF" w14:textId="77777777" w:rsidR="00AF303D" w:rsidRDefault="00AF303D" w:rsidP="00AF303D">
      <w:pPr>
        <w:pStyle w:val="Heading2"/>
      </w:pPr>
    </w:p>
    <w:p w14:paraId="6E778FFF" w14:textId="7BF94632" w:rsidR="00AF303D" w:rsidRDefault="00AF303D" w:rsidP="00AF303D">
      <w:pPr>
        <w:pStyle w:val="Heading2"/>
      </w:pPr>
      <w:r>
        <w:t>Amend Section 20 as follows:</w:t>
      </w:r>
    </w:p>
    <w:p w14:paraId="4440174F" w14:textId="77777777" w:rsidR="00AF303D" w:rsidRPr="001E57B0" w:rsidRDefault="00AF303D" w:rsidP="00AF303D">
      <w:pPr>
        <w:keepNext/>
        <w:pageBreakBefore/>
        <w:spacing w:before="120" w:line="240" w:lineRule="auto"/>
        <w:outlineLvl w:val="0"/>
        <w:rPr>
          <w:rFonts w:ascii="Arial Bold" w:eastAsiaTheme="majorEastAsia" w:hAnsi="Arial Bold" w:cs="Arial"/>
          <w:b/>
          <w:bCs/>
          <w:color w:val="009EE3"/>
          <w:sz w:val="48"/>
          <w:szCs w:val="48"/>
        </w:rPr>
      </w:pPr>
      <w:r>
        <w:rPr>
          <w:rFonts w:ascii="Arial Bold" w:eastAsiaTheme="majorEastAsia" w:hAnsi="Arial Bold" w:cs="Arial"/>
          <w:b/>
          <w:bCs/>
          <w:color w:val="009EE3"/>
          <w:sz w:val="48"/>
          <w:szCs w:val="48"/>
        </w:rPr>
        <w:lastRenderedPageBreak/>
        <w:t xml:space="preserve">20 </w:t>
      </w:r>
      <w:r w:rsidRPr="001E57B0">
        <w:rPr>
          <w:rFonts w:ascii="Arial Bold" w:eastAsiaTheme="majorEastAsia" w:hAnsi="Arial Bold" w:cs="Arial"/>
          <w:b/>
          <w:bCs/>
          <w:color w:val="009EE3"/>
          <w:sz w:val="48"/>
          <w:szCs w:val="48"/>
        </w:rPr>
        <w:t>Mapping Table</w:t>
      </w:r>
    </w:p>
    <w:p w14:paraId="69CB16A0" w14:textId="77777777" w:rsidR="00AF303D" w:rsidRPr="001E57B0" w:rsidRDefault="00AF303D" w:rsidP="00AF303D">
      <w:pPr>
        <w:spacing w:before="120" w:line="240" w:lineRule="auto"/>
        <w:rPr>
          <w:rFonts w:cs="Arial"/>
          <w:color w:val="000000"/>
          <w:sz w:val="22"/>
          <w:szCs w:val="24"/>
        </w:rPr>
      </w:pPr>
      <w:r w:rsidRPr="001E57B0">
        <w:rPr>
          <w:rFonts w:cs="Arial"/>
          <w:color w:val="000000"/>
          <w:sz w:val="22"/>
          <w:szCs w:val="24"/>
        </w:rPr>
        <w:t xml:space="preserve">Table </w:t>
      </w:r>
      <w:r w:rsidRPr="001E57B0">
        <w:rPr>
          <w:rFonts w:cs="Arial"/>
          <w:color w:val="000000"/>
          <w:sz w:val="22"/>
          <w:szCs w:val="24"/>
        </w:rPr>
        <w:fldChar w:fldCharType="begin"/>
      </w:r>
      <w:r w:rsidRPr="001E57B0">
        <w:rPr>
          <w:rFonts w:cs="Arial"/>
          <w:color w:val="000000"/>
          <w:sz w:val="22"/>
          <w:szCs w:val="24"/>
        </w:rPr>
        <w:instrText xml:space="preserve"> REF _Ref387570732 \r \h </w:instrText>
      </w:r>
      <w:r w:rsidRPr="001E57B0">
        <w:rPr>
          <w:rFonts w:cs="Arial"/>
          <w:color w:val="000000"/>
          <w:sz w:val="22"/>
          <w:szCs w:val="24"/>
        </w:rPr>
      </w:r>
      <w:r w:rsidRPr="001E57B0">
        <w:rPr>
          <w:rFonts w:cs="Arial"/>
          <w:color w:val="000000"/>
          <w:sz w:val="22"/>
          <w:szCs w:val="24"/>
        </w:rPr>
        <w:fldChar w:fldCharType="separate"/>
      </w:r>
      <w:r w:rsidRPr="001E57B0">
        <w:rPr>
          <w:rFonts w:cs="Arial"/>
          <w:color w:val="000000"/>
          <w:sz w:val="22"/>
          <w:szCs w:val="24"/>
        </w:rPr>
        <w:t>20</w:t>
      </w:r>
      <w:r w:rsidRPr="001E57B0">
        <w:rPr>
          <w:rFonts w:cs="Arial"/>
          <w:color w:val="000000"/>
          <w:sz w:val="22"/>
          <w:szCs w:val="24"/>
        </w:rPr>
        <w:fldChar w:fldCharType="end"/>
      </w:r>
      <w:r w:rsidRPr="001E57B0">
        <w:rPr>
          <w:rFonts w:cs="Arial"/>
          <w:color w:val="000000"/>
          <w:sz w:val="22"/>
          <w:szCs w:val="24"/>
        </w:rPr>
        <w:t xml:space="preserve"> contains the Mapping Table from which the Use Cases and Message Templates were generated.  These tables map between SMETS attributes and methods, SEC Service Requests, Use Cases, DLMS COSEM attributes and methods and ZSE clusters, </w:t>
      </w:r>
      <w:proofErr w:type="gramStart"/>
      <w:r w:rsidRPr="001E57B0">
        <w:rPr>
          <w:rFonts w:cs="Arial"/>
          <w:color w:val="000000"/>
          <w:sz w:val="22"/>
          <w:szCs w:val="24"/>
        </w:rPr>
        <w:t>attributes</w:t>
      </w:r>
      <w:proofErr w:type="gramEnd"/>
      <w:r w:rsidRPr="001E57B0">
        <w:rPr>
          <w:rFonts w:cs="Arial"/>
          <w:color w:val="000000"/>
          <w:sz w:val="22"/>
          <w:szCs w:val="24"/>
        </w:rPr>
        <w:t xml:space="preserve"> and commands.</w:t>
      </w:r>
    </w:p>
    <w:p w14:paraId="2F2FEBAA" w14:textId="77777777" w:rsidR="00AF303D" w:rsidRPr="001E57B0" w:rsidRDefault="00AF303D" w:rsidP="00AF303D">
      <w:pPr>
        <w:spacing w:before="120" w:line="240" w:lineRule="auto"/>
        <w:rPr>
          <w:rFonts w:cs="Arial"/>
          <w:color w:val="000000"/>
          <w:sz w:val="22"/>
          <w:szCs w:val="24"/>
        </w:rPr>
      </w:pPr>
      <w:r w:rsidRPr="001E57B0">
        <w:rPr>
          <w:rFonts w:cs="Arial"/>
          <w:color w:val="000000"/>
          <w:sz w:val="22"/>
          <w:szCs w:val="24"/>
        </w:rPr>
        <w:t>In addition to the Use Cases, certain columns in the Mapping Table are directly referenced from this document.</w:t>
      </w:r>
    </w:p>
    <w:p w14:paraId="5C70B60B" w14:textId="77777777" w:rsidR="00AF303D" w:rsidRPr="001E57B0" w:rsidRDefault="00AF303D" w:rsidP="00AF303D">
      <w:pPr>
        <w:spacing w:before="120" w:line="240" w:lineRule="auto"/>
        <w:rPr>
          <w:rFonts w:cs="Arial"/>
          <w:color w:val="000000"/>
          <w:sz w:val="22"/>
          <w:szCs w:val="24"/>
        </w:rPr>
      </w:pPr>
      <w:r w:rsidRPr="001E57B0">
        <w:rPr>
          <w:rFonts w:cs="Arial"/>
          <w:color w:val="000000"/>
          <w:sz w:val="22"/>
          <w:szCs w:val="24"/>
        </w:rPr>
        <w:t>Please note that in the SMETS required objects tab only rows marked ‘E’ (External to HAN) in column F are fully specified, since those rows relate to Remote Party Messages.  Other rows are only specified to the extent that these elements of Remote Party Messages rely on them.</w:t>
      </w:r>
    </w:p>
    <w:bookmarkStart w:id="168" w:name="_Hlk75254663"/>
    <w:bookmarkStart w:id="169" w:name="_MON_1667636379"/>
    <w:bookmarkEnd w:id="169"/>
    <w:p w14:paraId="06D5B185" w14:textId="5097E40F" w:rsidR="001E57B0" w:rsidRDefault="00AF303D" w:rsidP="003C2F1A">
      <w:pPr>
        <w:pStyle w:val="Heading2"/>
      </w:pPr>
      <w:del w:id="170" w:author="Khaleda Hussain" w:date="2021-06-22T11:46:00Z">
        <w:r w:rsidDel="00AF303D">
          <w:object w:dxaOrig="1810" w:dyaOrig="1180" w14:anchorId="7F8388DF">
            <v:shape id="_x0000_i1033" type="#_x0000_t75" style="width:86.25pt;height:57.75pt" o:ole="">
              <v:imagedata r:id="rId26" o:title=""/>
            </v:shape>
            <o:OLEObject Type="Embed" ProgID="Excel.Sheet.12" ShapeID="_x0000_i1033" DrawAspect="Icon" ObjectID="_1686554429" r:id="rId27"/>
          </w:object>
        </w:r>
      </w:del>
      <w:bookmarkEnd w:id="168"/>
      <w:ins w:id="171" w:author="Khaleda Hussain" w:date="2021-06-22T11:46:00Z">
        <w:r>
          <w:object w:dxaOrig="1538" w:dyaOrig="994" w14:anchorId="559A4BE4">
            <v:shape id="_x0000_i1034" type="#_x0000_t75" style="width:79.5pt;height:50.25pt" o:ole="">
              <v:imagedata r:id="rId28" o:title=""/>
            </v:shape>
            <o:OLEObject Type="Embed" ProgID="Excel.Sheet.12" ShapeID="_x0000_i1034" DrawAspect="Icon" ObjectID="_1686554430" r:id="rId29"/>
          </w:object>
        </w:r>
      </w:ins>
    </w:p>
    <w:p w14:paraId="7E15F6C7" w14:textId="77777777" w:rsidR="001E57B0" w:rsidRDefault="001E57B0" w:rsidP="003C2F1A">
      <w:pPr>
        <w:pStyle w:val="Heading2"/>
      </w:pPr>
    </w:p>
    <w:p w14:paraId="12ED9D6D" w14:textId="54FE0673" w:rsidR="003C2F1A" w:rsidRDefault="003C2F1A" w:rsidP="003C2F1A">
      <w:pPr>
        <w:pStyle w:val="Heading2"/>
      </w:pPr>
      <w:r>
        <w:t>Amend Section 21 as follows:</w:t>
      </w:r>
    </w:p>
    <w:p w14:paraId="0C9E6D00" w14:textId="36DD9924" w:rsidR="002F611A" w:rsidRPr="002F611A" w:rsidRDefault="002F611A" w:rsidP="002F611A">
      <w:pPr>
        <w:keepNext/>
        <w:pageBreakBefore/>
        <w:spacing w:line="240" w:lineRule="auto"/>
        <w:outlineLvl w:val="0"/>
        <w:rPr>
          <w:rFonts w:ascii="Arial Bold" w:eastAsiaTheme="majorEastAsia" w:hAnsi="Arial Bold" w:cs="Arial"/>
          <w:b/>
          <w:bCs/>
          <w:color w:val="009EE3"/>
          <w:sz w:val="48"/>
          <w:szCs w:val="48"/>
        </w:rPr>
      </w:pPr>
      <w:bookmarkStart w:id="172" w:name="_Ref378604143"/>
      <w:bookmarkStart w:id="173" w:name="_Toc459132538"/>
      <w:bookmarkStart w:id="174" w:name="_Toc56075632"/>
      <w:r>
        <w:rPr>
          <w:rFonts w:ascii="Arial Bold" w:eastAsiaTheme="majorEastAsia" w:hAnsi="Arial Bold" w:cs="Arial"/>
          <w:b/>
          <w:bCs/>
          <w:color w:val="009EE3"/>
          <w:sz w:val="48"/>
          <w:szCs w:val="48"/>
        </w:rPr>
        <w:lastRenderedPageBreak/>
        <w:t xml:space="preserve">21 </w:t>
      </w:r>
      <w:r w:rsidRPr="002F611A">
        <w:rPr>
          <w:rFonts w:ascii="Arial Bold" w:eastAsiaTheme="majorEastAsia" w:hAnsi="Arial Bold" w:cs="Arial"/>
          <w:b/>
          <w:bCs/>
          <w:color w:val="009EE3"/>
          <w:sz w:val="48"/>
          <w:szCs w:val="48"/>
        </w:rPr>
        <w:t>Glossary</w:t>
      </w:r>
      <w:bookmarkEnd w:id="172"/>
      <w:bookmarkEnd w:id="173"/>
      <w:bookmarkEnd w:id="174"/>
    </w:p>
    <w:p w14:paraId="34C843C9" w14:textId="77777777" w:rsidR="002F611A" w:rsidRPr="002F611A" w:rsidRDefault="002F611A" w:rsidP="002F611A">
      <w:pPr>
        <w:keepNext/>
        <w:spacing w:before="120" w:line="240" w:lineRule="auto"/>
        <w:rPr>
          <w:rFonts w:cs="Arial"/>
          <w:color w:val="009EE3"/>
          <w:sz w:val="22"/>
          <w:szCs w:val="24"/>
        </w:rPr>
      </w:pPr>
      <w:r w:rsidRPr="002F611A">
        <w:rPr>
          <w:rFonts w:cs="Arial"/>
          <w:color w:val="009EE3"/>
          <w:sz w:val="22"/>
          <w:szCs w:val="24"/>
        </w:rPr>
        <w:t>||</w:t>
      </w:r>
    </w:p>
    <w:p w14:paraId="01DD4500" w14:textId="77777777" w:rsidR="002F611A" w:rsidRPr="002F611A" w:rsidRDefault="002F611A" w:rsidP="002F611A">
      <w:pPr>
        <w:spacing w:before="120" w:line="240" w:lineRule="auto"/>
        <w:rPr>
          <w:rFonts w:cs="Arial"/>
          <w:color w:val="000000"/>
          <w:sz w:val="22"/>
          <w:szCs w:val="24"/>
        </w:rPr>
      </w:pPr>
      <w:r w:rsidRPr="002F611A">
        <w:rPr>
          <w:rFonts w:cs="Arial"/>
          <w:color w:val="000000"/>
          <w:sz w:val="22"/>
          <w:szCs w:val="24"/>
        </w:rPr>
        <w:t>X || Y shall mean the concatenation of the two octet strings X and Y.</w:t>
      </w:r>
    </w:p>
    <w:p w14:paraId="20ACAF59" w14:textId="77777777" w:rsidR="002F611A" w:rsidRPr="002F611A" w:rsidRDefault="002F611A" w:rsidP="002F611A">
      <w:pPr>
        <w:keepNext/>
        <w:spacing w:before="120" w:line="240" w:lineRule="auto"/>
        <w:rPr>
          <w:rFonts w:cs="Arial"/>
          <w:color w:val="009EE3"/>
          <w:sz w:val="22"/>
          <w:szCs w:val="24"/>
        </w:rPr>
      </w:pPr>
      <w:r w:rsidRPr="002F611A">
        <w:rPr>
          <w:rFonts w:cs="Arial"/>
          <w:color w:val="009EE3"/>
          <w:sz w:val="22"/>
          <w:szCs w:val="24"/>
        </w:rPr>
        <w:t>Abstract Syntax Notation One (ASN.1)</w:t>
      </w:r>
    </w:p>
    <w:p w14:paraId="1BCFB278" w14:textId="77777777" w:rsidR="002F611A" w:rsidRPr="002F611A" w:rsidRDefault="002F611A" w:rsidP="002F611A">
      <w:pPr>
        <w:spacing w:before="120" w:line="240" w:lineRule="auto"/>
        <w:rPr>
          <w:rFonts w:cs="Arial"/>
          <w:color w:val="000000"/>
          <w:sz w:val="22"/>
          <w:szCs w:val="24"/>
        </w:rPr>
      </w:pPr>
      <w:r w:rsidRPr="002F611A">
        <w:rPr>
          <w:rFonts w:cs="Arial"/>
          <w:color w:val="000000"/>
          <w:sz w:val="22"/>
          <w:szCs w:val="24"/>
        </w:rPr>
        <w:t xml:space="preserve">ASN.1 is a standard notation for the definition of data types and values.  A data type (or type for short) is a category of information (for example, numeric, textual, still image or video information).  A data value (or value for short) is an instance of such a type.  ASN.1 defines several basic types and their corresponding values, and rules for combining them into more complex types and values.  In some protocol architectures, each message is specified as the binary value of a sequence of octets.  However, standards-writers need to define quite complex data types to carry their messages, without concern for their binary representation.  </w:t>
      </w:r>
      <w:proofErr w:type="gramStart"/>
      <w:r w:rsidRPr="002F611A">
        <w:rPr>
          <w:rFonts w:cs="Arial"/>
          <w:color w:val="000000"/>
          <w:sz w:val="22"/>
          <w:szCs w:val="24"/>
        </w:rPr>
        <w:t>In order to</w:t>
      </w:r>
      <w:proofErr w:type="gramEnd"/>
      <w:r w:rsidRPr="002F611A">
        <w:rPr>
          <w:rFonts w:cs="Arial"/>
          <w:color w:val="000000"/>
          <w:sz w:val="22"/>
          <w:szCs w:val="24"/>
        </w:rPr>
        <w:t xml:space="preserve"> specify these data types, they require a notation that does not necessarily determine the representation of each value.  ASN.1 is such a notation.</w:t>
      </w:r>
    </w:p>
    <w:p w14:paraId="09FE5481" w14:textId="77777777" w:rsidR="002F611A" w:rsidRPr="002F611A" w:rsidRDefault="002F611A" w:rsidP="002F611A">
      <w:pPr>
        <w:keepNext/>
        <w:spacing w:before="120" w:line="240" w:lineRule="auto"/>
        <w:rPr>
          <w:rFonts w:cs="Arial"/>
          <w:color w:val="009EE3"/>
          <w:sz w:val="22"/>
          <w:szCs w:val="24"/>
        </w:rPr>
      </w:pPr>
      <w:r w:rsidRPr="002F611A">
        <w:rPr>
          <w:rFonts w:cs="Arial"/>
          <w:color w:val="009EE3"/>
          <w:sz w:val="22"/>
          <w:szCs w:val="24"/>
        </w:rPr>
        <w:t>Access Control Broker (ACB)</w:t>
      </w:r>
    </w:p>
    <w:p w14:paraId="7CFC8119" w14:textId="77777777" w:rsidR="002F611A" w:rsidRPr="002F611A" w:rsidRDefault="002F611A" w:rsidP="002F611A">
      <w:pPr>
        <w:spacing w:before="120" w:line="240" w:lineRule="auto"/>
        <w:rPr>
          <w:rFonts w:cs="Arial"/>
          <w:color w:val="000000"/>
          <w:sz w:val="22"/>
          <w:szCs w:val="24"/>
        </w:rPr>
      </w:pPr>
      <w:r w:rsidRPr="002F611A">
        <w:rPr>
          <w:rFonts w:cs="Arial"/>
          <w:color w:val="000000"/>
          <w:sz w:val="22"/>
          <w:szCs w:val="24"/>
        </w:rPr>
        <w:t>In the context of a specific Device, the Known Remote Party whose Security Credentials are stored in the {</w:t>
      </w:r>
      <w:proofErr w:type="spellStart"/>
      <w:r w:rsidRPr="002F611A">
        <w:rPr>
          <w:rFonts w:ascii="Courier New" w:hAnsi="Courier New" w:cs="Courier New"/>
          <w:color w:val="000000"/>
          <w:sz w:val="22"/>
          <w:szCs w:val="24"/>
        </w:rPr>
        <w:t>accessControlBroker</w:t>
      </w:r>
      <w:proofErr w:type="spellEnd"/>
      <w:r w:rsidRPr="002F611A">
        <w:rPr>
          <w:rFonts w:ascii="Courier New" w:hAnsi="Courier New" w:cs="Courier New"/>
          <w:color w:val="000000"/>
          <w:sz w:val="22"/>
          <w:szCs w:val="24"/>
        </w:rPr>
        <w:t xml:space="preserve">, </w:t>
      </w:r>
      <w:proofErr w:type="spellStart"/>
      <w:r w:rsidRPr="002F611A">
        <w:rPr>
          <w:rFonts w:ascii="Courier New" w:hAnsi="Courier New" w:cs="Courier New"/>
          <w:color w:val="000000"/>
          <w:sz w:val="22"/>
          <w:szCs w:val="24"/>
        </w:rPr>
        <w:t>digitalSignature</w:t>
      </w:r>
      <w:proofErr w:type="spellEnd"/>
      <w:r w:rsidRPr="002F611A">
        <w:rPr>
          <w:rFonts w:ascii="Courier New" w:hAnsi="Courier New" w:cs="Courier New"/>
          <w:color w:val="000000"/>
          <w:sz w:val="22"/>
          <w:szCs w:val="24"/>
        </w:rPr>
        <w:t>, management</w:t>
      </w:r>
      <w:r w:rsidRPr="002F611A">
        <w:rPr>
          <w:rFonts w:cs="Arial"/>
          <w:color w:val="000000"/>
          <w:sz w:val="22"/>
          <w:szCs w:val="24"/>
        </w:rPr>
        <w:t>} Trust Anchor Cell where present, and stored in the {</w:t>
      </w:r>
      <w:proofErr w:type="spellStart"/>
      <w:r w:rsidRPr="002F611A">
        <w:rPr>
          <w:rFonts w:ascii="Courier New" w:hAnsi="Courier New" w:cs="Courier New"/>
          <w:color w:val="000000"/>
          <w:sz w:val="22"/>
          <w:szCs w:val="24"/>
        </w:rPr>
        <w:t>accessControlBroker</w:t>
      </w:r>
      <w:proofErr w:type="spellEnd"/>
      <w:r w:rsidRPr="002F611A">
        <w:rPr>
          <w:rFonts w:ascii="Courier New" w:hAnsi="Courier New" w:cs="Courier New"/>
          <w:color w:val="000000"/>
          <w:sz w:val="22"/>
          <w:szCs w:val="24"/>
        </w:rPr>
        <w:t xml:space="preserve">, </w:t>
      </w:r>
      <w:proofErr w:type="spellStart"/>
      <w:r w:rsidRPr="002F611A">
        <w:rPr>
          <w:rFonts w:ascii="Courier New" w:hAnsi="Courier New" w:cs="Courier New"/>
          <w:color w:val="000000"/>
          <w:sz w:val="22"/>
          <w:szCs w:val="24"/>
        </w:rPr>
        <w:t>keyAgreement</w:t>
      </w:r>
      <w:proofErr w:type="spellEnd"/>
      <w:r w:rsidRPr="002F611A">
        <w:rPr>
          <w:rFonts w:ascii="Courier New" w:hAnsi="Courier New" w:cs="Courier New"/>
          <w:color w:val="000000"/>
          <w:sz w:val="22"/>
          <w:szCs w:val="24"/>
        </w:rPr>
        <w:t>, management</w:t>
      </w:r>
      <w:r w:rsidRPr="002F611A">
        <w:rPr>
          <w:rFonts w:cs="Arial"/>
          <w:color w:val="000000"/>
          <w:sz w:val="22"/>
          <w:szCs w:val="24"/>
        </w:rPr>
        <w:t>} Trust Anchor Cell otherwise.</w:t>
      </w:r>
    </w:p>
    <w:p w14:paraId="7DF18AAC" w14:textId="77777777" w:rsidR="002F611A" w:rsidRPr="002F611A" w:rsidRDefault="002F611A" w:rsidP="002F611A">
      <w:pPr>
        <w:spacing w:before="120" w:line="240" w:lineRule="auto"/>
        <w:rPr>
          <w:rFonts w:cs="Arial"/>
          <w:color w:val="000000"/>
          <w:sz w:val="22"/>
          <w:szCs w:val="24"/>
        </w:rPr>
      </w:pPr>
      <w:r w:rsidRPr="002F611A">
        <w:rPr>
          <w:rFonts w:cs="Arial"/>
          <w:color w:val="000000"/>
          <w:sz w:val="22"/>
          <w:szCs w:val="24"/>
        </w:rPr>
        <w:t>The ACB applies Cryptographic Protections to all Commands addressed to the Device in question, except potentially for certain recovery scenarios catered for by the Security Credentials Commands.</w:t>
      </w:r>
    </w:p>
    <w:p w14:paraId="3661EC95" w14:textId="77777777" w:rsidR="002F611A" w:rsidRPr="002F611A" w:rsidRDefault="002F611A" w:rsidP="002F611A">
      <w:pPr>
        <w:keepNext/>
        <w:spacing w:before="120" w:line="240" w:lineRule="auto"/>
        <w:rPr>
          <w:rFonts w:cs="Arial"/>
          <w:color w:val="009EE3"/>
          <w:sz w:val="22"/>
          <w:szCs w:val="24"/>
        </w:rPr>
      </w:pPr>
      <w:r w:rsidRPr="002F611A">
        <w:rPr>
          <w:rFonts w:cs="Arial"/>
          <w:color w:val="009EE3"/>
          <w:sz w:val="22"/>
          <w:szCs w:val="24"/>
        </w:rPr>
        <w:t>Access Control Broker to Device MAC (ACB-SMD MAC)</w:t>
      </w:r>
    </w:p>
    <w:p w14:paraId="65BDF2F5" w14:textId="77777777" w:rsidR="002F611A" w:rsidRPr="002F611A" w:rsidRDefault="002F611A" w:rsidP="002F611A">
      <w:pPr>
        <w:spacing w:before="120" w:line="240" w:lineRule="auto"/>
        <w:rPr>
          <w:rFonts w:cs="Arial"/>
          <w:color w:val="000000"/>
          <w:sz w:val="22"/>
          <w:szCs w:val="24"/>
        </w:rPr>
      </w:pPr>
      <w:r w:rsidRPr="002F611A">
        <w:rPr>
          <w:rFonts w:cs="Arial"/>
          <w:color w:val="000000"/>
          <w:sz w:val="22"/>
          <w:szCs w:val="24"/>
        </w:rPr>
        <w:t>A MAC generated by the Access Control Broker in relation to a Command which can only be verified by the Device which is the target of the Command.</w:t>
      </w:r>
    </w:p>
    <w:p w14:paraId="431E913F" w14:textId="77777777" w:rsidR="002F611A" w:rsidRPr="002F611A" w:rsidRDefault="002F611A" w:rsidP="002F611A">
      <w:pPr>
        <w:keepNext/>
        <w:spacing w:before="120" w:line="240" w:lineRule="auto"/>
        <w:rPr>
          <w:rFonts w:cs="Arial"/>
          <w:color w:val="009EE3"/>
          <w:sz w:val="22"/>
          <w:szCs w:val="24"/>
        </w:rPr>
      </w:pPr>
      <w:r w:rsidRPr="002F611A">
        <w:rPr>
          <w:rFonts w:cs="Arial"/>
          <w:color w:val="009EE3"/>
          <w:sz w:val="22"/>
          <w:szCs w:val="24"/>
        </w:rPr>
        <w:t>Activate Emergency Credit</w:t>
      </w:r>
    </w:p>
    <w:p w14:paraId="06B6FB7A" w14:textId="77777777" w:rsidR="002F611A" w:rsidRPr="002F611A" w:rsidRDefault="002F611A" w:rsidP="002F611A">
      <w:pPr>
        <w:spacing w:before="120" w:line="240" w:lineRule="auto"/>
        <w:rPr>
          <w:rFonts w:cs="Arial"/>
          <w:color w:val="000000"/>
          <w:sz w:val="22"/>
          <w:szCs w:val="24"/>
        </w:rPr>
      </w:pPr>
      <w:r w:rsidRPr="002F611A">
        <w:rPr>
          <w:rFonts w:cs="Arial"/>
          <w:color w:val="000000"/>
          <w:sz w:val="22"/>
          <w:szCs w:val="24"/>
        </w:rPr>
        <w:t>A Command described in SMETS.</w:t>
      </w:r>
    </w:p>
    <w:p w14:paraId="34DA25C7" w14:textId="77777777" w:rsidR="002F611A" w:rsidRPr="002F611A" w:rsidRDefault="002F611A" w:rsidP="002F611A">
      <w:pPr>
        <w:keepNext/>
        <w:spacing w:before="120" w:line="240" w:lineRule="auto"/>
        <w:rPr>
          <w:rFonts w:cs="Arial"/>
          <w:color w:val="009EE3"/>
          <w:sz w:val="22"/>
          <w:szCs w:val="24"/>
        </w:rPr>
      </w:pPr>
      <w:r w:rsidRPr="002F611A">
        <w:rPr>
          <w:rFonts w:cs="Arial"/>
          <w:color w:val="009EE3"/>
          <w:sz w:val="22"/>
          <w:szCs w:val="24"/>
        </w:rPr>
        <w:t>Active Energy</w:t>
      </w:r>
    </w:p>
    <w:p w14:paraId="2FE80E73" w14:textId="77777777" w:rsidR="002F611A" w:rsidRPr="002F611A" w:rsidRDefault="002F611A" w:rsidP="002F611A">
      <w:pPr>
        <w:spacing w:before="120" w:line="240" w:lineRule="auto"/>
        <w:rPr>
          <w:rFonts w:cs="Arial"/>
          <w:color w:val="000000"/>
          <w:sz w:val="22"/>
          <w:szCs w:val="24"/>
        </w:rPr>
      </w:pPr>
      <w:r w:rsidRPr="002F611A">
        <w:rPr>
          <w:rFonts w:cs="Arial"/>
          <w:color w:val="000000"/>
          <w:sz w:val="22"/>
          <w:szCs w:val="24"/>
        </w:rPr>
        <w:t>The integral with respect to time of the Active Power in units of watt-hours (</w:t>
      </w:r>
      <w:proofErr w:type="spellStart"/>
      <w:r w:rsidRPr="002F611A">
        <w:rPr>
          <w:rFonts w:cs="Arial"/>
          <w:color w:val="000000"/>
          <w:sz w:val="22"/>
          <w:szCs w:val="24"/>
        </w:rPr>
        <w:t>Wh</w:t>
      </w:r>
      <w:proofErr w:type="spellEnd"/>
      <w:r w:rsidRPr="002F611A">
        <w:rPr>
          <w:rFonts w:cs="Arial"/>
          <w:color w:val="000000"/>
          <w:sz w:val="22"/>
          <w:szCs w:val="24"/>
        </w:rPr>
        <w:t>) or standard multiples thereof (for example, kWh).</w:t>
      </w:r>
    </w:p>
    <w:p w14:paraId="747F0C5E" w14:textId="77777777" w:rsidR="002F611A" w:rsidRPr="002F611A" w:rsidRDefault="002F611A" w:rsidP="002F611A">
      <w:pPr>
        <w:keepNext/>
        <w:spacing w:before="120" w:line="240" w:lineRule="auto"/>
        <w:rPr>
          <w:rFonts w:cs="Arial"/>
          <w:color w:val="009EE3"/>
          <w:sz w:val="22"/>
          <w:szCs w:val="24"/>
        </w:rPr>
      </w:pPr>
      <w:r w:rsidRPr="002F611A">
        <w:rPr>
          <w:rFonts w:cs="Arial"/>
          <w:color w:val="009EE3"/>
          <w:sz w:val="22"/>
          <w:szCs w:val="24"/>
        </w:rPr>
        <w:lastRenderedPageBreak/>
        <w:t>Additional Authenticated Data (AAD)</w:t>
      </w:r>
    </w:p>
    <w:p w14:paraId="490A7400" w14:textId="77777777" w:rsidR="002F611A" w:rsidRPr="002F611A" w:rsidRDefault="002F611A" w:rsidP="002F611A">
      <w:pPr>
        <w:spacing w:before="120" w:line="240" w:lineRule="auto"/>
        <w:rPr>
          <w:rFonts w:cs="Arial"/>
          <w:color w:val="000000"/>
          <w:sz w:val="22"/>
          <w:szCs w:val="24"/>
        </w:rPr>
      </w:pPr>
      <w:r w:rsidRPr="002F611A">
        <w:rPr>
          <w:rFonts w:cs="Arial"/>
          <w:color w:val="000000"/>
          <w:sz w:val="22"/>
          <w:szCs w:val="24"/>
        </w:rPr>
        <w:t xml:space="preserve">One of the inputs to the calculation of a MAC. The AAD is protected by the MAC but is not encrypted.  AAD has the same meaning as in </w:t>
      </w:r>
      <w:r w:rsidRPr="002F611A">
        <w:rPr>
          <w:rFonts w:cs="Arial"/>
          <w:i/>
          <w:color w:val="000000"/>
          <w:sz w:val="22"/>
          <w:szCs w:val="24"/>
        </w:rPr>
        <w:t xml:space="preserve">NIST Special Publication 800-38D: </w:t>
      </w:r>
      <w:r w:rsidR="00A7166B">
        <w:fldChar w:fldCharType="begin"/>
      </w:r>
      <w:r w:rsidR="00A7166B">
        <w:instrText xml:space="preserve"> HYPERLINK "http://csrc.nist.gov/publications/nistpubs/800-38D/SP-800-38D.pdf" </w:instrText>
      </w:r>
      <w:r w:rsidR="00A7166B">
        <w:fldChar w:fldCharType="separate"/>
      </w:r>
      <w:r w:rsidRPr="002F611A">
        <w:rPr>
          <w:rFonts w:cs="Arial"/>
          <w:color w:val="0000FF"/>
          <w:sz w:val="22"/>
          <w:szCs w:val="24"/>
          <w:u w:val="single"/>
        </w:rPr>
        <w:t>http://csrc.nist.gov/publications/nistpubs/800-38D/SP-800-38D.pdf</w:t>
      </w:r>
      <w:r w:rsidR="00A7166B">
        <w:rPr>
          <w:rFonts w:cs="Arial"/>
          <w:color w:val="0000FF"/>
          <w:sz w:val="22"/>
          <w:szCs w:val="24"/>
          <w:u w:val="single"/>
        </w:rPr>
        <w:fldChar w:fldCharType="end"/>
      </w:r>
      <w:r w:rsidRPr="002F611A">
        <w:rPr>
          <w:rFonts w:cs="Arial"/>
          <w:color w:val="000000"/>
          <w:sz w:val="22"/>
          <w:szCs w:val="24"/>
        </w:rPr>
        <w:t>.</w:t>
      </w:r>
    </w:p>
    <w:p w14:paraId="3110F599" w14:textId="77777777" w:rsidR="002F611A" w:rsidRPr="002F611A" w:rsidRDefault="002F611A" w:rsidP="002F611A">
      <w:pPr>
        <w:keepNext/>
        <w:spacing w:before="120" w:line="240" w:lineRule="auto"/>
        <w:rPr>
          <w:rFonts w:cs="Arial"/>
          <w:color w:val="009EE3"/>
          <w:sz w:val="22"/>
          <w:szCs w:val="24"/>
        </w:rPr>
      </w:pPr>
      <w:r w:rsidRPr="002F611A">
        <w:rPr>
          <w:rFonts w:cs="Arial"/>
          <w:color w:val="009EE3"/>
          <w:sz w:val="22"/>
          <w:szCs w:val="24"/>
        </w:rPr>
        <w:t>Alert</w:t>
      </w:r>
    </w:p>
    <w:p w14:paraId="72AAC100" w14:textId="77777777" w:rsidR="002F611A" w:rsidRPr="002F611A" w:rsidRDefault="002F611A" w:rsidP="002F611A">
      <w:pPr>
        <w:spacing w:before="120" w:line="240" w:lineRule="auto"/>
        <w:rPr>
          <w:rFonts w:cs="Arial"/>
          <w:color w:val="000000"/>
          <w:sz w:val="22"/>
          <w:szCs w:val="24"/>
        </w:rPr>
      </w:pPr>
      <w:r w:rsidRPr="002F611A">
        <w:rPr>
          <w:rFonts w:cs="Arial"/>
          <w:color w:val="000000"/>
          <w:sz w:val="22"/>
          <w:szCs w:val="24"/>
        </w:rPr>
        <w:t>A Message generated by a Device including in response to a problem or the risk of a potential problem.</w:t>
      </w:r>
    </w:p>
    <w:p w14:paraId="1BBB15B6" w14:textId="77777777" w:rsidR="002F611A" w:rsidRPr="002F611A" w:rsidRDefault="002F611A" w:rsidP="002F611A">
      <w:pPr>
        <w:keepNext/>
        <w:spacing w:before="120" w:line="240" w:lineRule="auto"/>
        <w:rPr>
          <w:rFonts w:cs="Arial"/>
          <w:color w:val="009EE3"/>
          <w:sz w:val="22"/>
          <w:szCs w:val="24"/>
        </w:rPr>
      </w:pPr>
      <w:r w:rsidRPr="002F611A">
        <w:rPr>
          <w:rFonts w:cs="Arial"/>
          <w:color w:val="009EE3"/>
          <w:sz w:val="22"/>
          <w:szCs w:val="24"/>
        </w:rPr>
        <w:t>Alert Code</w:t>
      </w:r>
    </w:p>
    <w:p w14:paraId="733CB291" w14:textId="77777777" w:rsidR="002F611A" w:rsidRPr="002F611A" w:rsidRDefault="002F611A" w:rsidP="002F611A">
      <w:pPr>
        <w:spacing w:before="120" w:line="240" w:lineRule="auto"/>
        <w:rPr>
          <w:rFonts w:cs="Arial"/>
          <w:color w:val="000000"/>
          <w:sz w:val="22"/>
          <w:szCs w:val="24"/>
        </w:rPr>
      </w:pPr>
      <w:r w:rsidRPr="002F611A">
        <w:rPr>
          <w:rFonts w:cs="Arial"/>
          <w:color w:val="000000"/>
          <w:sz w:val="22"/>
          <w:szCs w:val="24"/>
        </w:rPr>
        <w:t xml:space="preserve">A </w:t>
      </w:r>
      <w:proofErr w:type="gramStart"/>
      <w:r w:rsidRPr="002F611A">
        <w:rPr>
          <w:rFonts w:cs="Arial"/>
          <w:color w:val="000000"/>
          <w:sz w:val="22"/>
          <w:szCs w:val="24"/>
        </w:rPr>
        <w:t>16 bit</w:t>
      </w:r>
      <w:proofErr w:type="gramEnd"/>
      <w:r w:rsidRPr="002F611A">
        <w:rPr>
          <w:rFonts w:cs="Arial"/>
          <w:color w:val="000000"/>
          <w:sz w:val="22"/>
          <w:szCs w:val="24"/>
        </w:rPr>
        <w:t xml:space="preserve"> unsigned integer taking the values specified in Section </w:t>
      </w:r>
      <w:r w:rsidRPr="002F611A">
        <w:rPr>
          <w:rFonts w:cs="Arial"/>
          <w:color w:val="000000"/>
          <w:sz w:val="22"/>
          <w:szCs w:val="24"/>
          <w:highlight w:val="yellow"/>
        </w:rPr>
        <w:fldChar w:fldCharType="begin"/>
      </w:r>
      <w:r w:rsidRPr="002F611A">
        <w:rPr>
          <w:rFonts w:cs="Arial"/>
          <w:color w:val="000000"/>
          <w:sz w:val="22"/>
          <w:szCs w:val="24"/>
        </w:rPr>
        <w:instrText xml:space="preserve"> REF _Ref378579998 \r \h </w:instrText>
      </w:r>
      <w:r w:rsidRPr="002F611A">
        <w:rPr>
          <w:rFonts w:cs="Arial"/>
          <w:color w:val="000000"/>
          <w:sz w:val="22"/>
          <w:szCs w:val="24"/>
          <w:highlight w:val="yellow"/>
        </w:rPr>
      </w:r>
      <w:r w:rsidRPr="002F611A">
        <w:rPr>
          <w:rFonts w:cs="Arial"/>
          <w:color w:val="000000"/>
          <w:sz w:val="22"/>
          <w:szCs w:val="24"/>
          <w:highlight w:val="yellow"/>
        </w:rPr>
        <w:fldChar w:fldCharType="separate"/>
      </w:r>
      <w:r w:rsidRPr="002F611A">
        <w:rPr>
          <w:rFonts w:cs="Arial"/>
          <w:color w:val="000000"/>
          <w:sz w:val="22"/>
          <w:szCs w:val="24"/>
        </w:rPr>
        <w:t>16</w:t>
      </w:r>
      <w:r w:rsidRPr="002F611A">
        <w:rPr>
          <w:rFonts w:cs="Arial"/>
          <w:color w:val="000000"/>
          <w:sz w:val="22"/>
          <w:szCs w:val="24"/>
          <w:highlight w:val="yellow"/>
        </w:rPr>
        <w:fldChar w:fldCharType="end"/>
      </w:r>
      <w:r w:rsidRPr="002F611A">
        <w:rPr>
          <w:rFonts w:cs="Arial"/>
          <w:color w:val="000000"/>
          <w:sz w:val="22"/>
          <w:szCs w:val="24"/>
        </w:rPr>
        <w:t>.  The Alert Code and Event Code are the same for a given Event.</w:t>
      </w:r>
    </w:p>
    <w:p w14:paraId="7A9B6181" w14:textId="77777777" w:rsidR="002F611A" w:rsidRPr="002F611A" w:rsidRDefault="002F611A" w:rsidP="002F611A">
      <w:pPr>
        <w:keepNext/>
        <w:spacing w:before="120" w:line="240" w:lineRule="auto"/>
        <w:rPr>
          <w:rFonts w:cs="Arial"/>
          <w:color w:val="009EE3"/>
          <w:sz w:val="22"/>
          <w:szCs w:val="24"/>
        </w:rPr>
      </w:pPr>
      <w:r w:rsidRPr="002F611A">
        <w:rPr>
          <w:rFonts w:cs="Arial"/>
          <w:color w:val="009EE3"/>
          <w:sz w:val="22"/>
          <w:szCs w:val="24"/>
        </w:rPr>
        <w:t>Application Association</w:t>
      </w:r>
    </w:p>
    <w:p w14:paraId="35F88361" w14:textId="77777777" w:rsidR="002F611A" w:rsidRPr="002F611A" w:rsidRDefault="002F611A" w:rsidP="002F611A">
      <w:pPr>
        <w:spacing w:before="120" w:line="240" w:lineRule="auto"/>
        <w:rPr>
          <w:rFonts w:cs="Arial"/>
          <w:color w:val="000000"/>
          <w:sz w:val="22"/>
          <w:szCs w:val="24"/>
        </w:rPr>
      </w:pPr>
      <w:r w:rsidRPr="002F611A">
        <w:rPr>
          <w:rFonts w:cs="Arial"/>
          <w:color w:val="000000"/>
          <w:sz w:val="22"/>
          <w:szCs w:val="24"/>
        </w:rPr>
        <w:t>Shall have the meaning specified in the DLMS COSEM standards.</w:t>
      </w:r>
    </w:p>
    <w:p w14:paraId="19D50146" w14:textId="77777777" w:rsidR="002F611A" w:rsidRPr="002F611A" w:rsidRDefault="002F611A" w:rsidP="002F611A">
      <w:pPr>
        <w:keepNext/>
        <w:spacing w:before="120" w:line="240" w:lineRule="auto"/>
        <w:rPr>
          <w:rFonts w:cs="Arial"/>
          <w:color w:val="009EE3"/>
          <w:sz w:val="22"/>
          <w:szCs w:val="24"/>
        </w:rPr>
      </w:pPr>
      <w:r w:rsidRPr="002F611A">
        <w:rPr>
          <w:rFonts w:cs="Arial"/>
          <w:color w:val="009EE3"/>
          <w:sz w:val="22"/>
          <w:szCs w:val="24"/>
        </w:rPr>
        <w:t>Application Layer Protocol Data Unit (APDU)</w:t>
      </w:r>
    </w:p>
    <w:p w14:paraId="1B9E9686" w14:textId="77777777" w:rsidR="002F611A" w:rsidRPr="002F611A" w:rsidRDefault="002F611A" w:rsidP="002F611A">
      <w:pPr>
        <w:spacing w:before="120" w:line="240" w:lineRule="auto"/>
        <w:rPr>
          <w:rFonts w:cs="Arial"/>
          <w:color w:val="000000"/>
          <w:sz w:val="22"/>
          <w:szCs w:val="24"/>
          <w:shd w:val="clear" w:color="auto" w:fill="FFFFFF"/>
        </w:rPr>
      </w:pPr>
      <w:r w:rsidRPr="002F611A">
        <w:rPr>
          <w:rFonts w:cs="Arial"/>
          <w:color w:val="000000"/>
          <w:sz w:val="22"/>
          <w:szCs w:val="24"/>
          <w:shd w:val="clear" w:color="auto" w:fill="FFFFFF"/>
        </w:rPr>
        <w:t>Information delivered as a unit among peer entities of networks.</w:t>
      </w:r>
    </w:p>
    <w:p w14:paraId="2E016015" w14:textId="77777777" w:rsidR="002F611A" w:rsidRPr="002F611A" w:rsidRDefault="002F611A" w:rsidP="002F611A">
      <w:pPr>
        <w:keepNext/>
        <w:spacing w:before="120" w:line="240" w:lineRule="auto"/>
        <w:rPr>
          <w:rFonts w:cs="Arial"/>
          <w:color w:val="009EE3"/>
          <w:sz w:val="22"/>
          <w:szCs w:val="24"/>
        </w:rPr>
      </w:pPr>
      <w:r w:rsidRPr="002F611A">
        <w:rPr>
          <w:rFonts w:cs="Arial"/>
          <w:color w:val="009EE3"/>
          <w:sz w:val="22"/>
          <w:szCs w:val="24"/>
        </w:rPr>
        <w:t>Association LN Object</w:t>
      </w:r>
    </w:p>
    <w:p w14:paraId="05CFD176" w14:textId="77777777" w:rsidR="002F611A" w:rsidRPr="002F611A" w:rsidRDefault="002F611A" w:rsidP="002F611A">
      <w:pPr>
        <w:spacing w:before="120" w:line="240" w:lineRule="auto"/>
        <w:rPr>
          <w:rFonts w:cs="Arial"/>
          <w:color w:val="000000"/>
          <w:sz w:val="22"/>
          <w:szCs w:val="24"/>
        </w:rPr>
      </w:pPr>
      <w:r w:rsidRPr="002F611A">
        <w:rPr>
          <w:rFonts w:cs="Arial"/>
          <w:color w:val="000000"/>
          <w:sz w:val="22"/>
          <w:szCs w:val="24"/>
        </w:rPr>
        <w:t xml:space="preserve">A DLMS Component specified in the Blue Book which provides </w:t>
      </w:r>
      <w:proofErr w:type="gramStart"/>
      <w:r w:rsidRPr="002F611A">
        <w:rPr>
          <w:rFonts w:cs="Arial"/>
          <w:color w:val="000000"/>
          <w:sz w:val="22"/>
          <w:szCs w:val="24"/>
        </w:rPr>
        <w:t>role based</w:t>
      </w:r>
      <w:proofErr w:type="gramEnd"/>
      <w:r w:rsidRPr="002F611A">
        <w:rPr>
          <w:rFonts w:cs="Arial"/>
          <w:color w:val="000000"/>
          <w:sz w:val="22"/>
          <w:szCs w:val="24"/>
        </w:rPr>
        <w:t xml:space="preserve"> access control.</w:t>
      </w:r>
    </w:p>
    <w:p w14:paraId="10A34874" w14:textId="77777777" w:rsidR="002F611A" w:rsidRPr="002F611A" w:rsidRDefault="002F611A" w:rsidP="002F611A">
      <w:pPr>
        <w:keepNext/>
        <w:spacing w:before="120" w:line="240" w:lineRule="auto"/>
        <w:rPr>
          <w:rFonts w:cs="Arial"/>
          <w:color w:val="009EE3"/>
          <w:sz w:val="22"/>
          <w:szCs w:val="24"/>
        </w:rPr>
      </w:pPr>
      <w:r w:rsidRPr="002F611A">
        <w:rPr>
          <w:rFonts w:cs="Arial"/>
          <w:color w:val="009EE3"/>
          <w:sz w:val="22"/>
          <w:szCs w:val="24"/>
        </w:rPr>
        <w:t>Authenticated Decryption</w:t>
      </w:r>
    </w:p>
    <w:p w14:paraId="631F4089" w14:textId="77777777" w:rsidR="002F611A" w:rsidRPr="002F611A" w:rsidRDefault="002F611A" w:rsidP="002F611A">
      <w:pPr>
        <w:spacing w:before="120" w:line="240" w:lineRule="auto"/>
        <w:rPr>
          <w:rFonts w:cs="Arial"/>
          <w:color w:val="000000"/>
          <w:sz w:val="22"/>
          <w:szCs w:val="24"/>
        </w:rPr>
      </w:pPr>
      <w:r w:rsidRPr="002F611A">
        <w:rPr>
          <w:rFonts w:cs="Arial"/>
          <w:color w:val="000000"/>
          <w:sz w:val="22"/>
          <w:szCs w:val="24"/>
        </w:rPr>
        <w:t xml:space="preserve">Has the same meaning as specified in </w:t>
      </w:r>
      <w:r w:rsidRPr="002F611A">
        <w:rPr>
          <w:rFonts w:cs="Arial"/>
          <w:i/>
          <w:color w:val="000000"/>
          <w:sz w:val="22"/>
          <w:szCs w:val="24"/>
        </w:rPr>
        <w:t>NIST Special Publication 800-</w:t>
      </w:r>
      <w:proofErr w:type="gramStart"/>
      <w:r w:rsidRPr="002F611A">
        <w:rPr>
          <w:rFonts w:cs="Arial"/>
          <w:i/>
          <w:color w:val="000000"/>
          <w:sz w:val="22"/>
          <w:szCs w:val="24"/>
        </w:rPr>
        <w:t>38D</w:t>
      </w:r>
      <w:r w:rsidRPr="002F611A">
        <w:rPr>
          <w:rFonts w:cs="Arial"/>
          <w:color w:val="000000"/>
          <w:sz w:val="22"/>
          <w:szCs w:val="24"/>
        </w:rPr>
        <w:t>:</w:t>
      </w:r>
      <w:proofErr w:type="gramEnd"/>
      <w:r w:rsidRPr="002F611A">
        <w:rPr>
          <w:rFonts w:cs="Arial"/>
          <w:color w:val="000000"/>
          <w:sz w:val="22"/>
          <w:szCs w:val="24"/>
        </w:rPr>
        <w:t xml:space="preserve"> </w:t>
      </w:r>
      <w:r w:rsidR="00A7166B">
        <w:fldChar w:fldCharType="begin"/>
      </w:r>
      <w:r w:rsidR="00A7166B">
        <w:instrText xml:space="preserve"> HYPERLINK "http://csrc.nist.gov/publications/nistpubs/800-38D/SP-800-38D.pdf" </w:instrText>
      </w:r>
      <w:r w:rsidR="00A7166B">
        <w:fldChar w:fldCharType="separate"/>
      </w:r>
      <w:r w:rsidRPr="002F611A">
        <w:rPr>
          <w:rFonts w:cs="Arial"/>
          <w:color w:val="0000FF"/>
          <w:sz w:val="22"/>
          <w:szCs w:val="24"/>
          <w:u w:val="single"/>
        </w:rPr>
        <w:t>http://csrc.nist.gov/publications/nistpubs/800-38D/SP-800-38D.pdf</w:t>
      </w:r>
      <w:r w:rsidR="00A7166B">
        <w:rPr>
          <w:rFonts w:cs="Arial"/>
          <w:color w:val="0000FF"/>
          <w:sz w:val="22"/>
          <w:szCs w:val="24"/>
          <w:u w:val="single"/>
        </w:rPr>
        <w:fldChar w:fldCharType="end"/>
      </w:r>
    </w:p>
    <w:p w14:paraId="40FBC307" w14:textId="77777777" w:rsidR="002F611A" w:rsidRPr="002F611A" w:rsidRDefault="002F611A" w:rsidP="002F611A">
      <w:pPr>
        <w:keepNext/>
        <w:spacing w:before="120" w:line="240" w:lineRule="auto"/>
        <w:rPr>
          <w:rFonts w:cs="Arial"/>
          <w:color w:val="009EE3"/>
          <w:sz w:val="22"/>
          <w:szCs w:val="24"/>
        </w:rPr>
      </w:pPr>
      <w:r w:rsidRPr="002F611A">
        <w:rPr>
          <w:rFonts w:cs="Arial"/>
          <w:color w:val="009EE3"/>
          <w:sz w:val="22"/>
          <w:szCs w:val="24"/>
        </w:rPr>
        <w:t>Authenticated Encryption (AE)</w:t>
      </w:r>
    </w:p>
    <w:p w14:paraId="1575B5AB" w14:textId="77777777" w:rsidR="002F611A" w:rsidRPr="002F611A" w:rsidRDefault="002F611A" w:rsidP="002F611A">
      <w:pPr>
        <w:spacing w:before="120" w:line="240" w:lineRule="auto"/>
        <w:rPr>
          <w:rFonts w:cs="Arial"/>
          <w:color w:val="000000"/>
          <w:sz w:val="22"/>
          <w:szCs w:val="24"/>
        </w:rPr>
      </w:pPr>
      <w:r w:rsidRPr="002F611A">
        <w:rPr>
          <w:rFonts w:cs="Arial"/>
          <w:color w:val="000000"/>
          <w:sz w:val="22"/>
          <w:szCs w:val="24"/>
        </w:rPr>
        <w:t xml:space="preserve">Has the same meaning as specified in </w:t>
      </w:r>
      <w:r w:rsidRPr="002F611A">
        <w:rPr>
          <w:rFonts w:cs="Arial"/>
          <w:i/>
          <w:color w:val="000000"/>
          <w:sz w:val="22"/>
          <w:szCs w:val="24"/>
        </w:rPr>
        <w:t>NIST Special Publication 800-</w:t>
      </w:r>
      <w:proofErr w:type="gramStart"/>
      <w:r w:rsidRPr="002F611A">
        <w:rPr>
          <w:rFonts w:cs="Arial"/>
          <w:i/>
          <w:color w:val="000000"/>
          <w:sz w:val="22"/>
          <w:szCs w:val="24"/>
        </w:rPr>
        <w:t>38D</w:t>
      </w:r>
      <w:r w:rsidRPr="002F611A">
        <w:rPr>
          <w:rFonts w:cs="Arial"/>
          <w:color w:val="000000"/>
          <w:sz w:val="22"/>
          <w:szCs w:val="24"/>
        </w:rPr>
        <w:t>:</w:t>
      </w:r>
      <w:proofErr w:type="gramEnd"/>
      <w:r w:rsidRPr="002F611A">
        <w:rPr>
          <w:rFonts w:cs="Arial"/>
          <w:color w:val="000000"/>
          <w:sz w:val="22"/>
          <w:szCs w:val="24"/>
        </w:rPr>
        <w:t xml:space="preserve"> </w:t>
      </w:r>
      <w:r w:rsidR="00A7166B">
        <w:fldChar w:fldCharType="begin"/>
      </w:r>
      <w:r w:rsidR="00A7166B">
        <w:instrText xml:space="preserve"> HYPERLINK "http://csrc.nist.gov/publications/nistpubs/800-38D/SP-800-38D.pdf" </w:instrText>
      </w:r>
      <w:r w:rsidR="00A7166B">
        <w:fldChar w:fldCharType="separate"/>
      </w:r>
      <w:r w:rsidRPr="002F611A">
        <w:rPr>
          <w:rFonts w:cs="Arial"/>
          <w:color w:val="0000FF"/>
          <w:sz w:val="22"/>
          <w:szCs w:val="24"/>
          <w:u w:val="single"/>
        </w:rPr>
        <w:t>http://csrc.nist.gov/publications/nistpubs/800-38D/SP-800-38D.pdf</w:t>
      </w:r>
      <w:r w:rsidR="00A7166B">
        <w:rPr>
          <w:rFonts w:cs="Arial"/>
          <w:color w:val="0000FF"/>
          <w:sz w:val="22"/>
          <w:szCs w:val="24"/>
          <w:u w:val="single"/>
        </w:rPr>
        <w:fldChar w:fldCharType="end"/>
      </w:r>
    </w:p>
    <w:p w14:paraId="5FC71798" w14:textId="77777777" w:rsidR="002F611A" w:rsidRPr="002F611A" w:rsidRDefault="002F611A" w:rsidP="002F611A">
      <w:pPr>
        <w:keepNext/>
        <w:spacing w:before="120" w:line="240" w:lineRule="auto"/>
        <w:rPr>
          <w:rFonts w:cs="Arial"/>
          <w:color w:val="009EE3"/>
          <w:sz w:val="22"/>
          <w:szCs w:val="24"/>
        </w:rPr>
      </w:pPr>
      <w:r w:rsidRPr="002F611A">
        <w:rPr>
          <w:rFonts w:cs="Arial"/>
          <w:color w:val="009EE3"/>
          <w:sz w:val="22"/>
          <w:szCs w:val="24"/>
        </w:rPr>
        <w:t>Authentication</w:t>
      </w:r>
    </w:p>
    <w:p w14:paraId="73E0FE14" w14:textId="77777777" w:rsidR="002F611A" w:rsidRPr="002F611A" w:rsidRDefault="002F611A" w:rsidP="002F611A">
      <w:pPr>
        <w:spacing w:before="120" w:line="240" w:lineRule="auto"/>
        <w:rPr>
          <w:rFonts w:cs="Arial"/>
          <w:color w:val="000000"/>
          <w:sz w:val="22"/>
          <w:szCs w:val="24"/>
        </w:rPr>
      </w:pPr>
      <w:r w:rsidRPr="002F611A">
        <w:rPr>
          <w:rFonts w:cs="Arial"/>
          <w:color w:val="000000"/>
          <w:sz w:val="22"/>
          <w:szCs w:val="24"/>
        </w:rPr>
        <w:t>The method used to confirm the identity of entities or Devices wishing to communicate and ‘Authenticated’ and ‘Authenticity’ shall be construed accordingly.</w:t>
      </w:r>
    </w:p>
    <w:p w14:paraId="198039A2" w14:textId="77777777" w:rsidR="002F611A" w:rsidRPr="002F611A" w:rsidRDefault="002F611A" w:rsidP="002F611A">
      <w:pPr>
        <w:keepNext/>
        <w:spacing w:before="120" w:line="240" w:lineRule="auto"/>
        <w:rPr>
          <w:rFonts w:cs="Arial"/>
          <w:color w:val="009EE3"/>
          <w:sz w:val="22"/>
          <w:szCs w:val="24"/>
        </w:rPr>
      </w:pPr>
      <w:r w:rsidRPr="002F611A">
        <w:rPr>
          <w:rFonts w:cs="Arial"/>
          <w:color w:val="009EE3"/>
          <w:sz w:val="22"/>
          <w:szCs w:val="24"/>
        </w:rPr>
        <w:t>Authentication Key</w:t>
      </w:r>
    </w:p>
    <w:p w14:paraId="672FB2C6" w14:textId="77777777" w:rsidR="002F611A" w:rsidRPr="002F611A" w:rsidRDefault="002F611A" w:rsidP="002F611A">
      <w:pPr>
        <w:spacing w:before="120" w:line="240" w:lineRule="auto"/>
        <w:rPr>
          <w:rFonts w:cs="Arial"/>
          <w:color w:val="000000"/>
          <w:sz w:val="22"/>
          <w:szCs w:val="24"/>
        </w:rPr>
      </w:pPr>
      <w:r w:rsidRPr="002F611A">
        <w:rPr>
          <w:rFonts w:cs="Arial"/>
          <w:color w:val="000000"/>
          <w:sz w:val="22"/>
          <w:szCs w:val="24"/>
        </w:rPr>
        <w:t>Shall be as defined in the Green Book.</w:t>
      </w:r>
      <w:r w:rsidRPr="002F611A" w:rsidDel="00DB1E15">
        <w:rPr>
          <w:rFonts w:cs="Arial"/>
          <w:color w:val="000000"/>
          <w:sz w:val="22"/>
          <w:szCs w:val="24"/>
        </w:rPr>
        <w:t xml:space="preserve"> </w:t>
      </w:r>
    </w:p>
    <w:p w14:paraId="2BEA353D" w14:textId="77777777" w:rsidR="002F611A" w:rsidRPr="002F611A" w:rsidRDefault="002F611A" w:rsidP="002F611A">
      <w:pPr>
        <w:keepNext/>
        <w:spacing w:before="120" w:line="240" w:lineRule="auto"/>
        <w:rPr>
          <w:rFonts w:cs="Arial"/>
          <w:color w:val="009EE3"/>
          <w:sz w:val="22"/>
          <w:szCs w:val="24"/>
        </w:rPr>
      </w:pPr>
      <w:r w:rsidRPr="002F611A">
        <w:rPr>
          <w:rFonts w:cs="Arial"/>
          <w:color w:val="009EE3"/>
          <w:sz w:val="22"/>
          <w:szCs w:val="24"/>
        </w:rPr>
        <w:lastRenderedPageBreak/>
        <w:t>Authorisation</w:t>
      </w:r>
    </w:p>
    <w:p w14:paraId="530940CC" w14:textId="77777777" w:rsidR="002F611A" w:rsidRPr="002F611A" w:rsidRDefault="002F611A" w:rsidP="002F611A">
      <w:pPr>
        <w:spacing w:before="120" w:line="240" w:lineRule="auto"/>
        <w:rPr>
          <w:rFonts w:cs="Arial"/>
          <w:color w:val="000000"/>
          <w:sz w:val="22"/>
          <w:szCs w:val="24"/>
        </w:rPr>
      </w:pPr>
      <w:r w:rsidRPr="002F611A">
        <w:rPr>
          <w:rFonts w:cs="Arial"/>
          <w:color w:val="000000"/>
          <w:sz w:val="22"/>
          <w:szCs w:val="24"/>
        </w:rPr>
        <w:t>The process of granting access to a resource and ‘Authorised’ shall be construed accordingly.</w:t>
      </w:r>
    </w:p>
    <w:p w14:paraId="2507B192" w14:textId="77777777" w:rsidR="002F611A" w:rsidRPr="002F611A" w:rsidRDefault="002F611A" w:rsidP="002F611A">
      <w:pPr>
        <w:keepNext/>
        <w:spacing w:before="120" w:line="240" w:lineRule="auto"/>
        <w:rPr>
          <w:rFonts w:cs="Arial"/>
          <w:color w:val="009EE3"/>
          <w:sz w:val="22"/>
          <w:szCs w:val="24"/>
        </w:rPr>
      </w:pPr>
      <w:r w:rsidRPr="002F611A">
        <w:rPr>
          <w:rFonts w:cs="Arial"/>
          <w:color w:val="009EE3"/>
          <w:sz w:val="22"/>
          <w:szCs w:val="24"/>
        </w:rPr>
        <w:t>Authorised Public Key Infrastructure (APKI)</w:t>
      </w:r>
    </w:p>
    <w:p w14:paraId="3333F140" w14:textId="77777777" w:rsidR="002F611A" w:rsidRPr="002F611A" w:rsidRDefault="002F611A" w:rsidP="002F611A">
      <w:pPr>
        <w:spacing w:before="120" w:line="240" w:lineRule="auto"/>
        <w:rPr>
          <w:rFonts w:cs="Arial"/>
          <w:color w:val="000000"/>
          <w:sz w:val="22"/>
          <w:szCs w:val="24"/>
        </w:rPr>
      </w:pPr>
      <w:r w:rsidRPr="002F611A">
        <w:rPr>
          <w:rFonts w:cs="Arial"/>
          <w:color w:val="000000"/>
          <w:sz w:val="22"/>
          <w:szCs w:val="24"/>
        </w:rPr>
        <w:t>A key infrastructure that is compliant with the Certificate related requirements of this GBCS.</w:t>
      </w:r>
    </w:p>
    <w:p w14:paraId="6ABAFB77" w14:textId="77777777" w:rsidR="002F611A" w:rsidRPr="002F611A" w:rsidRDefault="002F611A" w:rsidP="002F611A">
      <w:pPr>
        <w:keepNext/>
        <w:spacing w:before="120" w:line="240" w:lineRule="auto"/>
        <w:rPr>
          <w:rFonts w:cs="Arial"/>
          <w:color w:val="009EE3"/>
          <w:sz w:val="22"/>
          <w:szCs w:val="24"/>
        </w:rPr>
      </w:pPr>
      <w:r w:rsidRPr="002F611A">
        <w:rPr>
          <w:rFonts w:cs="Arial"/>
          <w:color w:val="009EE3"/>
          <w:sz w:val="22"/>
          <w:szCs w:val="24"/>
        </w:rPr>
        <w:t>Auxiliary Controller</w:t>
      </w:r>
    </w:p>
    <w:p w14:paraId="224DEE8E" w14:textId="77777777" w:rsidR="002F611A" w:rsidRPr="002F611A" w:rsidRDefault="002F611A" w:rsidP="002F611A">
      <w:pPr>
        <w:spacing w:before="120" w:line="240" w:lineRule="auto"/>
        <w:rPr>
          <w:rFonts w:cs="Arial"/>
          <w:color w:val="000000"/>
          <w:sz w:val="22"/>
          <w:szCs w:val="24"/>
        </w:rPr>
      </w:pPr>
      <w:r w:rsidRPr="002F611A">
        <w:rPr>
          <w:rFonts w:cs="Arial"/>
          <w:color w:val="000000"/>
          <w:sz w:val="22"/>
          <w:szCs w:val="24"/>
        </w:rPr>
        <w:t>Shall have the meaning defined in SMETS.</w:t>
      </w:r>
    </w:p>
    <w:p w14:paraId="22C58DC3" w14:textId="77777777" w:rsidR="002F611A" w:rsidRPr="002F611A" w:rsidRDefault="002F611A" w:rsidP="002F611A">
      <w:pPr>
        <w:keepNext/>
        <w:spacing w:before="120" w:line="240" w:lineRule="auto"/>
        <w:rPr>
          <w:rFonts w:cs="Arial"/>
          <w:color w:val="009EE3"/>
          <w:sz w:val="22"/>
          <w:szCs w:val="24"/>
        </w:rPr>
      </w:pPr>
      <w:r w:rsidRPr="002F611A">
        <w:rPr>
          <w:rFonts w:cs="Arial"/>
          <w:color w:val="009EE3"/>
          <w:sz w:val="22"/>
          <w:szCs w:val="24"/>
        </w:rPr>
        <w:t>Auxiliary Controller Calendar</w:t>
      </w:r>
    </w:p>
    <w:p w14:paraId="0FDC32F5" w14:textId="77777777" w:rsidR="002F611A" w:rsidRPr="002F611A" w:rsidRDefault="002F611A" w:rsidP="002F611A">
      <w:pPr>
        <w:spacing w:before="120" w:line="240" w:lineRule="auto"/>
        <w:rPr>
          <w:rFonts w:cs="Arial"/>
          <w:color w:val="000000"/>
          <w:sz w:val="22"/>
          <w:szCs w:val="24"/>
        </w:rPr>
      </w:pPr>
      <w:r w:rsidRPr="002F611A">
        <w:rPr>
          <w:rFonts w:cs="Arial"/>
          <w:color w:val="000000"/>
          <w:sz w:val="22"/>
          <w:szCs w:val="24"/>
        </w:rPr>
        <w:t>Shall have the meaning defined in SMETS.</w:t>
      </w:r>
    </w:p>
    <w:p w14:paraId="0D9B8E90" w14:textId="77777777" w:rsidR="002F611A" w:rsidRPr="002F611A" w:rsidRDefault="002F611A" w:rsidP="002F611A">
      <w:pPr>
        <w:keepNext/>
        <w:spacing w:before="120" w:line="240" w:lineRule="auto"/>
        <w:rPr>
          <w:rFonts w:cs="Arial"/>
          <w:color w:val="009EE3"/>
          <w:sz w:val="22"/>
          <w:szCs w:val="24"/>
        </w:rPr>
      </w:pPr>
      <w:r w:rsidRPr="002F611A">
        <w:rPr>
          <w:rFonts w:cs="Arial"/>
          <w:color w:val="009EE3"/>
          <w:sz w:val="22"/>
          <w:szCs w:val="24"/>
        </w:rPr>
        <w:t>Auxiliary Load Control Switch</w:t>
      </w:r>
    </w:p>
    <w:p w14:paraId="23B8EE93" w14:textId="77777777" w:rsidR="002F611A" w:rsidRPr="002F611A" w:rsidRDefault="002F611A" w:rsidP="002F611A">
      <w:pPr>
        <w:spacing w:before="120" w:line="240" w:lineRule="auto"/>
        <w:rPr>
          <w:rFonts w:cs="Arial"/>
          <w:color w:val="000000"/>
          <w:sz w:val="22"/>
          <w:szCs w:val="24"/>
        </w:rPr>
      </w:pPr>
      <w:r w:rsidRPr="002F611A">
        <w:rPr>
          <w:rFonts w:cs="Arial"/>
          <w:color w:val="000000"/>
          <w:sz w:val="22"/>
          <w:szCs w:val="24"/>
        </w:rPr>
        <w:t>Shall have the meaning defined in SMETS.</w:t>
      </w:r>
    </w:p>
    <w:p w14:paraId="08A54317" w14:textId="77777777" w:rsidR="002F611A" w:rsidRPr="002F611A" w:rsidRDefault="002F611A" w:rsidP="002F611A">
      <w:pPr>
        <w:keepNext/>
        <w:spacing w:before="120" w:line="240" w:lineRule="auto"/>
        <w:rPr>
          <w:rFonts w:cs="Arial"/>
          <w:color w:val="009EE3"/>
          <w:sz w:val="22"/>
          <w:szCs w:val="24"/>
        </w:rPr>
      </w:pPr>
      <w:r w:rsidRPr="002F611A">
        <w:rPr>
          <w:rFonts w:cs="Arial"/>
          <w:color w:val="009EE3"/>
          <w:sz w:val="22"/>
          <w:szCs w:val="24"/>
        </w:rPr>
        <w:t>Blue Book</w:t>
      </w:r>
    </w:p>
    <w:p w14:paraId="470B79FC" w14:textId="77777777" w:rsidR="002F611A" w:rsidRPr="002F611A" w:rsidRDefault="002F611A" w:rsidP="002F611A">
      <w:pPr>
        <w:spacing w:before="120" w:line="240" w:lineRule="auto"/>
        <w:rPr>
          <w:rFonts w:cs="Arial"/>
          <w:color w:val="000000"/>
          <w:sz w:val="22"/>
          <w:szCs w:val="24"/>
        </w:rPr>
      </w:pPr>
      <w:r w:rsidRPr="002F611A">
        <w:rPr>
          <w:rFonts w:cs="Arial"/>
          <w:color w:val="000000"/>
          <w:sz w:val="22"/>
          <w:szCs w:val="24"/>
        </w:rPr>
        <w:t xml:space="preserve">The DLMS Blue Book Version </w:t>
      </w:r>
      <w:r w:rsidRPr="002F611A">
        <w:rPr>
          <w:rFonts w:cs="Arial"/>
          <w:i/>
          <w:color w:val="000000"/>
          <w:sz w:val="22"/>
          <w:szCs w:val="24"/>
        </w:rPr>
        <w:t>DLMS UA 1000-1 Ed. 12.0</w:t>
      </w:r>
      <w:r w:rsidRPr="002F611A">
        <w:rPr>
          <w:rFonts w:cs="Arial"/>
          <w:color w:val="000000"/>
          <w:sz w:val="22"/>
          <w:szCs w:val="24"/>
        </w:rPr>
        <w:t xml:space="preserve">.  This document can be obtained from the DLMS User Association: </w:t>
      </w:r>
      <w:r w:rsidR="00A7166B">
        <w:fldChar w:fldCharType="begin"/>
      </w:r>
      <w:r w:rsidR="00A7166B">
        <w:instrText xml:space="preserve"> HYPERLINK "http://www.dlms.com" </w:instrText>
      </w:r>
      <w:r w:rsidR="00A7166B">
        <w:fldChar w:fldCharType="separate"/>
      </w:r>
      <w:r w:rsidRPr="002F611A">
        <w:rPr>
          <w:rFonts w:cs="Arial"/>
          <w:color w:val="0000FF"/>
          <w:sz w:val="22"/>
          <w:szCs w:val="24"/>
          <w:u w:val="single"/>
        </w:rPr>
        <w:t>http://www.dlms.com</w:t>
      </w:r>
      <w:r w:rsidR="00A7166B">
        <w:rPr>
          <w:rFonts w:cs="Arial"/>
          <w:color w:val="0000FF"/>
          <w:sz w:val="22"/>
          <w:szCs w:val="24"/>
          <w:u w:val="single"/>
        </w:rPr>
        <w:fldChar w:fldCharType="end"/>
      </w:r>
      <w:r w:rsidRPr="002F611A">
        <w:rPr>
          <w:rFonts w:cs="Arial"/>
          <w:color w:val="000000"/>
          <w:sz w:val="22"/>
          <w:szCs w:val="24"/>
        </w:rPr>
        <w:t xml:space="preserve">.   </w:t>
      </w:r>
    </w:p>
    <w:p w14:paraId="1E538DF8" w14:textId="77777777" w:rsidR="002F611A" w:rsidRPr="002F611A" w:rsidRDefault="002F611A" w:rsidP="002F611A">
      <w:pPr>
        <w:keepNext/>
        <w:spacing w:before="120" w:line="240" w:lineRule="auto"/>
        <w:rPr>
          <w:rFonts w:cs="Arial"/>
          <w:color w:val="009EE3"/>
          <w:sz w:val="22"/>
          <w:szCs w:val="24"/>
        </w:rPr>
      </w:pPr>
      <w:r w:rsidRPr="002F611A">
        <w:rPr>
          <w:rFonts w:cs="Arial"/>
          <w:color w:val="009EE3"/>
          <w:sz w:val="22"/>
          <w:szCs w:val="24"/>
        </w:rPr>
        <w:t>Boost Function</w:t>
      </w:r>
    </w:p>
    <w:p w14:paraId="067A1945" w14:textId="77777777" w:rsidR="002F611A" w:rsidRPr="002F611A" w:rsidRDefault="002F611A" w:rsidP="002F611A">
      <w:pPr>
        <w:spacing w:before="120" w:line="240" w:lineRule="auto"/>
        <w:rPr>
          <w:rFonts w:cs="Arial"/>
          <w:color w:val="000000"/>
          <w:sz w:val="22"/>
          <w:szCs w:val="24"/>
        </w:rPr>
      </w:pPr>
      <w:r w:rsidRPr="002F611A">
        <w:rPr>
          <w:rFonts w:cs="Arial"/>
          <w:color w:val="000000"/>
          <w:sz w:val="22"/>
          <w:szCs w:val="24"/>
        </w:rPr>
        <w:t>ESME and SAPC functionality described in SMETS.</w:t>
      </w:r>
    </w:p>
    <w:p w14:paraId="15282C0F" w14:textId="77777777" w:rsidR="002F611A" w:rsidRPr="002F611A" w:rsidRDefault="002F611A" w:rsidP="002F611A">
      <w:pPr>
        <w:keepNext/>
        <w:spacing w:before="120" w:line="240" w:lineRule="auto"/>
        <w:rPr>
          <w:rFonts w:cs="Arial"/>
          <w:color w:val="009EE3"/>
          <w:sz w:val="22"/>
          <w:szCs w:val="24"/>
        </w:rPr>
      </w:pPr>
      <w:r w:rsidRPr="002F611A">
        <w:rPr>
          <w:rFonts w:cs="Arial"/>
          <w:color w:val="009EE3"/>
          <w:sz w:val="22"/>
          <w:szCs w:val="24"/>
        </w:rPr>
        <w:t>Break On Error</w:t>
      </w:r>
    </w:p>
    <w:p w14:paraId="412EF392" w14:textId="77777777" w:rsidR="002F611A" w:rsidRPr="002F611A" w:rsidRDefault="002F611A" w:rsidP="002F611A">
      <w:pPr>
        <w:spacing w:before="120" w:line="240" w:lineRule="auto"/>
        <w:rPr>
          <w:rFonts w:cs="Arial"/>
          <w:color w:val="000000"/>
          <w:sz w:val="22"/>
          <w:szCs w:val="24"/>
        </w:rPr>
      </w:pPr>
      <w:r w:rsidRPr="002F611A">
        <w:rPr>
          <w:rFonts w:cs="Arial"/>
          <w:color w:val="000000"/>
          <w:sz w:val="22"/>
          <w:szCs w:val="24"/>
        </w:rPr>
        <w:t xml:space="preserve">Shall have the Green Book meaning of Break </w:t>
      </w:r>
      <w:proofErr w:type="gramStart"/>
      <w:r w:rsidRPr="002F611A">
        <w:rPr>
          <w:rFonts w:cs="Arial"/>
          <w:color w:val="000000"/>
          <w:sz w:val="22"/>
          <w:szCs w:val="24"/>
        </w:rPr>
        <w:t>On</w:t>
      </w:r>
      <w:proofErr w:type="gramEnd"/>
      <w:r w:rsidRPr="002F611A">
        <w:rPr>
          <w:rFonts w:cs="Arial"/>
          <w:color w:val="000000"/>
          <w:sz w:val="22"/>
          <w:szCs w:val="24"/>
        </w:rPr>
        <w:t xml:space="preserve"> Error used in relation to ‘</w:t>
      </w:r>
      <w:proofErr w:type="spellStart"/>
      <w:r w:rsidRPr="002F611A">
        <w:rPr>
          <w:rFonts w:cs="Arial"/>
          <w:color w:val="000000"/>
          <w:sz w:val="22"/>
          <w:szCs w:val="24"/>
        </w:rPr>
        <w:t>Processing_Option</w:t>
      </w:r>
      <w:proofErr w:type="spellEnd"/>
      <w:r w:rsidRPr="002F611A">
        <w:rPr>
          <w:rFonts w:cs="Arial"/>
          <w:color w:val="000000"/>
          <w:sz w:val="22"/>
          <w:szCs w:val="24"/>
        </w:rPr>
        <w:t>’.</w:t>
      </w:r>
    </w:p>
    <w:p w14:paraId="414303C0" w14:textId="77777777" w:rsidR="002F611A" w:rsidRPr="002F611A" w:rsidRDefault="002F611A" w:rsidP="002F611A">
      <w:pPr>
        <w:keepNext/>
        <w:spacing w:before="120" w:line="240" w:lineRule="auto"/>
        <w:rPr>
          <w:rFonts w:cs="Arial"/>
          <w:color w:val="009EE3"/>
          <w:sz w:val="22"/>
          <w:szCs w:val="24"/>
        </w:rPr>
      </w:pPr>
      <w:r w:rsidRPr="002F611A">
        <w:rPr>
          <w:rFonts w:cs="Arial"/>
          <w:color w:val="009EE3"/>
          <w:sz w:val="22"/>
          <w:szCs w:val="24"/>
        </w:rPr>
        <w:t>Business Originator</w:t>
      </w:r>
    </w:p>
    <w:p w14:paraId="42F3C32D" w14:textId="77777777" w:rsidR="002F611A" w:rsidRPr="002F611A" w:rsidRDefault="002F611A" w:rsidP="002F611A">
      <w:pPr>
        <w:spacing w:before="120" w:line="240" w:lineRule="auto"/>
        <w:rPr>
          <w:rFonts w:cs="Arial"/>
          <w:color w:val="000000"/>
          <w:sz w:val="22"/>
          <w:szCs w:val="24"/>
        </w:rPr>
      </w:pPr>
      <w:r w:rsidRPr="002F611A">
        <w:rPr>
          <w:rFonts w:cs="Arial"/>
          <w:color w:val="000000"/>
          <w:sz w:val="22"/>
          <w:szCs w:val="24"/>
        </w:rPr>
        <w:t>The Smart Metering Entity sending the first Message in a Use Case.</w:t>
      </w:r>
    </w:p>
    <w:p w14:paraId="1C937ACE" w14:textId="77777777" w:rsidR="002F611A" w:rsidRPr="002F611A" w:rsidRDefault="002F611A" w:rsidP="002F611A">
      <w:pPr>
        <w:keepNext/>
        <w:spacing w:before="120" w:line="240" w:lineRule="auto"/>
        <w:rPr>
          <w:rFonts w:cs="Arial"/>
          <w:color w:val="009EE3"/>
          <w:sz w:val="22"/>
          <w:szCs w:val="24"/>
        </w:rPr>
      </w:pPr>
      <w:r w:rsidRPr="002F611A">
        <w:rPr>
          <w:rFonts w:cs="Arial"/>
          <w:color w:val="009EE3"/>
          <w:sz w:val="22"/>
          <w:szCs w:val="24"/>
        </w:rPr>
        <w:t xml:space="preserve">Business Target </w:t>
      </w:r>
    </w:p>
    <w:p w14:paraId="60DAE210" w14:textId="77777777" w:rsidR="002F611A" w:rsidRPr="002F611A" w:rsidRDefault="002F611A" w:rsidP="002F611A">
      <w:pPr>
        <w:spacing w:before="120" w:line="240" w:lineRule="auto"/>
        <w:rPr>
          <w:rFonts w:cs="Arial"/>
          <w:color w:val="000000"/>
          <w:sz w:val="22"/>
          <w:szCs w:val="24"/>
        </w:rPr>
      </w:pPr>
      <w:r w:rsidRPr="002F611A">
        <w:rPr>
          <w:rFonts w:cs="Arial"/>
          <w:color w:val="000000"/>
          <w:sz w:val="22"/>
          <w:szCs w:val="24"/>
        </w:rPr>
        <w:t>The Smart Metering Entity receiving the first Message in a Use Case.</w:t>
      </w:r>
    </w:p>
    <w:p w14:paraId="481F669D" w14:textId="77777777" w:rsidR="002F611A" w:rsidRPr="002F611A" w:rsidRDefault="002F611A" w:rsidP="002F611A">
      <w:pPr>
        <w:keepNext/>
        <w:spacing w:before="120" w:line="240" w:lineRule="auto"/>
        <w:rPr>
          <w:rFonts w:cs="Arial"/>
          <w:color w:val="009EE3"/>
          <w:sz w:val="22"/>
          <w:szCs w:val="24"/>
        </w:rPr>
      </w:pPr>
      <w:r w:rsidRPr="002F611A">
        <w:rPr>
          <w:rFonts w:cs="Arial"/>
          <w:color w:val="009EE3"/>
          <w:sz w:val="22"/>
          <w:szCs w:val="24"/>
        </w:rPr>
        <w:lastRenderedPageBreak/>
        <w:t>Certificate</w:t>
      </w:r>
    </w:p>
    <w:p w14:paraId="77B076F7" w14:textId="77777777" w:rsidR="002F611A" w:rsidRPr="002F611A" w:rsidRDefault="002F611A" w:rsidP="002F611A">
      <w:pPr>
        <w:spacing w:before="120" w:line="240" w:lineRule="auto"/>
        <w:rPr>
          <w:rFonts w:cs="Arial"/>
          <w:color w:val="000000"/>
          <w:sz w:val="22"/>
          <w:szCs w:val="24"/>
        </w:rPr>
      </w:pPr>
      <w:r w:rsidRPr="002F611A">
        <w:rPr>
          <w:rFonts w:cs="Arial"/>
          <w:color w:val="000000"/>
          <w:sz w:val="22"/>
          <w:szCs w:val="24"/>
        </w:rPr>
        <w:t>An electronic document that binds an identity, and possibly other information, to a Public Key.</w:t>
      </w:r>
    </w:p>
    <w:p w14:paraId="47D0CB14" w14:textId="77777777" w:rsidR="002F611A" w:rsidRPr="002F611A" w:rsidRDefault="002F611A" w:rsidP="002F611A">
      <w:pPr>
        <w:keepNext/>
        <w:spacing w:before="120" w:line="240" w:lineRule="auto"/>
        <w:rPr>
          <w:rFonts w:cs="Arial"/>
          <w:color w:val="009EE3"/>
          <w:sz w:val="22"/>
          <w:szCs w:val="24"/>
        </w:rPr>
      </w:pPr>
      <w:r w:rsidRPr="002F611A">
        <w:rPr>
          <w:rFonts w:cs="Arial"/>
          <w:color w:val="009EE3"/>
          <w:sz w:val="22"/>
          <w:szCs w:val="24"/>
        </w:rPr>
        <w:t>Certification Request</w:t>
      </w:r>
    </w:p>
    <w:p w14:paraId="300BA717" w14:textId="77777777" w:rsidR="002F611A" w:rsidRPr="002F611A" w:rsidRDefault="002F611A" w:rsidP="002F611A">
      <w:pPr>
        <w:spacing w:before="120" w:line="240" w:lineRule="auto"/>
        <w:rPr>
          <w:rFonts w:cs="Arial"/>
          <w:color w:val="000000"/>
          <w:sz w:val="22"/>
          <w:szCs w:val="24"/>
        </w:rPr>
      </w:pPr>
      <w:r w:rsidRPr="002F611A">
        <w:rPr>
          <w:rFonts w:cs="Arial"/>
          <w:color w:val="000000"/>
          <w:sz w:val="22"/>
          <w:szCs w:val="24"/>
        </w:rPr>
        <w:t>A message requesting the issue of a Certificate by a Certification Authority.</w:t>
      </w:r>
    </w:p>
    <w:p w14:paraId="4A15FB9D" w14:textId="77777777" w:rsidR="002F611A" w:rsidRPr="002F611A" w:rsidRDefault="002F611A" w:rsidP="002F611A">
      <w:pPr>
        <w:keepNext/>
        <w:spacing w:before="120" w:line="240" w:lineRule="auto"/>
        <w:rPr>
          <w:rFonts w:cs="Arial"/>
          <w:color w:val="009EE3"/>
          <w:sz w:val="22"/>
          <w:szCs w:val="24"/>
        </w:rPr>
      </w:pPr>
      <w:r w:rsidRPr="002F611A">
        <w:rPr>
          <w:rFonts w:cs="Arial"/>
          <w:color w:val="009EE3"/>
          <w:sz w:val="22"/>
          <w:szCs w:val="24"/>
        </w:rPr>
        <w:t>Certification Authority (CA)</w:t>
      </w:r>
    </w:p>
    <w:p w14:paraId="4862A335" w14:textId="77777777" w:rsidR="002F611A" w:rsidRPr="002F611A" w:rsidRDefault="002F611A" w:rsidP="002F611A">
      <w:pPr>
        <w:spacing w:before="120" w:line="240" w:lineRule="auto"/>
        <w:rPr>
          <w:rFonts w:cs="Arial"/>
          <w:color w:val="000000"/>
          <w:sz w:val="22"/>
          <w:szCs w:val="24"/>
        </w:rPr>
      </w:pPr>
      <w:r w:rsidRPr="002F611A">
        <w:rPr>
          <w:rFonts w:cs="Arial"/>
          <w:color w:val="000000"/>
          <w:sz w:val="22"/>
          <w:szCs w:val="24"/>
        </w:rPr>
        <w:t>A trusted entity which issues Certificates.</w:t>
      </w:r>
    </w:p>
    <w:p w14:paraId="0B1BF4AF" w14:textId="77777777" w:rsidR="002F611A" w:rsidRPr="002F611A" w:rsidRDefault="002F611A" w:rsidP="002F611A">
      <w:pPr>
        <w:keepNext/>
        <w:spacing w:before="120" w:line="240" w:lineRule="auto"/>
        <w:rPr>
          <w:rFonts w:cs="Arial"/>
          <w:color w:val="009EE3"/>
          <w:sz w:val="22"/>
          <w:szCs w:val="24"/>
        </w:rPr>
      </w:pPr>
      <w:r w:rsidRPr="002F611A">
        <w:rPr>
          <w:rFonts w:cs="Arial"/>
          <w:color w:val="009EE3"/>
          <w:sz w:val="22"/>
          <w:szCs w:val="24"/>
        </w:rPr>
        <w:t>Certification Authority Certificate</w:t>
      </w:r>
    </w:p>
    <w:p w14:paraId="4A869B8A" w14:textId="77777777" w:rsidR="002F611A" w:rsidRPr="002F611A" w:rsidRDefault="002F611A" w:rsidP="002F611A">
      <w:pPr>
        <w:spacing w:before="120" w:line="240" w:lineRule="auto"/>
        <w:rPr>
          <w:rFonts w:cs="Arial"/>
          <w:color w:val="000000"/>
          <w:sz w:val="22"/>
          <w:szCs w:val="24"/>
        </w:rPr>
      </w:pPr>
      <w:r w:rsidRPr="002F611A">
        <w:rPr>
          <w:rFonts w:cs="Arial"/>
          <w:color w:val="000000"/>
          <w:sz w:val="22"/>
          <w:szCs w:val="24"/>
        </w:rPr>
        <w:t>A Certificate issued to a Certification Authority that allows Certification Path Validation in relation to Remote Party’s Certificates.</w:t>
      </w:r>
    </w:p>
    <w:p w14:paraId="2909DF4A" w14:textId="77777777" w:rsidR="002F611A" w:rsidRPr="002F611A" w:rsidRDefault="002F611A" w:rsidP="002F611A">
      <w:pPr>
        <w:keepNext/>
        <w:spacing w:before="120" w:line="240" w:lineRule="auto"/>
        <w:rPr>
          <w:rFonts w:cs="Arial"/>
          <w:color w:val="009EE3"/>
          <w:sz w:val="22"/>
          <w:szCs w:val="24"/>
        </w:rPr>
      </w:pPr>
      <w:r w:rsidRPr="002F611A">
        <w:rPr>
          <w:rFonts w:cs="Arial"/>
          <w:color w:val="009EE3"/>
          <w:sz w:val="22"/>
          <w:szCs w:val="24"/>
        </w:rPr>
        <w:t>Certification Path Validation</w:t>
      </w:r>
    </w:p>
    <w:p w14:paraId="7AC7F1C5" w14:textId="77777777" w:rsidR="002F611A" w:rsidRPr="002F611A" w:rsidRDefault="002F611A" w:rsidP="002F611A">
      <w:pPr>
        <w:spacing w:before="120" w:line="240" w:lineRule="auto"/>
        <w:rPr>
          <w:rFonts w:cs="Arial"/>
          <w:color w:val="000000"/>
          <w:sz w:val="22"/>
          <w:szCs w:val="24"/>
        </w:rPr>
      </w:pPr>
      <w:r w:rsidRPr="002F611A">
        <w:rPr>
          <w:rFonts w:cs="Arial"/>
          <w:color w:val="000000"/>
          <w:sz w:val="22"/>
          <w:szCs w:val="24"/>
        </w:rPr>
        <w:t xml:space="preserve">Shall have the meaning defined in Section </w:t>
      </w:r>
      <w:r w:rsidRPr="002F611A">
        <w:rPr>
          <w:rFonts w:cs="Arial"/>
          <w:color w:val="000000"/>
          <w:sz w:val="22"/>
          <w:szCs w:val="24"/>
          <w:highlight w:val="yellow"/>
        </w:rPr>
        <w:fldChar w:fldCharType="begin"/>
      </w:r>
      <w:r w:rsidRPr="002F611A">
        <w:rPr>
          <w:rFonts w:cs="Arial"/>
          <w:color w:val="000000"/>
          <w:sz w:val="22"/>
          <w:szCs w:val="24"/>
        </w:rPr>
        <w:instrText xml:space="preserve"> REF _Ref392338539 \r \h </w:instrText>
      </w:r>
      <w:r w:rsidRPr="002F611A">
        <w:rPr>
          <w:rFonts w:cs="Arial"/>
          <w:color w:val="000000"/>
          <w:sz w:val="22"/>
          <w:szCs w:val="24"/>
          <w:highlight w:val="yellow"/>
        </w:rPr>
      </w:r>
      <w:r w:rsidRPr="002F611A">
        <w:rPr>
          <w:rFonts w:cs="Arial"/>
          <w:color w:val="000000"/>
          <w:sz w:val="22"/>
          <w:szCs w:val="24"/>
          <w:highlight w:val="yellow"/>
        </w:rPr>
        <w:fldChar w:fldCharType="separate"/>
      </w:r>
      <w:r w:rsidRPr="002F611A">
        <w:rPr>
          <w:rFonts w:cs="Arial"/>
          <w:color w:val="000000"/>
          <w:sz w:val="22"/>
          <w:szCs w:val="24"/>
        </w:rPr>
        <w:t>4.3.2.8</w:t>
      </w:r>
      <w:r w:rsidRPr="002F611A">
        <w:rPr>
          <w:rFonts w:cs="Arial"/>
          <w:color w:val="000000"/>
          <w:sz w:val="22"/>
          <w:szCs w:val="24"/>
          <w:highlight w:val="yellow"/>
        </w:rPr>
        <w:fldChar w:fldCharType="end"/>
      </w:r>
      <w:r w:rsidRPr="002F611A">
        <w:rPr>
          <w:rFonts w:cs="Arial"/>
          <w:color w:val="000000"/>
          <w:sz w:val="22"/>
          <w:szCs w:val="24"/>
        </w:rPr>
        <w:t>.</w:t>
      </w:r>
    </w:p>
    <w:p w14:paraId="6393153D" w14:textId="77777777" w:rsidR="002F611A" w:rsidRPr="002F611A" w:rsidRDefault="002F611A" w:rsidP="002F611A">
      <w:pPr>
        <w:keepNext/>
        <w:spacing w:before="120" w:line="240" w:lineRule="auto"/>
        <w:rPr>
          <w:rFonts w:cs="Arial"/>
          <w:color w:val="009EE3"/>
          <w:sz w:val="22"/>
          <w:szCs w:val="24"/>
        </w:rPr>
      </w:pPr>
      <w:r w:rsidRPr="002F611A">
        <w:rPr>
          <w:rFonts w:cs="Arial"/>
          <w:color w:val="009EE3"/>
          <w:sz w:val="22"/>
          <w:szCs w:val="24"/>
        </w:rPr>
        <w:t>Certification Revocation List (CRL) Validation</w:t>
      </w:r>
    </w:p>
    <w:p w14:paraId="1CA2BCF9" w14:textId="77777777" w:rsidR="002F611A" w:rsidRPr="002F611A" w:rsidRDefault="002F611A" w:rsidP="002F611A">
      <w:pPr>
        <w:spacing w:before="120" w:line="240" w:lineRule="auto"/>
        <w:rPr>
          <w:rFonts w:cs="Arial"/>
          <w:color w:val="000000"/>
          <w:sz w:val="22"/>
          <w:szCs w:val="24"/>
        </w:rPr>
      </w:pPr>
      <w:r w:rsidRPr="002F611A">
        <w:rPr>
          <w:rFonts w:cs="Arial"/>
          <w:color w:val="000000"/>
          <w:sz w:val="22"/>
          <w:szCs w:val="24"/>
        </w:rPr>
        <w:t xml:space="preserve">Shall have the meaning defined in Section </w:t>
      </w:r>
      <w:r w:rsidRPr="002F611A">
        <w:rPr>
          <w:rFonts w:cs="Arial"/>
          <w:color w:val="000000"/>
          <w:sz w:val="22"/>
          <w:szCs w:val="24"/>
          <w:highlight w:val="yellow"/>
        </w:rPr>
        <w:fldChar w:fldCharType="begin"/>
      </w:r>
      <w:r w:rsidRPr="002F611A">
        <w:rPr>
          <w:rFonts w:cs="Arial"/>
          <w:color w:val="000000"/>
          <w:sz w:val="22"/>
          <w:szCs w:val="24"/>
        </w:rPr>
        <w:instrText xml:space="preserve"> REF _Ref392338539 \r \h </w:instrText>
      </w:r>
      <w:r w:rsidRPr="002F611A">
        <w:rPr>
          <w:rFonts w:cs="Arial"/>
          <w:color w:val="000000"/>
          <w:sz w:val="22"/>
          <w:szCs w:val="24"/>
          <w:highlight w:val="yellow"/>
        </w:rPr>
      </w:r>
      <w:r w:rsidRPr="002F611A">
        <w:rPr>
          <w:rFonts w:cs="Arial"/>
          <w:color w:val="000000"/>
          <w:sz w:val="22"/>
          <w:szCs w:val="24"/>
          <w:highlight w:val="yellow"/>
        </w:rPr>
        <w:fldChar w:fldCharType="separate"/>
      </w:r>
      <w:r w:rsidRPr="002F611A">
        <w:rPr>
          <w:rFonts w:cs="Arial"/>
          <w:color w:val="000000"/>
          <w:sz w:val="22"/>
          <w:szCs w:val="24"/>
        </w:rPr>
        <w:t>4.3.2.8</w:t>
      </w:r>
      <w:r w:rsidRPr="002F611A">
        <w:rPr>
          <w:rFonts w:cs="Arial"/>
          <w:color w:val="000000"/>
          <w:sz w:val="22"/>
          <w:szCs w:val="24"/>
          <w:highlight w:val="yellow"/>
        </w:rPr>
        <w:fldChar w:fldCharType="end"/>
      </w:r>
      <w:r w:rsidRPr="002F611A">
        <w:rPr>
          <w:rFonts w:cs="Arial"/>
          <w:color w:val="000000"/>
          <w:sz w:val="22"/>
          <w:szCs w:val="24"/>
        </w:rPr>
        <w:t>.</w:t>
      </w:r>
    </w:p>
    <w:p w14:paraId="2A3860F1" w14:textId="77777777" w:rsidR="002F611A" w:rsidRPr="002F611A" w:rsidRDefault="002F611A" w:rsidP="002F611A">
      <w:pPr>
        <w:keepNext/>
        <w:spacing w:before="120" w:line="240" w:lineRule="auto"/>
        <w:rPr>
          <w:rFonts w:cs="Arial"/>
          <w:color w:val="009EE3"/>
          <w:sz w:val="22"/>
          <w:szCs w:val="24"/>
        </w:rPr>
      </w:pPr>
      <w:r w:rsidRPr="002F611A">
        <w:rPr>
          <w:rFonts w:cs="Arial"/>
          <w:color w:val="009EE3"/>
          <w:sz w:val="22"/>
          <w:szCs w:val="24"/>
        </w:rPr>
        <w:t>Ciphered Information</w:t>
      </w:r>
    </w:p>
    <w:p w14:paraId="4FEBD823" w14:textId="77777777" w:rsidR="002F611A" w:rsidRPr="002F611A" w:rsidRDefault="002F611A" w:rsidP="002F611A">
      <w:pPr>
        <w:spacing w:before="120" w:line="240" w:lineRule="auto"/>
        <w:rPr>
          <w:rFonts w:cs="Arial"/>
          <w:color w:val="000000"/>
          <w:sz w:val="22"/>
          <w:szCs w:val="24"/>
        </w:rPr>
      </w:pPr>
      <w:r w:rsidRPr="002F611A">
        <w:rPr>
          <w:rFonts w:cs="Arial"/>
          <w:color w:val="000000"/>
          <w:sz w:val="22"/>
          <w:szCs w:val="24"/>
        </w:rPr>
        <w:t xml:space="preserve">Shall have the meaning defined in Section </w:t>
      </w:r>
      <w:r w:rsidRPr="002F611A">
        <w:rPr>
          <w:rFonts w:cs="Arial"/>
          <w:color w:val="000000"/>
          <w:sz w:val="22"/>
          <w:szCs w:val="24"/>
        </w:rPr>
        <w:fldChar w:fldCharType="begin"/>
      </w:r>
      <w:r w:rsidRPr="002F611A">
        <w:rPr>
          <w:rFonts w:cs="Arial"/>
          <w:color w:val="000000"/>
          <w:sz w:val="22"/>
          <w:szCs w:val="24"/>
        </w:rPr>
        <w:instrText xml:space="preserve"> REF _Ref387482546 \r \h </w:instrText>
      </w:r>
      <w:r w:rsidRPr="002F611A">
        <w:rPr>
          <w:rFonts w:cs="Arial"/>
          <w:color w:val="000000"/>
          <w:sz w:val="22"/>
          <w:szCs w:val="24"/>
        </w:rPr>
      </w:r>
      <w:r w:rsidRPr="002F611A">
        <w:rPr>
          <w:rFonts w:cs="Arial"/>
          <w:color w:val="000000"/>
          <w:sz w:val="22"/>
          <w:szCs w:val="24"/>
        </w:rPr>
        <w:fldChar w:fldCharType="separate"/>
      </w:r>
      <w:r w:rsidRPr="002F611A">
        <w:rPr>
          <w:rFonts w:cs="Arial"/>
          <w:color w:val="000000"/>
          <w:sz w:val="22"/>
          <w:szCs w:val="24"/>
        </w:rPr>
        <w:t>8.4</w:t>
      </w:r>
      <w:r w:rsidRPr="002F611A">
        <w:rPr>
          <w:rFonts w:cs="Arial"/>
          <w:color w:val="000000"/>
          <w:sz w:val="22"/>
          <w:szCs w:val="24"/>
        </w:rPr>
        <w:fldChar w:fldCharType="end"/>
      </w:r>
      <w:r w:rsidRPr="002F611A">
        <w:rPr>
          <w:rFonts w:cs="Arial"/>
          <w:color w:val="000000"/>
          <w:sz w:val="22"/>
          <w:szCs w:val="24"/>
        </w:rPr>
        <w:t>.</w:t>
      </w:r>
    </w:p>
    <w:p w14:paraId="25CFA7B5" w14:textId="77777777" w:rsidR="002F611A" w:rsidRPr="002F611A" w:rsidRDefault="002F611A" w:rsidP="002F611A">
      <w:pPr>
        <w:keepNext/>
        <w:spacing w:before="120" w:line="240" w:lineRule="auto"/>
        <w:rPr>
          <w:rFonts w:cs="Arial"/>
          <w:color w:val="009EE3"/>
          <w:sz w:val="22"/>
          <w:szCs w:val="24"/>
        </w:rPr>
      </w:pPr>
      <w:r w:rsidRPr="002F611A">
        <w:rPr>
          <w:rFonts w:cs="Arial"/>
          <w:color w:val="009EE3"/>
          <w:sz w:val="22"/>
          <w:szCs w:val="24"/>
        </w:rPr>
        <w:t>Ciphertext</w:t>
      </w:r>
    </w:p>
    <w:p w14:paraId="2A61A14C" w14:textId="77777777" w:rsidR="002F611A" w:rsidRPr="002F611A" w:rsidRDefault="002F611A" w:rsidP="002F611A">
      <w:pPr>
        <w:spacing w:before="120" w:line="240" w:lineRule="auto"/>
        <w:rPr>
          <w:rFonts w:cs="Arial"/>
          <w:color w:val="000000"/>
          <w:sz w:val="22"/>
          <w:szCs w:val="24"/>
        </w:rPr>
      </w:pPr>
      <w:r w:rsidRPr="002F611A">
        <w:rPr>
          <w:rFonts w:cs="Arial"/>
          <w:color w:val="000000"/>
          <w:sz w:val="22"/>
          <w:szCs w:val="24"/>
        </w:rPr>
        <w:t xml:space="preserve">An output of the Authenticated Encryption function or an input of the Authenticated Decryption function defined in </w:t>
      </w:r>
      <w:r w:rsidRPr="002F611A">
        <w:rPr>
          <w:rFonts w:cs="Arial"/>
          <w:i/>
          <w:color w:val="000000"/>
          <w:sz w:val="22"/>
          <w:szCs w:val="24"/>
        </w:rPr>
        <w:t>NIST Special Publication 800-38D</w:t>
      </w:r>
      <w:r w:rsidRPr="002F611A">
        <w:rPr>
          <w:rFonts w:cs="Arial"/>
          <w:color w:val="000000"/>
          <w:sz w:val="22"/>
          <w:szCs w:val="24"/>
        </w:rPr>
        <w:t>.  The unencrypted form of the Ciphertext is the Plaintext.</w:t>
      </w:r>
    </w:p>
    <w:p w14:paraId="7E75B294" w14:textId="77777777" w:rsidR="002F611A" w:rsidRPr="002F611A" w:rsidRDefault="002F611A" w:rsidP="002F611A">
      <w:pPr>
        <w:keepNext/>
        <w:spacing w:before="120" w:line="240" w:lineRule="auto"/>
        <w:rPr>
          <w:rFonts w:cs="Arial"/>
          <w:color w:val="009EE3"/>
          <w:sz w:val="22"/>
          <w:szCs w:val="24"/>
        </w:rPr>
      </w:pPr>
      <w:r w:rsidRPr="002F611A">
        <w:rPr>
          <w:rFonts w:cs="Arial"/>
          <w:color w:val="009EE3"/>
          <w:sz w:val="22"/>
          <w:szCs w:val="24"/>
        </w:rPr>
        <w:t>Clock</w:t>
      </w:r>
    </w:p>
    <w:p w14:paraId="0450CD08" w14:textId="77777777" w:rsidR="002F611A" w:rsidRPr="002F611A" w:rsidRDefault="002F611A" w:rsidP="002F611A">
      <w:pPr>
        <w:spacing w:before="120" w:line="240" w:lineRule="auto"/>
        <w:rPr>
          <w:rFonts w:cs="Arial"/>
          <w:color w:val="000000"/>
          <w:sz w:val="22"/>
          <w:szCs w:val="24"/>
        </w:rPr>
      </w:pPr>
      <w:r w:rsidRPr="002F611A">
        <w:rPr>
          <w:rFonts w:cs="Arial"/>
          <w:color w:val="000000"/>
          <w:sz w:val="22"/>
          <w:szCs w:val="24"/>
        </w:rPr>
        <w:t>A timing mechanism that has a minimum resolution of 1 second.</w:t>
      </w:r>
    </w:p>
    <w:p w14:paraId="2AD669B9" w14:textId="77777777" w:rsidR="002F611A" w:rsidRPr="002F611A" w:rsidRDefault="002F611A" w:rsidP="002F611A">
      <w:pPr>
        <w:keepNext/>
        <w:spacing w:before="120" w:line="240" w:lineRule="auto"/>
        <w:rPr>
          <w:rFonts w:cs="Arial"/>
          <w:color w:val="009EE3"/>
          <w:sz w:val="22"/>
          <w:szCs w:val="24"/>
        </w:rPr>
      </w:pPr>
      <w:r w:rsidRPr="002F611A">
        <w:rPr>
          <w:rFonts w:cs="Arial"/>
          <w:color w:val="009EE3"/>
          <w:sz w:val="22"/>
          <w:szCs w:val="24"/>
        </w:rPr>
        <w:t>Command</w:t>
      </w:r>
    </w:p>
    <w:p w14:paraId="7EA2B26C" w14:textId="77777777" w:rsidR="002F611A" w:rsidRPr="002F611A" w:rsidRDefault="002F611A" w:rsidP="002F611A">
      <w:pPr>
        <w:spacing w:before="120" w:line="240" w:lineRule="auto"/>
        <w:rPr>
          <w:rFonts w:cs="Arial"/>
          <w:color w:val="000000"/>
          <w:sz w:val="22"/>
          <w:szCs w:val="24"/>
        </w:rPr>
      </w:pPr>
      <w:r w:rsidRPr="002F611A">
        <w:rPr>
          <w:rFonts w:cs="Arial"/>
          <w:color w:val="000000"/>
          <w:sz w:val="22"/>
          <w:szCs w:val="24"/>
        </w:rPr>
        <w:t>An instruction to perform a function received or sent via any interface.</w:t>
      </w:r>
    </w:p>
    <w:p w14:paraId="42A3DFBB" w14:textId="77777777" w:rsidR="002F611A" w:rsidRPr="002F611A" w:rsidRDefault="002F611A" w:rsidP="002F611A">
      <w:pPr>
        <w:keepNext/>
        <w:spacing w:before="120" w:line="240" w:lineRule="auto"/>
        <w:rPr>
          <w:rFonts w:cs="Arial"/>
          <w:color w:val="009EE3"/>
          <w:sz w:val="22"/>
          <w:szCs w:val="24"/>
        </w:rPr>
      </w:pPr>
      <w:r w:rsidRPr="002F611A">
        <w:rPr>
          <w:rFonts w:cs="Arial"/>
          <w:color w:val="009EE3"/>
          <w:sz w:val="22"/>
          <w:szCs w:val="24"/>
        </w:rPr>
        <w:lastRenderedPageBreak/>
        <w:t>Command Response Alert (CRA) Flag</w:t>
      </w:r>
    </w:p>
    <w:p w14:paraId="23CAE493" w14:textId="77777777" w:rsidR="002F611A" w:rsidRPr="002F611A" w:rsidRDefault="002F611A" w:rsidP="002F611A">
      <w:pPr>
        <w:spacing w:before="120" w:line="240" w:lineRule="auto"/>
        <w:rPr>
          <w:rFonts w:cs="Arial"/>
          <w:color w:val="000000"/>
          <w:sz w:val="22"/>
          <w:szCs w:val="24"/>
        </w:rPr>
      </w:pPr>
      <w:r w:rsidRPr="002F611A">
        <w:rPr>
          <w:rFonts w:cs="Arial"/>
          <w:color w:val="000000"/>
          <w:sz w:val="22"/>
          <w:szCs w:val="24"/>
        </w:rPr>
        <w:t>An element within a Message Header that enumerates whether the Message is a Command or a Response or an Alert.</w:t>
      </w:r>
    </w:p>
    <w:p w14:paraId="39AF9480" w14:textId="77777777" w:rsidR="002F611A" w:rsidRPr="002F611A" w:rsidRDefault="002F611A" w:rsidP="002F611A">
      <w:pPr>
        <w:keepNext/>
        <w:spacing w:before="120" w:line="240" w:lineRule="auto"/>
        <w:rPr>
          <w:rFonts w:cs="Arial"/>
          <w:color w:val="009EE3"/>
          <w:sz w:val="22"/>
          <w:szCs w:val="24"/>
        </w:rPr>
      </w:pPr>
      <w:r w:rsidRPr="002F611A">
        <w:rPr>
          <w:rFonts w:cs="Arial"/>
          <w:color w:val="009EE3"/>
          <w:sz w:val="22"/>
          <w:szCs w:val="24"/>
        </w:rPr>
        <w:t>Commercial Product Assurance Security Characteristic</w:t>
      </w:r>
    </w:p>
    <w:p w14:paraId="1FE0B5B7" w14:textId="77777777" w:rsidR="002F611A" w:rsidRPr="002F611A" w:rsidRDefault="002F611A" w:rsidP="002F611A">
      <w:pPr>
        <w:spacing w:before="120" w:line="240" w:lineRule="auto"/>
        <w:rPr>
          <w:rFonts w:cs="Arial"/>
          <w:color w:val="000000"/>
          <w:sz w:val="22"/>
          <w:szCs w:val="24"/>
        </w:rPr>
      </w:pPr>
      <w:r w:rsidRPr="002F611A">
        <w:rPr>
          <w:rFonts w:cs="Arial"/>
          <w:color w:val="000000"/>
          <w:sz w:val="22"/>
          <w:szCs w:val="24"/>
        </w:rPr>
        <w:t>The security characteristics for the relevant Device as indicated in Section 1.0.</w:t>
      </w:r>
    </w:p>
    <w:p w14:paraId="4266C08E" w14:textId="77777777" w:rsidR="00ED68E0" w:rsidRDefault="00ED68E0" w:rsidP="002F611A">
      <w:pPr>
        <w:keepNext/>
        <w:spacing w:before="120" w:line="240" w:lineRule="auto"/>
        <w:rPr>
          <w:ins w:id="175" w:author="Khaleda Hussain" w:date="2021-06-14T16:24:00Z"/>
          <w:rFonts w:cs="Arial"/>
          <w:color w:val="009EE3"/>
          <w:sz w:val="22"/>
          <w:szCs w:val="24"/>
        </w:rPr>
      </w:pPr>
      <w:ins w:id="176" w:author="Khaleda Hussain" w:date="2021-06-14T16:23:00Z">
        <w:r>
          <w:rPr>
            <w:rFonts w:cs="Arial"/>
            <w:color w:val="009EE3"/>
            <w:sz w:val="22"/>
            <w:szCs w:val="24"/>
          </w:rPr>
          <w:t>Common</w:t>
        </w:r>
      </w:ins>
      <w:ins w:id="177" w:author="Khaleda Hussain" w:date="2021-06-14T16:24:00Z">
        <w:r>
          <w:rPr>
            <w:rFonts w:cs="Arial"/>
            <w:color w:val="009EE3"/>
            <w:sz w:val="22"/>
            <w:szCs w:val="24"/>
          </w:rPr>
          <w:t xml:space="preserve"> Name</w:t>
        </w:r>
      </w:ins>
    </w:p>
    <w:p w14:paraId="24DFC588" w14:textId="77777777" w:rsidR="00ED68E0" w:rsidRPr="00ED68E0" w:rsidRDefault="00ED68E0" w:rsidP="002F611A">
      <w:pPr>
        <w:keepNext/>
        <w:spacing w:before="120" w:line="240" w:lineRule="auto"/>
        <w:rPr>
          <w:ins w:id="178" w:author="Khaleda Hussain" w:date="2021-06-14T16:25:00Z"/>
          <w:rFonts w:cs="Arial"/>
          <w:color w:val="000000"/>
          <w:sz w:val="22"/>
          <w:szCs w:val="24"/>
          <w:rPrChange w:id="179" w:author="Khaleda Hussain" w:date="2021-06-14T16:26:00Z">
            <w:rPr>
              <w:ins w:id="180" w:author="Khaleda Hussain" w:date="2021-06-14T16:25:00Z"/>
              <w:rFonts w:cs="Arial"/>
              <w:color w:val="009EE3"/>
              <w:sz w:val="22"/>
              <w:szCs w:val="24"/>
            </w:rPr>
          </w:rPrChange>
        </w:rPr>
      </w:pPr>
      <w:ins w:id="181" w:author="Khaleda Hussain" w:date="2021-06-14T16:24:00Z">
        <w:r w:rsidRPr="00ED68E0">
          <w:rPr>
            <w:rFonts w:cs="Arial"/>
            <w:color w:val="000000"/>
            <w:sz w:val="22"/>
            <w:szCs w:val="24"/>
            <w:rPrChange w:id="182" w:author="Khaleda Hussain" w:date="2021-06-14T16:26:00Z">
              <w:rPr>
                <w:rFonts w:cs="Arial"/>
                <w:color w:val="009EE3"/>
                <w:sz w:val="22"/>
                <w:szCs w:val="24"/>
              </w:rPr>
            </w:rPrChange>
          </w:rPr>
          <w:t xml:space="preserve">The Subject X520 Common Name within an Organisation Certificate, where those </w:t>
        </w:r>
      </w:ins>
      <w:ins w:id="183" w:author="Khaleda Hussain" w:date="2021-06-14T16:25:00Z">
        <w:r w:rsidRPr="00ED68E0">
          <w:rPr>
            <w:rFonts w:cs="Arial"/>
            <w:color w:val="000000"/>
            <w:sz w:val="22"/>
            <w:szCs w:val="24"/>
            <w:rPrChange w:id="184" w:author="Khaleda Hussain" w:date="2021-06-14T16:26:00Z">
              <w:rPr>
                <w:rFonts w:cs="Arial"/>
                <w:color w:val="009EE3"/>
                <w:sz w:val="22"/>
                <w:szCs w:val="24"/>
              </w:rPr>
            </w:rPrChange>
          </w:rPr>
          <w:t>terms have their SEC Appendix B Organisation Certificate Policy meaning.</w:t>
        </w:r>
      </w:ins>
    </w:p>
    <w:p w14:paraId="0AA7DE56" w14:textId="34A1239B" w:rsidR="002F611A" w:rsidRPr="002F611A" w:rsidRDefault="002F611A" w:rsidP="002F611A">
      <w:pPr>
        <w:keepNext/>
        <w:spacing w:before="120" w:line="240" w:lineRule="auto"/>
        <w:rPr>
          <w:rFonts w:cs="Arial"/>
          <w:color w:val="009EE3"/>
          <w:sz w:val="22"/>
          <w:szCs w:val="24"/>
        </w:rPr>
      </w:pPr>
      <w:r w:rsidRPr="002F611A">
        <w:rPr>
          <w:rFonts w:cs="Arial"/>
          <w:color w:val="009EE3"/>
          <w:sz w:val="22"/>
          <w:szCs w:val="24"/>
        </w:rPr>
        <w:t xml:space="preserve">Communications Hub </w:t>
      </w:r>
    </w:p>
    <w:p w14:paraId="65094D33" w14:textId="77777777" w:rsidR="002F611A" w:rsidRPr="002F611A" w:rsidRDefault="002F611A" w:rsidP="002F611A">
      <w:pPr>
        <w:spacing w:before="120" w:line="240" w:lineRule="auto"/>
        <w:rPr>
          <w:rFonts w:cs="Arial"/>
          <w:color w:val="000000"/>
          <w:sz w:val="22"/>
          <w:szCs w:val="24"/>
        </w:rPr>
      </w:pPr>
      <w:r w:rsidRPr="002F611A">
        <w:rPr>
          <w:rFonts w:cs="Arial"/>
          <w:color w:val="000000"/>
          <w:sz w:val="22"/>
          <w:szCs w:val="24"/>
        </w:rPr>
        <w:t>A device complying with the CHTS.</w:t>
      </w:r>
    </w:p>
    <w:p w14:paraId="30E39411" w14:textId="77777777" w:rsidR="002F611A" w:rsidRPr="002F611A" w:rsidRDefault="002F611A" w:rsidP="002F611A">
      <w:pPr>
        <w:keepNext/>
        <w:spacing w:before="120" w:line="240" w:lineRule="auto"/>
        <w:rPr>
          <w:rFonts w:cs="Arial"/>
          <w:color w:val="009EE3"/>
          <w:sz w:val="22"/>
          <w:szCs w:val="24"/>
        </w:rPr>
      </w:pPr>
      <w:r w:rsidRPr="002F611A">
        <w:rPr>
          <w:rFonts w:cs="Arial"/>
          <w:color w:val="009EE3"/>
          <w:sz w:val="22"/>
          <w:szCs w:val="24"/>
        </w:rPr>
        <w:t>Communications Hub Function (CHF)</w:t>
      </w:r>
    </w:p>
    <w:p w14:paraId="25B4114A" w14:textId="77777777" w:rsidR="002F611A" w:rsidRPr="002F611A" w:rsidRDefault="002F611A" w:rsidP="002F611A">
      <w:pPr>
        <w:spacing w:before="120" w:line="240" w:lineRule="auto"/>
        <w:rPr>
          <w:rFonts w:cs="Arial"/>
          <w:color w:val="000000"/>
          <w:sz w:val="22"/>
          <w:szCs w:val="24"/>
        </w:rPr>
      </w:pPr>
      <w:r w:rsidRPr="002F611A">
        <w:rPr>
          <w:rFonts w:cs="Arial"/>
          <w:color w:val="000000"/>
          <w:sz w:val="22"/>
          <w:szCs w:val="24"/>
        </w:rPr>
        <w:t>A Communications Hub Function as defined in the Communications Hub Technical Specifications.</w:t>
      </w:r>
    </w:p>
    <w:p w14:paraId="080817CE" w14:textId="77777777" w:rsidR="002F611A" w:rsidRPr="002F611A" w:rsidRDefault="002F611A" w:rsidP="002F611A">
      <w:pPr>
        <w:keepNext/>
        <w:spacing w:before="120" w:line="240" w:lineRule="auto"/>
        <w:rPr>
          <w:rFonts w:cs="Arial"/>
          <w:color w:val="009EE3"/>
          <w:sz w:val="22"/>
          <w:szCs w:val="24"/>
        </w:rPr>
      </w:pPr>
      <w:r w:rsidRPr="002F611A">
        <w:rPr>
          <w:rFonts w:cs="Arial"/>
          <w:color w:val="009EE3"/>
          <w:sz w:val="22"/>
          <w:szCs w:val="24"/>
        </w:rPr>
        <w:t>Communications Hub Technical Specifications (CHTS)</w:t>
      </w:r>
    </w:p>
    <w:p w14:paraId="3985FE19" w14:textId="77777777" w:rsidR="002F611A" w:rsidRPr="002F611A" w:rsidRDefault="002F611A" w:rsidP="002F611A">
      <w:pPr>
        <w:spacing w:before="120" w:line="240" w:lineRule="auto"/>
        <w:rPr>
          <w:rFonts w:cs="Arial"/>
          <w:color w:val="000000"/>
          <w:sz w:val="22"/>
          <w:szCs w:val="24"/>
        </w:rPr>
      </w:pPr>
      <w:r w:rsidRPr="002F611A">
        <w:rPr>
          <w:rFonts w:cs="Arial"/>
          <w:color w:val="000000"/>
          <w:sz w:val="22"/>
          <w:szCs w:val="24"/>
        </w:rPr>
        <w:t>Communications Hub Technical Specifications set out in Schedule 10 of the Smart Energy Code.</w:t>
      </w:r>
    </w:p>
    <w:p w14:paraId="6471CAC3" w14:textId="77777777" w:rsidR="002F611A" w:rsidRPr="002F611A" w:rsidRDefault="002F611A" w:rsidP="002F611A">
      <w:pPr>
        <w:keepNext/>
        <w:spacing w:before="120" w:line="240" w:lineRule="auto"/>
        <w:rPr>
          <w:rFonts w:cs="Arial"/>
          <w:color w:val="009EE3"/>
          <w:sz w:val="22"/>
          <w:szCs w:val="24"/>
        </w:rPr>
      </w:pPr>
      <w:r w:rsidRPr="002F611A">
        <w:rPr>
          <w:rFonts w:cs="Arial"/>
          <w:color w:val="009EE3"/>
          <w:sz w:val="22"/>
          <w:szCs w:val="24"/>
        </w:rPr>
        <w:t>Confidentiality</w:t>
      </w:r>
    </w:p>
    <w:p w14:paraId="7C7C9831" w14:textId="77777777" w:rsidR="002F611A" w:rsidRPr="002F611A" w:rsidRDefault="002F611A" w:rsidP="002F611A">
      <w:pPr>
        <w:spacing w:before="120" w:line="240" w:lineRule="auto"/>
        <w:rPr>
          <w:rFonts w:cs="Arial"/>
          <w:color w:val="000000"/>
          <w:sz w:val="22"/>
          <w:szCs w:val="24"/>
        </w:rPr>
      </w:pPr>
      <w:r w:rsidRPr="002F611A">
        <w:rPr>
          <w:rFonts w:cs="Arial"/>
          <w:color w:val="000000"/>
          <w:sz w:val="22"/>
          <w:szCs w:val="24"/>
        </w:rPr>
        <w:t>The state of information, in transit or at rest, where there is assurance that it is not accessible by Unauthorised parties through either unintentional means or otherwise.</w:t>
      </w:r>
    </w:p>
    <w:p w14:paraId="52E78B95" w14:textId="77777777" w:rsidR="002F611A" w:rsidRPr="002F611A" w:rsidRDefault="002F611A" w:rsidP="002F611A">
      <w:pPr>
        <w:keepNext/>
        <w:spacing w:before="120" w:line="240" w:lineRule="auto"/>
        <w:rPr>
          <w:rFonts w:cs="Arial"/>
          <w:color w:val="009EE3"/>
          <w:sz w:val="22"/>
          <w:szCs w:val="24"/>
        </w:rPr>
      </w:pPr>
      <w:r w:rsidRPr="002F611A">
        <w:rPr>
          <w:rFonts w:cs="Arial"/>
          <w:color w:val="009EE3"/>
          <w:sz w:val="22"/>
          <w:szCs w:val="24"/>
        </w:rPr>
        <w:t>Consumer</w:t>
      </w:r>
    </w:p>
    <w:p w14:paraId="17E2AFAB" w14:textId="77777777" w:rsidR="002F611A" w:rsidRPr="002F611A" w:rsidRDefault="002F611A" w:rsidP="002F611A">
      <w:pPr>
        <w:spacing w:before="120" w:line="240" w:lineRule="auto"/>
        <w:rPr>
          <w:rFonts w:cs="Arial"/>
          <w:color w:val="000000"/>
          <w:sz w:val="22"/>
          <w:szCs w:val="24"/>
        </w:rPr>
      </w:pPr>
      <w:r w:rsidRPr="002F611A">
        <w:rPr>
          <w:rFonts w:cs="Arial"/>
          <w:color w:val="000000"/>
          <w:sz w:val="22"/>
          <w:szCs w:val="24"/>
        </w:rPr>
        <w:t>A person who lawfully resides at the Premises that is being Supplied.</w:t>
      </w:r>
    </w:p>
    <w:p w14:paraId="6E79F31B" w14:textId="77777777" w:rsidR="002F611A" w:rsidRPr="002F611A" w:rsidRDefault="002F611A" w:rsidP="002F611A">
      <w:pPr>
        <w:keepNext/>
        <w:spacing w:before="120" w:line="240" w:lineRule="auto"/>
        <w:rPr>
          <w:rFonts w:cs="Arial"/>
          <w:color w:val="009EE3"/>
          <w:sz w:val="22"/>
          <w:szCs w:val="24"/>
        </w:rPr>
      </w:pPr>
      <w:r w:rsidRPr="002F611A">
        <w:rPr>
          <w:rFonts w:cs="Arial"/>
          <w:color w:val="009EE3"/>
          <w:sz w:val="22"/>
          <w:szCs w:val="24"/>
        </w:rPr>
        <w:t>Consumer Access Device (CAD)</w:t>
      </w:r>
    </w:p>
    <w:p w14:paraId="577057A8" w14:textId="77777777" w:rsidR="002F611A" w:rsidRPr="002F611A" w:rsidRDefault="002F611A" w:rsidP="002F611A">
      <w:pPr>
        <w:spacing w:before="120" w:line="240" w:lineRule="auto"/>
        <w:rPr>
          <w:rFonts w:cs="Arial"/>
          <w:color w:val="000000"/>
          <w:sz w:val="22"/>
          <w:szCs w:val="24"/>
        </w:rPr>
      </w:pPr>
      <w:r w:rsidRPr="002F611A">
        <w:rPr>
          <w:rFonts w:cs="Arial"/>
          <w:color w:val="000000"/>
          <w:sz w:val="22"/>
          <w:szCs w:val="24"/>
        </w:rPr>
        <w:t>A Device which, in terms of this GBCS, is permitted to use the same Messages as an IHD.</w:t>
      </w:r>
    </w:p>
    <w:p w14:paraId="0BDFA3D2" w14:textId="77777777" w:rsidR="002F611A" w:rsidRPr="002F611A" w:rsidRDefault="002F611A" w:rsidP="002F611A">
      <w:pPr>
        <w:keepNext/>
        <w:spacing w:before="120" w:line="240" w:lineRule="auto"/>
        <w:rPr>
          <w:rFonts w:cs="Arial"/>
          <w:color w:val="009EE3"/>
          <w:sz w:val="22"/>
          <w:szCs w:val="24"/>
        </w:rPr>
      </w:pPr>
      <w:r w:rsidRPr="002F611A">
        <w:rPr>
          <w:rFonts w:cs="Arial"/>
          <w:color w:val="009EE3"/>
          <w:sz w:val="22"/>
          <w:szCs w:val="24"/>
        </w:rPr>
        <w:t>Consumption</w:t>
      </w:r>
    </w:p>
    <w:p w14:paraId="1D9C7653" w14:textId="77777777" w:rsidR="002F611A" w:rsidRPr="002F611A" w:rsidRDefault="002F611A" w:rsidP="002F611A">
      <w:pPr>
        <w:spacing w:before="120" w:line="240" w:lineRule="auto"/>
        <w:rPr>
          <w:rFonts w:cs="Arial"/>
          <w:color w:val="000000"/>
          <w:sz w:val="22"/>
          <w:szCs w:val="24"/>
        </w:rPr>
      </w:pPr>
      <w:r w:rsidRPr="002F611A">
        <w:rPr>
          <w:rFonts w:cs="Arial"/>
          <w:color w:val="000000"/>
          <w:sz w:val="22"/>
          <w:szCs w:val="24"/>
        </w:rPr>
        <w:t>In the context of GSME, Gas Consumption or in the context of ESME, Electricity Consumption information.</w:t>
      </w:r>
    </w:p>
    <w:p w14:paraId="16740920" w14:textId="77777777" w:rsidR="002F611A" w:rsidRPr="002F611A" w:rsidRDefault="002F611A" w:rsidP="002F611A">
      <w:pPr>
        <w:keepNext/>
        <w:spacing w:before="120" w:line="240" w:lineRule="auto"/>
        <w:rPr>
          <w:rFonts w:cs="Arial"/>
          <w:color w:val="009EE3"/>
          <w:sz w:val="22"/>
          <w:szCs w:val="24"/>
        </w:rPr>
      </w:pPr>
      <w:r w:rsidRPr="002F611A">
        <w:rPr>
          <w:rFonts w:cs="Arial"/>
          <w:color w:val="009EE3"/>
          <w:sz w:val="22"/>
          <w:szCs w:val="24"/>
        </w:rPr>
        <w:lastRenderedPageBreak/>
        <w:t>Contingency Key</w:t>
      </w:r>
    </w:p>
    <w:p w14:paraId="7C8EC239" w14:textId="77777777" w:rsidR="002F611A" w:rsidRPr="002F611A" w:rsidRDefault="002F611A" w:rsidP="002F611A">
      <w:pPr>
        <w:spacing w:before="120" w:line="240" w:lineRule="auto"/>
        <w:rPr>
          <w:rFonts w:cs="Arial"/>
          <w:color w:val="000000"/>
          <w:sz w:val="22"/>
          <w:szCs w:val="24"/>
        </w:rPr>
      </w:pPr>
      <w:r w:rsidRPr="002F611A">
        <w:rPr>
          <w:rFonts w:cs="Arial"/>
          <w:color w:val="000000"/>
          <w:sz w:val="22"/>
          <w:szCs w:val="24"/>
        </w:rPr>
        <w:t xml:space="preserve">A feature of Trust Anchor Management Protocol (RFC 5934), and only ever used in a recovery scenario when the </w:t>
      </w:r>
      <w:r w:rsidRPr="002F611A">
        <w:rPr>
          <w:rFonts w:ascii="Courier New" w:hAnsi="Courier New" w:cs="Courier New"/>
          <w:color w:val="000000"/>
          <w:sz w:val="22"/>
          <w:szCs w:val="24"/>
        </w:rPr>
        <w:t>root</w:t>
      </w:r>
      <w:r w:rsidRPr="002F611A">
        <w:rPr>
          <w:rFonts w:cs="Arial"/>
          <w:color w:val="000000"/>
          <w:sz w:val="22"/>
          <w:szCs w:val="24"/>
        </w:rPr>
        <w:t xml:space="preserve"> Certificate (Apex Trust Anchor) needs to be replaced.</w:t>
      </w:r>
    </w:p>
    <w:p w14:paraId="0BBE0E5B" w14:textId="77777777" w:rsidR="002F611A" w:rsidRPr="002F611A" w:rsidRDefault="002F611A" w:rsidP="002F611A">
      <w:pPr>
        <w:keepNext/>
        <w:spacing w:before="120" w:line="240" w:lineRule="auto"/>
        <w:rPr>
          <w:rFonts w:cs="Arial"/>
          <w:color w:val="009EE3"/>
          <w:sz w:val="22"/>
          <w:szCs w:val="24"/>
        </w:rPr>
      </w:pPr>
      <w:r w:rsidRPr="002F611A">
        <w:rPr>
          <w:rFonts w:cs="Arial"/>
          <w:color w:val="009EE3"/>
          <w:sz w:val="22"/>
          <w:szCs w:val="24"/>
        </w:rPr>
        <w:t>Critical Message</w:t>
      </w:r>
    </w:p>
    <w:p w14:paraId="15396019" w14:textId="77777777" w:rsidR="002F611A" w:rsidRPr="002F611A" w:rsidRDefault="002F611A" w:rsidP="002F611A">
      <w:pPr>
        <w:spacing w:before="120" w:line="240" w:lineRule="auto"/>
        <w:rPr>
          <w:rFonts w:cs="Arial"/>
          <w:color w:val="000000"/>
          <w:sz w:val="22"/>
          <w:szCs w:val="24"/>
        </w:rPr>
      </w:pPr>
      <w:r w:rsidRPr="002F611A">
        <w:rPr>
          <w:rFonts w:cs="Arial"/>
          <w:color w:val="000000"/>
          <w:sz w:val="22"/>
          <w:szCs w:val="24"/>
        </w:rPr>
        <w:t>A Remote Party Message which may relate to supply being affected, financial fraud or the compromise of Device security. Critical, Critical Commands, Critical Alerts and Critical Responses shall be construed accordingly.</w:t>
      </w:r>
    </w:p>
    <w:p w14:paraId="55286AE9" w14:textId="77777777" w:rsidR="002F611A" w:rsidRPr="002F611A" w:rsidRDefault="002F611A" w:rsidP="002F611A">
      <w:pPr>
        <w:keepNext/>
        <w:spacing w:before="120" w:line="240" w:lineRule="auto"/>
        <w:rPr>
          <w:rFonts w:cs="Arial"/>
          <w:color w:val="009EE3"/>
          <w:sz w:val="22"/>
          <w:szCs w:val="24"/>
        </w:rPr>
      </w:pPr>
      <w:r w:rsidRPr="002F611A">
        <w:rPr>
          <w:rFonts w:cs="Arial"/>
          <w:color w:val="009EE3"/>
          <w:sz w:val="22"/>
          <w:szCs w:val="24"/>
        </w:rPr>
        <w:t>Cryptographic Algorithm</w:t>
      </w:r>
    </w:p>
    <w:p w14:paraId="0A9A3F98" w14:textId="77777777" w:rsidR="002F611A" w:rsidRPr="002F611A" w:rsidRDefault="002F611A" w:rsidP="002F611A">
      <w:pPr>
        <w:spacing w:before="120" w:line="240" w:lineRule="auto"/>
        <w:rPr>
          <w:rFonts w:cs="Arial"/>
          <w:color w:val="000000"/>
          <w:sz w:val="22"/>
          <w:szCs w:val="24"/>
        </w:rPr>
      </w:pPr>
      <w:r w:rsidRPr="002F611A">
        <w:rPr>
          <w:rFonts w:cs="Arial"/>
          <w:color w:val="000000"/>
          <w:sz w:val="22"/>
          <w:szCs w:val="24"/>
        </w:rPr>
        <w:t>An algorithm for performing one or more cryptographic functions which may include Encryption; Decryption; Digitally Signing or Hashing of information, data, or messages; or exchange of Security Credentials.</w:t>
      </w:r>
    </w:p>
    <w:p w14:paraId="5A86609E" w14:textId="77777777" w:rsidR="002F611A" w:rsidRPr="002F611A" w:rsidRDefault="002F611A" w:rsidP="002F611A">
      <w:pPr>
        <w:keepNext/>
        <w:spacing w:before="120" w:line="240" w:lineRule="auto"/>
        <w:rPr>
          <w:rFonts w:cs="Arial"/>
          <w:color w:val="009EE3"/>
          <w:sz w:val="22"/>
          <w:szCs w:val="24"/>
        </w:rPr>
      </w:pPr>
      <w:r w:rsidRPr="002F611A">
        <w:rPr>
          <w:rFonts w:cs="Arial"/>
          <w:color w:val="009EE3"/>
          <w:sz w:val="22"/>
          <w:szCs w:val="24"/>
        </w:rPr>
        <w:t>Cryptographic Protection</w:t>
      </w:r>
    </w:p>
    <w:p w14:paraId="7035624A" w14:textId="77777777" w:rsidR="002F611A" w:rsidRPr="002F611A" w:rsidRDefault="002F611A" w:rsidP="002F611A">
      <w:pPr>
        <w:spacing w:before="120" w:line="240" w:lineRule="auto"/>
        <w:rPr>
          <w:rFonts w:cs="Arial"/>
          <w:color w:val="000000"/>
          <w:sz w:val="22"/>
          <w:szCs w:val="24"/>
        </w:rPr>
      </w:pPr>
      <w:r w:rsidRPr="002F611A">
        <w:rPr>
          <w:rFonts w:cs="Arial"/>
          <w:color w:val="000000"/>
          <w:sz w:val="22"/>
          <w:szCs w:val="24"/>
        </w:rPr>
        <w:t>A part of a Message constructed to provide assurance to the Message recipient in terms of one or more of integrity, authenticity, non-</w:t>
      </w:r>
      <w:proofErr w:type="gramStart"/>
      <w:r w:rsidRPr="002F611A">
        <w:rPr>
          <w:rFonts w:cs="Arial"/>
          <w:color w:val="000000"/>
          <w:sz w:val="22"/>
          <w:szCs w:val="24"/>
        </w:rPr>
        <w:t>repudiation</w:t>
      </w:r>
      <w:proofErr w:type="gramEnd"/>
      <w:r w:rsidRPr="002F611A">
        <w:rPr>
          <w:rFonts w:cs="Arial"/>
          <w:color w:val="000000"/>
          <w:sz w:val="22"/>
          <w:szCs w:val="24"/>
        </w:rPr>
        <w:t xml:space="preserve"> and Confidentiality.</w:t>
      </w:r>
    </w:p>
    <w:p w14:paraId="4B08A95E" w14:textId="77777777" w:rsidR="002F611A" w:rsidRPr="002F611A" w:rsidRDefault="002F611A" w:rsidP="002F611A">
      <w:pPr>
        <w:keepNext/>
        <w:spacing w:before="120" w:line="240" w:lineRule="auto"/>
        <w:rPr>
          <w:rFonts w:cs="Arial"/>
          <w:color w:val="009EE3"/>
          <w:sz w:val="22"/>
          <w:szCs w:val="24"/>
        </w:rPr>
      </w:pPr>
      <w:r w:rsidRPr="002F611A">
        <w:rPr>
          <w:rFonts w:cs="Arial"/>
          <w:color w:val="009EE3"/>
          <w:sz w:val="22"/>
          <w:szCs w:val="24"/>
        </w:rPr>
        <w:t>Currency Units</w:t>
      </w:r>
    </w:p>
    <w:p w14:paraId="265657FD" w14:textId="77777777" w:rsidR="002F611A" w:rsidRPr="002F611A" w:rsidRDefault="002F611A" w:rsidP="002F611A">
      <w:pPr>
        <w:spacing w:before="120" w:line="240" w:lineRule="auto"/>
        <w:rPr>
          <w:rFonts w:cs="Arial"/>
          <w:color w:val="000000"/>
          <w:sz w:val="22"/>
          <w:szCs w:val="24"/>
        </w:rPr>
      </w:pPr>
      <w:r w:rsidRPr="002F611A">
        <w:rPr>
          <w:rFonts w:cs="Arial"/>
          <w:color w:val="000000"/>
          <w:sz w:val="22"/>
          <w:szCs w:val="24"/>
        </w:rPr>
        <w:t>The units of monetary value in major and minor units.</w:t>
      </w:r>
    </w:p>
    <w:p w14:paraId="597A3A68" w14:textId="77777777" w:rsidR="002F611A" w:rsidRPr="002F611A" w:rsidRDefault="002F611A" w:rsidP="002F611A">
      <w:pPr>
        <w:keepNext/>
        <w:spacing w:before="120" w:line="240" w:lineRule="auto"/>
        <w:rPr>
          <w:rFonts w:cs="Arial"/>
          <w:color w:val="009EE3"/>
          <w:sz w:val="22"/>
          <w:szCs w:val="24"/>
        </w:rPr>
      </w:pPr>
      <w:r w:rsidRPr="002F611A">
        <w:rPr>
          <w:rFonts w:cs="Arial"/>
          <w:color w:val="009EE3"/>
          <w:sz w:val="22"/>
          <w:szCs w:val="24"/>
        </w:rPr>
        <w:t>Current Private Key</w:t>
      </w:r>
    </w:p>
    <w:p w14:paraId="411F9C25" w14:textId="77777777" w:rsidR="002F611A" w:rsidRPr="002F611A" w:rsidRDefault="002F611A" w:rsidP="002F611A">
      <w:pPr>
        <w:spacing w:before="120" w:line="240" w:lineRule="auto"/>
        <w:rPr>
          <w:rFonts w:cs="Arial"/>
          <w:color w:val="000000"/>
          <w:sz w:val="22"/>
          <w:szCs w:val="24"/>
        </w:rPr>
      </w:pPr>
      <w:r w:rsidRPr="002F611A">
        <w:rPr>
          <w:rFonts w:cs="Arial"/>
          <w:color w:val="000000"/>
          <w:sz w:val="22"/>
          <w:szCs w:val="24"/>
        </w:rPr>
        <w:t xml:space="preserve">A Device’s Private Key for which the Device has most recently successfully received and processed a Certificate for the corresponding Public Key as defined in Section </w:t>
      </w:r>
      <w:r w:rsidRPr="002F611A">
        <w:rPr>
          <w:rFonts w:cs="Arial"/>
          <w:color w:val="000000"/>
          <w:sz w:val="22"/>
          <w:szCs w:val="24"/>
        </w:rPr>
        <w:fldChar w:fldCharType="begin"/>
      </w:r>
      <w:r w:rsidRPr="002F611A">
        <w:rPr>
          <w:rFonts w:cs="Arial"/>
          <w:color w:val="000000"/>
          <w:sz w:val="22"/>
          <w:szCs w:val="24"/>
        </w:rPr>
        <w:instrText xml:space="preserve"> REF _Ref387751533 \r \h  \* MERGEFORMAT </w:instrText>
      </w:r>
      <w:r w:rsidRPr="002F611A">
        <w:rPr>
          <w:rFonts w:cs="Arial"/>
          <w:color w:val="000000"/>
          <w:sz w:val="22"/>
          <w:szCs w:val="24"/>
        </w:rPr>
      </w:r>
      <w:r w:rsidRPr="002F611A">
        <w:rPr>
          <w:rFonts w:cs="Arial"/>
          <w:color w:val="000000"/>
          <w:sz w:val="22"/>
          <w:szCs w:val="24"/>
        </w:rPr>
        <w:fldChar w:fldCharType="separate"/>
      </w:r>
      <w:r w:rsidRPr="002F611A">
        <w:rPr>
          <w:rFonts w:cs="Arial"/>
          <w:color w:val="000000"/>
          <w:sz w:val="22"/>
          <w:szCs w:val="24"/>
        </w:rPr>
        <w:t>13.5</w:t>
      </w:r>
      <w:r w:rsidRPr="002F611A">
        <w:rPr>
          <w:rFonts w:cs="Arial"/>
          <w:color w:val="000000"/>
          <w:sz w:val="22"/>
          <w:szCs w:val="24"/>
        </w:rPr>
        <w:fldChar w:fldCharType="end"/>
      </w:r>
      <w:r w:rsidRPr="002F611A">
        <w:rPr>
          <w:rFonts w:cs="Arial"/>
          <w:color w:val="000000"/>
          <w:sz w:val="22"/>
          <w:szCs w:val="24"/>
        </w:rPr>
        <w:t>.</w:t>
      </w:r>
    </w:p>
    <w:p w14:paraId="74B614A6" w14:textId="77777777" w:rsidR="002F611A" w:rsidRPr="002F611A" w:rsidRDefault="002F611A" w:rsidP="002F611A">
      <w:pPr>
        <w:keepNext/>
        <w:spacing w:before="120" w:line="240" w:lineRule="auto"/>
        <w:rPr>
          <w:rFonts w:cs="Arial"/>
          <w:color w:val="009EE3"/>
          <w:sz w:val="22"/>
          <w:szCs w:val="24"/>
        </w:rPr>
      </w:pPr>
      <w:r w:rsidRPr="002F611A">
        <w:rPr>
          <w:rFonts w:cs="Arial"/>
          <w:color w:val="009EE3"/>
          <w:sz w:val="22"/>
          <w:szCs w:val="24"/>
        </w:rPr>
        <w:t>Data and Communications Company (DCC)</w:t>
      </w:r>
    </w:p>
    <w:p w14:paraId="08432303" w14:textId="77777777" w:rsidR="002F611A" w:rsidRPr="002F611A" w:rsidRDefault="002F611A" w:rsidP="002F611A">
      <w:pPr>
        <w:spacing w:before="120" w:line="240" w:lineRule="auto"/>
        <w:rPr>
          <w:rFonts w:cs="Arial"/>
          <w:color w:val="000000"/>
          <w:sz w:val="22"/>
          <w:szCs w:val="24"/>
        </w:rPr>
      </w:pPr>
      <w:r w:rsidRPr="002F611A">
        <w:rPr>
          <w:rFonts w:cs="Arial"/>
          <w:color w:val="000000"/>
          <w:sz w:val="22"/>
          <w:szCs w:val="24"/>
        </w:rPr>
        <w:t>The holder of the licence for the provision of a smart meter communication service granted pursuant to section 6(1)(f) or 6(1A) of the Electricity Act 1989 or section 7AB of the Gas Act 1986.</w:t>
      </w:r>
    </w:p>
    <w:p w14:paraId="12A2E390" w14:textId="77777777" w:rsidR="002F611A" w:rsidRPr="002F611A" w:rsidRDefault="002F611A" w:rsidP="002F611A">
      <w:pPr>
        <w:keepNext/>
        <w:spacing w:before="120" w:line="240" w:lineRule="auto"/>
        <w:rPr>
          <w:rFonts w:cs="Arial"/>
          <w:color w:val="009EE3"/>
          <w:sz w:val="22"/>
          <w:szCs w:val="24"/>
        </w:rPr>
      </w:pPr>
      <w:r w:rsidRPr="002F611A">
        <w:rPr>
          <w:rFonts w:cs="Arial"/>
          <w:color w:val="009EE3"/>
          <w:sz w:val="22"/>
          <w:szCs w:val="24"/>
        </w:rPr>
        <w:t>Data Store</w:t>
      </w:r>
    </w:p>
    <w:p w14:paraId="0E00CB01" w14:textId="77777777" w:rsidR="002F611A" w:rsidRPr="002F611A" w:rsidRDefault="002F611A" w:rsidP="002F611A">
      <w:pPr>
        <w:spacing w:before="120" w:line="240" w:lineRule="auto"/>
        <w:rPr>
          <w:rFonts w:cs="Arial"/>
          <w:color w:val="000000"/>
          <w:sz w:val="22"/>
          <w:szCs w:val="24"/>
        </w:rPr>
      </w:pPr>
      <w:r w:rsidRPr="002F611A">
        <w:rPr>
          <w:rFonts w:cs="Arial"/>
          <w:color w:val="000000"/>
          <w:sz w:val="22"/>
          <w:szCs w:val="24"/>
        </w:rPr>
        <w:t>An area of a Device capable of storing information for future retrieval.</w:t>
      </w:r>
    </w:p>
    <w:p w14:paraId="4F78A7F9" w14:textId="77777777" w:rsidR="002F611A" w:rsidRPr="002F611A" w:rsidRDefault="002F611A" w:rsidP="002F611A">
      <w:pPr>
        <w:keepNext/>
        <w:spacing w:before="120" w:line="240" w:lineRule="auto"/>
        <w:rPr>
          <w:rFonts w:cs="Arial"/>
          <w:color w:val="009EE3"/>
          <w:sz w:val="22"/>
          <w:szCs w:val="24"/>
        </w:rPr>
      </w:pPr>
      <w:r w:rsidRPr="002F611A">
        <w:rPr>
          <w:rFonts w:cs="Arial"/>
          <w:color w:val="009EE3"/>
          <w:sz w:val="22"/>
          <w:szCs w:val="24"/>
        </w:rPr>
        <w:lastRenderedPageBreak/>
        <w:t>Decryption</w:t>
      </w:r>
    </w:p>
    <w:p w14:paraId="62D0E7A7" w14:textId="77777777" w:rsidR="002F611A" w:rsidRPr="002F611A" w:rsidRDefault="002F611A" w:rsidP="002F611A">
      <w:pPr>
        <w:spacing w:before="120" w:line="240" w:lineRule="auto"/>
        <w:rPr>
          <w:rFonts w:cs="Arial"/>
          <w:color w:val="000000"/>
          <w:sz w:val="22"/>
          <w:szCs w:val="24"/>
        </w:rPr>
      </w:pPr>
      <w:r w:rsidRPr="002F611A">
        <w:rPr>
          <w:rFonts w:cs="Arial"/>
          <w:color w:val="000000"/>
          <w:sz w:val="22"/>
          <w:szCs w:val="24"/>
        </w:rPr>
        <w:t>The process of converting Encrypted information by an Authorised party to recover the original information.  Like terms shall be construed accordingly.</w:t>
      </w:r>
    </w:p>
    <w:p w14:paraId="0353D69A" w14:textId="77777777" w:rsidR="002F611A" w:rsidRPr="002F611A" w:rsidRDefault="002F611A" w:rsidP="002F611A">
      <w:pPr>
        <w:keepNext/>
        <w:spacing w:before="120" w:line="240" w:lineRule="auto"/>
        <w:rPr>
          <w:rFonts w:cs="Arial"/>
          <w:color w:val="009EE3"/>
          <w:sz w:val="22"/>
          <w:szCs w:val="24"/>
        </w:rPr>
      </w:pPr>
      <w:r w:rsidRPr="002F611A">
        <w:rPr>
          <w:rFonts w:cs="Arial"/>
          <w:color w:val="009EE3"/>
          <w:sz w:val="22"/>
          <w:szCs w:val="24"/>
        </w:rPr>
        <w:t>Device</w:t>
      </w:r>
    </w:p>
    <w:p w14:paraId="425C78C2" w14:textId="77777777" w:rsidR="002F611A" w:rsidRPr="002F611A" w:rsidRDefault="002F611A" w:rsidP="002F611A">
      <w:pPr>
        <w:spacing w:before="120" w:line="240" w:lineRule="auto"/>
        <w:rPr>
          <w:rFonts w:cs="Arial"/>
          <w:color w:val="000000"/>
          <w:sz w:val="22"/>
          <w:szCs w:val="24"/>
        </w:rPr>
      </w:pPr>
      <w:r w:rsidRPr="002F611A">
        <w:rPr>
          <w:rFonts w:cs="Arial"/>
          <w:color w:val="000000"/>
          <w:sz w:val="22"/>
          <w:szCs w:val="24"/>
        </w:rPr>
        <w:t>A Device that is one of ESME, GSME, Gas Proxy Function, Communications Hub Function, HCALCS, PPMID, SAPC or a Type 2 Device.</w:t>
      </w:r>
    </w:p>
    <w:p w14:paraId="709187C3" w14:textId="77777777" w:rsidR="002F611A" w:rsidRPr="002F611A" w:rsidRDefault="002F611A" w:rsidP="002F611A">
      <w:pPr>
        <w:keepNext/>
        <w:spacing w:before="120" w:line="240" w:lineRule="auto"/>
        <w:rPr>
          <w:rFonts w:cs="Arial"/>
          <w:color w:val="009EE3"/>
          <w:sz w:val="22"/>
          <w:szCs w:val="24"/>
        </w:rPr>
      </w:pPr>
      <w:r w:rsidRPr="002F611A">
        <w:rPr>
          <w:rFonts w:cs="Arial"/>
          <w:color w:val="009EE3"/>
          <w:sz w:val="22"/>
          <w:szCs w:val="24"/>
        </w:rPr>
        <w:t>Device Based Access Control (DBAC)</w:t>
      </w:r>
    </w:p>
    <w:p w14:paraId="1A123A27" w14:textId="77777777" w:rsidR="002F611A" w:rsidRPr="002F611A" w:rsidRDefault="002F611A" w:rsidP="002F611A">
      <w:pPr>
        <w:spacing w:before="120" w:line="240" w:lineRule="auto"/>
        <w:rPr>
          <w:rFonts w:cs="Arial"/>
          <w:color w:val="000000"/>
          <w:sz w:val="22"/>
          <w:szCs w:val="24"/>
        </w:rPr>
      </w:pPr>
      <w:r w:rsidRPr="002F611A">
        <w:rPr>
          <w:rFonts w:cs="Arial"/>
          <w:color w:val="000000"/>
          <w:sz w:val="22"/>
          <w:szCs w:val="24"/>
        </w:rPr>
        <w:t xml:space="preserve">Shall have the meaning defined in Section </w:t>
      </w:r>
      <w:r w:rsidRPr="002F611A">
        <w:rPr>
          <w:rFonts w:cs="Arial"/>
          <w:color w:val="000000"/>
          <w:sz w:val="22"/>
          <w:szCs w:val="24"/>
        </w:rPr>
        <w:fldChar w:fldCharType="begin"/>
      </w:r>
      <w:r w:rsidRPr="002F611A">
        <w:rPr>
          <w:rFonts w:cs="Arial"/>
          <w:color w:val="000000"/>
          <w:sz w:val="22"/>
          <w:szCs w:val="24"/>
        </w:rPr>
        <w:instrText xml:space="preserve"> REF _Ref386437334 \r \h </w:instrText>
      </w:r>
      <w:r w:rsidRPr="002F611A">
        <w:rPr>
          <w:rFonts w:cs="Arial"/>
          <w:color w:val="000000"/>
          <w:sz w:val="22"/>
          <w:szCs w:val="24"/>
        </w:rPr>
      </w:r>
      <w:r w:rsidRPr="002F611A">
        <w:rPr>
          <w:rFonts w:cs="Arial"/>
          <w:color w:val="000000"/>
          <w:sz w:val="22"/>
          <w:szCs w:val="24"/>
        </w:rPr>
        <w:fldChar w:fldCharType="separate"/>
      </w:r>
      <w:r w:rsidRPr="002F611A">
        <w:rPr>
          <w:rFonts w:cs="Arial"/>
          <w:color w:val="000000"/>
          <w:sz w:val="22"/>
          <w:szCs w:val="24"/>
        </w:rPr>
        <w:t>13.7.3</w:t>
      </w:r>
      <w:r w:rsidRPr="002F611A">
        <w:rPr>
          <w:rFonts w:cs="Arial"/>
          <w:color w:val="000000"/>
          <w:sz w:val="22"/>
          <w:szCs w:val="24"/>
        </w:rPr>
        <w:fldChar w:fldCharType="end"/>
      </w:r>
      <w:r w:rsidRPr="002F611A">
        <w:rPr>
          <w:rFonts w:cs="Arial"/>
          <w:color w:val="000000"/>
          <w:sz w:val="22"/>
          <w:szCs w:val="24"/>
        </w:rPr>
        <w:t>.</w:t>
      </w:r>
    </w:p>
    <w:p w14:paraId="484DBCD0" w14:textId="77777777" w:rsidR="002F611A" w:rsidRPr="002F611A" w:rsidRDefault="002F611A" w:rsidP="002F611A">
      <w:pPr>
        <w:keepNext/>
        <w:spacing w:before="120" w:line="240" w:lineRule="auto"/>
        <w:rPr>
          <w:rFonts w:cs="Arial"/>
          <w:color w:val="009EE3"/>
          <w:sz w:val="22"/>
          <w:szCs w:val="24"/>
        </w:rPr>
      </w:pPr>
      <w:r w:rsidRPr="002F611A">
        <w:rPr>
          <w:rFonts w:cs="Arial"/>
          <w:color w:val="009EE3"/>
          <w:sz w:val="22"/>
          <w:szCs w:val="24"/>
        </w:rPr>
        <w:t>Device Certificate</w:t>
      </w:r>
    </w:p>
    <w:p w14:paraId="69515ED0" w14:textId="77777777" w:rsidR="002F611A" w:rsidRPr="002F611A" w:rsidRDefault="002F611A" w:rsidP="002F611A">
      <w:pPr>
        <w:spacing w:before="120" w:line="240" w:lineRule="auto"/>
        <w:rPr>
          <w:rFonts w:cs="Arial"/>
          <w:color w:val="000000"/>
          <w:sz w:val="22"/>
          <w:szCs w:val="24"/>
        </w:rPr>
      </w:pPr>
      <w:r w:rsidRPr="002F611A">
        <w:rPr>
          <w:rFonts w:cs="Arial"/>
          <w:color w:val="000000"/>
          <w:sz w:val="22"/>
          <w:szCs w:val="24"/>
        </w:rPr>
        <w:t xml:space="preserve">Shall have the meaning set out in Section </w:t>
      </w:r>
      <w:r w:rsidRPr="002F611A">
        <w:rPr>
          <w:rFonts w:cs="Arial"/>
          <w:color w:val="000000"/>
          <w:sz w:val="22"/>
          <w:szCs w:val="24"/>
        </w:rPr>
        <w:fldChar w:fldCharType="begin"/>
      </w:r>
      <w:r w:rsidRPr="002F611A">
        <w:rPr>
          <w:rFonts w:cs="Arial"/>
          <w:color w:val="000000"/>
          <w:sz w:val="22"/>
          <w:szCs w:val="24"/>
        </w:rPr>
        <w:instrText xml:space="preserve"> REF _Ref378604550 \r \h </w:instrText>
      </w:r>
      <w:r w:rsidRPr="002F611A">
        <w:rPr>
          <w:rFonts w:cs="Arial"/>
          <w:color w:val="000000"/>
          <w:sz w:val="22"/>
          <w:szCs w:val="24"/>
        </w:rPr>
      </w:r>
      <w:r w:rsidRPr="002F611A">
        <w:rPr>
          <w:rFonts w:cs="Arial"/>
          <w:color w:val="000000"/>
          <w:sz w:val="22"/>
          <w:szCs w:val="24"/>
        </w:rPr>
        <w:fldChar w:fldCharType="separate"/>
      </w:r>
      <w:r w:rsidRPr="002F611A">
        <w:rPr>
          <w:rFonts w:cs="Arial"/>
          <w:color w:val="000000"/>
          <w:sz w:val="22"/>
          <w:szCs w:val="24"/>
        </w:rPr>
        <w:t>12</w:t>
      </w:r>
      <w:r w:rsidRPr="002F611A">
        <w:rPr>
          <w:rFonts w:cs="Arial"/>
          <w:color w:val="000000"/>
          <w:sz w:val="22"/>
          <w:szCs w:val="24"/>
        </w:rPr>
        <w:fldChar w:fldCharType="end"/>
      </w:r>
      <w:r w:rsidRPr="002F611A">
        <w:rPr>
          <w:rFonts w:cs="Arial"/>
          <w:color w:val="000000"/>
          <w:sz w:val="22"/>
          <w:szCs w:val="24"/>
        </w:rPr>
        <w:t>.</w:t>
      </w:r>
    </w:p>
    <w:p w14:paraId="71AF36F0" w14:textId="77777777" w:rsidR="002F611A" w:rsidRPr="002F611A" w:rsidRDefault="002F611A" w:rsidP="002F611A">
      <w:pPr>
        <w:keepNext/>
        <w:spacing w:before="120" w:line="240" w:lineRule="auto"/>
        <w:rPr>
          <w:rFonts w:cs="Arial"/>
          <w:color w:val="009EE3"/>
          <w:sz w:val="22"/>
          <w:szCs w:val="24"/>
        </w:rPr>
      </w:pPr>
      <w:r w:rsidRPr="002F611A">
        <w:rPr>
          <w:rFonts w:cs="Arial"/>
          <w:color w:val="009EE3"/>
          <w:sz w:val="22"/>
          <w:szCs w:val="24"/>
        </w:rPr>
        <w:t>Device Log</w:t>
      </w:r>
    </w:p>
    <w:p w14:paraId="69DB8C2C" w14:textId="77777777" w:rsidR="002F611A" w:rsidRPr="002F611A" w:rsidRDefault="002F611A" w:rsidP="002F611A">
      <w:pPr>
        <w:spacing w:before="120" w:line="240" w:lineRule="auto"/>
        <w:rPr>
          <w:rFonts w:cs="Arial"/>
          <w:color w:val="000000"/>
          <w:sz w:val="22"/>
          <w:szCs w:val="24"/>
        </w:rPr>
      </w:pPr>
      <w:r w:rsidRPr="002F611A">
        <w:rPr>
          <w:rFonts w:cs="Arial"/>
          <w:color w:val="000000"/>
          <w:sz w:val="22"/>
          <w:szCs w:val="24"/>
        </w:rPr>
        <w:t>A data item having the meaning set out in SMETS or CHTS (as relevant).</w:t>
      </w:r>
    </w:p>
    <w:p w14:paraId="269D5EE9" w14:textId="77777777" w:rsidR="002F611A" w:rsidRPr="002F611A" w:rsidRDefault="002F611A" w:rsidP="002F611A">
      <w:pPr>
        <w:keepNext/>
        <w:spacing w:before="120" w:line="240" w:lineRule="auto"/>
        <w:rPr>
          <w:rFonts w:cs="Arial"/>
          <w:color w:val="009EE3"/>
          <w:sz w:val="22"/>
          <w:szCs w:val="24"/>
        </w:rPr>
      </w:pPr>
      <w:r w:rsidRPr="002F611A">
        <w:rPr>
          <w:rFonts w:cs="Arial"/>
          <w:color w:val="009EE3"/>
          <w:sz w:val="22"/>
          <w:szCs w:val="24"/>
        </w:rPr>
        <w:t>Digital Signature</w:t>
      </w:r>
    </w:p>
    <w:p w14:paraId="7E4ECBD6" w14:textId="77777777" w:rsidR="002F611A" w:rsidRPr="002F611A" w:rsidRDefault="002F611A" w:rsidP="002F611A">
      <w:pPr>
        <w:spacing w:before="120" w:line="240" w:lineRule="auto"/>
        <w:rPr>
          <w:rFonts w:cs="Arial"/>
          <w:color w:val="000000"/>
          <w:sz w:val="22"/>
          <w:szCs w:val="24"/>
        </w:rPr>
      </w:pPr>
      <w:r w:rsidRPr="002F611A">
        <w:rPr>
          <w:rFonts w:cs="Arial"/>
          <w:color w:val="000000"/>
          <w:sz w:val="22"/>
          <w:szCs w:val="24"/>
        </w:rPr>
        <w:t xml:space="preserve">The information appended to a Message which is created using the sender’s Private Key, that can be verified using the corresponding Public Key contained in the sender’s </w:t>
      </w:r>
      <w:proofErr w:type="gramStart"/>
      <w:r w:rsidRPr="002F611A">
        <w:rPr>
          <w:rFonts w:cs="Arial"/>
          <w:color w:val="000000"/>
          <w:sz w:val="22"/>
          <w:szCs w:val="24"/>
        </w:rPr>
        <w:t>Certificate, and</w:t>
      </w:r>
      <w:proofErr w:type="gramEnd"/>
      <w:r w:rsidRPr="002F611A">
        <w:rPr>
          <w:rFonts w:cs="Arial"/>
          <w:color w:val="000000"/>
          <w:sz w:val="22"/>
          <w:szCs w:val="24"/>
        </w:rPr>
        <w:t xml:space="preserve"> provides the receiver with assurance that the sender is who they claim to be, the message has not been altered in transit and that the holder of the </w:t>
      </w:r>
      <w:proofErr w:type="spellStart"/>
      <w:r w:rsidRPr="002F611A">
        <w:rPr>
          <w:rFonts w:cs="Arial"/>
          <w:color w:val="000000"/>
          <w:sz w:val="22"/>
          <w:szCs w:val="24"/>
        </w:rPr>
        <w:t>the</w:t>
      </w:r>
      <w:proofErr w:type="spellEnd"/>
      <w:r w:rsidRPr="002F611A">
        <w:rPr>
          <w:rFonts w:cs="Arial"/>
          <w:color w:val="000000"/>
          <w:sz w:val="22"/>
          <w:szCs w:val="24"/>
        </w:rPr>
        <w:t xml:space="preserve"> sender’s Private Key created the Message.</w:t>
      </w:r>
    </w:p>
    <w:p w14:paraId="2FEEBD9D" w14:textId="77777777" w:rsidR="002F611A" w:rsidRPr="002F611A" w:rsidRDefault="002F611A" w:rsidP="002F611A">
      <w:pPr>
        <w:keepNext/>
        <w:spacing w:before="120" w:line="240" w:lineRule="auto"/>
        <w:rPr>
          <w:rFonts w:cs="Arial"/>
          <w:color w:val="009EE3"/>
          <w:sz w:val="22"/>
          <w:szCs w:val="24"/>
        </w:rPr>
      </w:pPr>
      <w:r w:rsidRPr="002F611A">
        <w:rPr>
          <w:rFonts w:cs="Arial"/>
          <w:color w:val="009EE3"/>
          <w:sz w:val="22"/>
          <w:szCs w:val="24"/>
        </w:rPr>
        <w:t>Digital Signing</w:t>
      </w:r>
    </w:p>
    <w:p w14:paraId="74ED0706" w14:textId="77777777" w:rsidR="002F611A" w:rsidRPr="002F611A" w:rsidRDefault="002F611A" w:rsidP="002F611A">
      <w:pPr>
        <w:spacing w:before="120" w:line="240" w:lineRule="auto"/>
        <w:rPr>
          <w:rFonts w:cs="Arial"/>
          <w:color w:val="000000"/>
          <w:sz w:val="22"/>
          <w:szCs w:val="24"/>
        </w:rPr>
      </w:pPr>
      <w:r w:rsidRPr="002F611A">
        <w:rPr>
          <w:rFonts w:cs="Arial"/>
          <w:color w:val="000000"/>
          <w:sz w:val="22"/>
          <w:szCs w:val="24"/>
        </w:rPr>
        <w:t>The creation of a Digital Signature.</w:t>
      </w:r>
    </w:p>
    <w:p w14:paraId="44336CF6" w14:textId="77777777" w:rsidR="002F611A" w:rsidRPr="002F611A" w:rsidRDefault="002F611A" w:rsidP="002F611A">
      <w:pPr>
        <w:keepNext/>
        <w:spacing w:before="120" w:line="240" w:lineRule="auto"/>
        <w:rPr>
          <w:rFonts w:cs="Arial"/>
          <w:color w:val="009EE3"/>
          <w:sz w:val="22"/>
          <w:szCs w:val="24"/>
        </w:rPr>
      </w:pPr>
      <w:r w:rsidRPr="002F611A">
        <w:rPr>
          <w:rFonts w:cs="Arial"/>
          <w:color w:val="009EE3"/>
          <w:sz w:val="22"/>
          <w:szCs w:val="24"/>
        </w:rPr>
        <w:t>Digital Signing Certificate</w:t>
      </w:r>
    </w:p>
    <w:p w14:paraId="03E7F5E8" w14:textId="77777777" w:rsidR="002F611A" w:rsidRPr="002F611A" w:rsidRDefault="002F611A" w:rsidP="002F611A">
      <w:pPr>
        <w:spacing w:before="120" w:line="240" w:lineRule="auto"/>
        <w:rPr>
          <w:rFonts w:cs="Arial"/>
          <w:color w:val="000000"/>
          <w:sz w:val="22"/>
          <w:szCs w:val="24"/>
        </w:rPr>
      </w:pPr>
      <w:r w:rsidRPr="002F611A">
        <w:rPr>
          <w:rFonts w:cs="Arial"/>
          <w:color w:val="000000"/>
          <w:sz w:val="22"/>
          <w:szCs w:val="24"/>
        </w:rPr>
        <w:t>A Certificate which states that the Public Key contained within, and its associated Private Key, may be used for Digital Signing purposes.</w:t>
      </w:r>
    </w:p>
    <w:p w14:paraId="74D18544" w14:textId="77777777" w:rsidR="002F611A" w:rsidRPr="002F611A" w:rsidRDefault="002F611A" w:rsidP="002F611A">
      <w:pPr>
        <w:keepNext/>
        <w:spacing w:before="120" w:line="240" w:lineRule="auto"/>
        <w:rPr>
          <w:rFonts w:cs="Arial"/>
          <w:color w:val="009EE3"/>
          <w:sz w:val="22"/>
          <w:szCs w:val="24"/>
        </w:rPr>
      </w:pPr>
      <w:r w:rsidRPr="002F611A">
        <w:rPr>
          <w:rFonts w:cs="Arial"/>
          <w:color w:val="009EE3"/>
          <w:sz w:val="22"/>
          <w:szCs w:val="24"/>
        </w:rPr>
        <w:t>Distinguished Encoding Rules</w:t>
      </w:r>
    </w:p>
    <w:p w14:paraId="24F2868E" w14:textId="77777777" w:rsidR="002F611A" w:rsidRPr="002F611A" w:rsidRDefault="002F611A" w:rsidP="002F611A">
      <w:pPr>
        <w:spacing w:before="120" w:line="240" w:lineRule="auto"/>
        <w:rPr>
          <w:rFonts w:cs="Arial"/>
          <w:color w:val="000000"/>
          <w:sz w:val="22"/>
          <w:szCs w:val="24"/>
        </w:rPr>
      </w:pPr>
      <w:r w:rsidRPr="002F611A">
        <w:rPr>
          <w:rFonts w:cs="Arial"/>
          <w:color w:val="000000"/>
          <w:sz w:val="22"/>
          <w:szCs w:val="24"/>
        </w:rPr>
        <w:t xml:space="preserve">Shall have the meaning defined in </w:t>
      </w:r>
      <w:r w:rsidR="00A7166B">
        <w:fldChar w:fldCharType="begin"/>
      </w:r>
      <w:r w:rsidR="00A7166B">
        <w:instrText xml:space="preserve"> HYPERLINK "https://www.itu.int/rec/T-REC-X.690/en" </w:instrText>
      </w:r>
      <w:r w:rsidR="00A7166B">
        <w:fldChar w:fldCharType="separate"/>
      </w:r>
      <w:r w:rsidRPr="002F611A">
        <w:rPr>
          <w:rFonts w:cs="Arial"/>
          <w:color w:val="0000FF"/>
          <w:sz w:val="22"/>
          <w:szCs w:val="24"/>
          <w:u w:val="single"/>
        </w:rPr>
        <w:t>https://www.itu.int/rec/T-REC-X.690/en</w:t>
      </w:r>
      <w:r w:rsidR="00A7166B">
        <w:rPr>
          <w:rFonts w:cs="Arial"/>
          <w:color w:val="0000FF"/>
          <w:sz w:val="22"/>
          <w:szCs w:val="24"/>
          <w:u w:val="single"/>
        </w:rPr>
        <w:fldChar w:fldCharType="end"/>
      </w:r>
    </w:p>
    <w:p w14:paraId="0720AB03" w14:textId="77777777" w:rsidR="002F611A" w:rsidRPr="002F611A" w:rsidRDefault="002F611A" w:rsidP="002F611A">
      <w:pPr>
        <w:keepNext/>
        <w:spacing w:before="120" w:line="240" w:lineRule="auto"/>
        <w:rPr>
          <w:rFonts w:cs="Arial"/>
          <w:color w:val="009EE3"/>
          <w:sz w:val="22"/>
          <w:szCs w:val="24"/>
        </w:rPr>
      </w:pPr>
      <w:r w:rsidRPr="002F611A">
        <w:rPr>
          <w:rFonts w:cs="Arial"/>
          <w:color w:val="009EE3"/>
          <w:sz w:val="22"/>
          <w:szCs w:val="24"/>
        </w:rPr>
        <w:t>DLMS COSEM</w:t>
      </w:r>
    </w:p>
    <w:p w14:paraId="0B4D5920" w14:textId="77777777" w:rsidR="002F611A" w:rsidRPr="002F611A" w:rsidRDefault="002F611A" w:rsidP="002F611A">
      <w:pPr>
        <w:spacing w:before="120" w:line="240" w:lineRule="auto"/>
        <w:rPr>
          <w:rFonts w:cs="Arial"/>
          <w:color w:val="000000"/>
          <w:sz w:val="22"/>
          <w:szCs w:val="24"/>
        </w:rPr>
      </w:pPr>
      <w:r w:rsidRPr="002F611A">
        <w:rPr>
          <w:rFonts w:cs="Arial"/>
          <w:color w:val="000000"/>
          <w:sz w:val="22"/>
          <w:szCs w:val="24"/>
        </w:rPr>
        <w:t>Device Language Message Specification / Companion Specification for Energy Metering - an Application Layer protocol.</w:t>
      </w:r>
    </w:p>
    <w:p w14:paraId="3160DB98" w14:textId="77777777" w:rsidR="002F611A" w:rsidRPr="002F611A" w:rsidRDefault="002F611A" w:rsidP="002F611A">
      <w:pPr>
        <w:keepNext/>
        <w:spacing w:before="120" w:line="240" w:lineRule="auto"/>
        <w:rPr>
          <w:rFonts w:cs="Arial"/>
          <w:color w:val="009EE3"/>
          <w:sz w:val="22"/>
          <w:szCs w:val="24"/>
        </w:rPr>
      </w:pPr>
      <w:r w:rsidRPr="002F611A">
        <w:rPr>
          <w:rFonts w:cs="Arial"/>
          <w:color w:val="009EE3"/>
          <w:sz w:val="22"/>
          <w:szCs w:val="24"/>
        </w:rPr>
        <w:lastRenderedPageBreak/>
        <w:t>Dual Band Communications Hub (Dual Band CH)</w:t>
      </w:r>
    </w:p>
    <w:p w14:paraId="6BD52E2F" w14:textId="77777777" w:rsidR="002F611A" w:rsidRPr="002F611A" w:rsidRDefault="002F611A" w:rsidP="002F611A">
      <w:pPr>
        <w:spacing w:before="120" w:line="240" w:lineRule="auto"/>
        <w:rPr>
          <w:rFonts w:cs="Arial"/>
          <w:color w:val="000000"/>
          <w:sz w:val="22"/>
          <w:szCs w:val="24"/>
        </w:rPr>
      </w:pPr>
      <w:r w:rsidRPr="002F611A">
        <w:rPr>
          <w:rFonts w:cs="Arial"/>
          <w:color w:val="000000"/>
          <w:sz w:val="22"/>
          <w:szCs w:val="24"/>
        </w:rPr>
        <w:t>A Communications Hub that is capable of operating at 2.4 GHz and Sub GHz frequencies simultaneously.</w:t>
      </w:r>
    </w:p>
    <w:p w14:paraId="6C59A45A" w14:textId="77777777" w:rsidR="002F611A" w:rsidRPr="002F611A" w:rsidRDefault="002F611A" w:rsidP="002F611A">
      <w:pPr>
        <w:keepNext/>
        <w:spacing w:before="120" w:line="240" w:lineRule="auto"/>
        <w:rPr>
          <w:rFonts w:cs="Arial"/>
          <w:color w:val="009EE3"/>
          <w:sz w:val="22"/>
          <w:szCs w:val="24"/>
        </w:rPr>
      </w:pPr>
      <w:r w:rsidRPr="002F611A">
        <w:rPr>
          <w:rFonts w:cs="Arial"/>
          <w:color w:val="009EE3"/>
          <w:sz w:val="22"/>
          <w:szCs w:val="24"/>
        </w:rPr>
        <w:t>Electricity Consumption</w:t>
      </w:r>
    </w:p>
    <w:p w14:paraId="46030476" w14:textId="77777777" w:rsidR="002F611A" w:rsidRPr="002F611A" w:rsidRDefault="002F611A" w:rsidP="002F611A">
      <w:pPr>
        <w:spacing w:before="120" w:line="240" w:lineRule="auto"/>
        <w:rPr>
          <w:rFonts w:cs="Arial"/>
          <w:color w:val="000000"/>
          <w:sz w:val="22"/>
          <w:szCs w:val="24"/>
        </w:rPr>
      </w:pPr>
      <w:r w:rsidRPr="002F611A">
        <w:rPr>
          <w:rFonts w:cs="Arial"/>
          <w:color w:val="000000"/>
          <w:sz w:val="22"/>
          <w:szCs w:val="24"/>
        </w:rPr>
        <w:t>The Active Energy Imported into the Premises and ‘Consumed’ shall be construed accordingly.</w:t>
      </w:r>
    </w:p>
    <w:p w14:paraId="7CCEEEC4" w14:textId="77777777" w:rsidR="002F611A" w:rsidRPr="002F611A" w:rsidRDefault="002F611A" w:rsidP="002F611A">
      <w:pPr>
        <w:keepNext/>
        <w:spacing w:before="120" w:line="240" w:lineRule="auto"/>
        <w:rPr>
          <w:rFonts w:cs="Arial"/>
          <w:color w:val="009EE3"/>
          <w:sz w:val="22"/>
          <w:szCs w:val="24"/>
        </w:rPr>
      </w:pPr>
      <w:r w:rsidRPr="002F611A">
        <w:rPr>
          <w:rFonts w:cs="Arial"/>
          <w:color w:val="009EE3"/>
          <w:sz w:val="22"/>
          <w:szCs w:val="24"/>
        </w:rPr>
        <w:t>Elliptic Curve DSA (ECDSA)</w:t>
      </w:r>
    </w:p>
    <w:p w14:paraId="29AAD57B" w14:textId="77777777" w:rsidR="002F611A" w:rsidRPr="002F611A" w:rsidRDefault="002F611A" w:rsidP="002F611A">
      <w:pPr>
        <w:spacing w:before="120" w:line="240" w:lineRule="auto"/>
        <w:rPr>
          <w:rFonts w:cs="Arial"/>
          <w:color w:val="000000"/>
          <w:sz w:val="22"/>
          <w:szCs w:val="24"/>
        </w:rPr>
      </w:pPr>
      <w:r w:rsidRPr="002F611A">
        <w:rPr>
          <w:rFonts w:cs="Arial"/>
          <w:color w:val="000000"/>
          <w:sz w:val="22"/>
          <w:szCs w:val="24"/>
        </w:rPr>
        <w:t xml:space="preserve">The Elliptic Curve Digital Signature Algorithm (see </w:t>
      </w:r>
      <w:r w:rsidR="00A7166B">
        <w:fldChar w:fldCharType="begin"/>
      </w:r>
      <w:r w:rsidR="00A7166B">
        <w:instrText xml:space="preserve"> HYPERLINK "http://nvlpubs.nist.gov/nistpubs/FIPS/NIST.FIPS.186-4.pdf" </w:instrText>
      </w:r>
      <w:r w:rsidR="00A7166B">
        <w:fldChar w:fldCharType="separate"/>
      </w:r>
      <w:r w:rsidRPr="002F611A">
        <w:rPr>
          <w:rFonts w:cs="Arial"/>
          <w:color w:val="000000"/>
          <w:sz w:val="22"/>
          <w:szCs w:val="24"/>
        </w:rPr>
        <w:t>http://nvlpubs.nist.gov/nistpubs/FIPS/NIST.FIPS.186-4.pdf</w:t>
      </w:r>
      <w:r w:rsidR="00A7166B">
        <w:rPr>
          <w:rFonts w:cs="Arial"/>
          <w:color w:val="000000"/>
          <w:sz w:val="22"/>
          <w:szCs w:val="24"/>
        </w:rPr>
        <w:fldChar w:fldCharType="end"/>
      </w:r>
      <w:r w:rsidRPr="002F611A">
        <w:rPr>
          <w:rFonts w:cs="Arial"/>
          <w:color w:val="000000"/>
          <w:sz w:val="22"/>
          <w:szCs w:val="24"/>
        </w:rPr>
        <w:t xml:space="preserve">) as specified in Section </w:t>
      </w:r>
      <w:r w:rsidRPr="002F611A">
        <w:rPr>
          <w:rFonts w:cs="Arial"/>
          <w:color w:val="000000"/>
          <w:sz w:val="22"/>
          <w:szCs w:val="24"/>
        </w:rPr>
        <w:fldChar w:fldCharType="begin"/>
      </w:r>
      <w:r w:rsidRPr="002F611A">
        <w:rPr>
          <w:rFonts w:cs="Arial"/>
          <w:color w:val="000000"/>
          <w:sz w:val="22"/>
          <w:szCs w:val="24"/>
        </w:rPr>
        <w:instrText xml:space="preserve"> REF _Ref378069384 \r \h </w:instrText>
      </w:r>
      <w:r w:rsidRPr="002F611A">
        <w:rPr>
          <w:rFonts w:cs="Arial"/>
          <w:color w:val="000000"/>
          <w:sz w:val="22"/>
          <w:szCs w:val="24"/>
        </w:rPr>
      </w:r>
      <w:r w:rsidRPr="002F611A">
        <w:rPr>
          <w:rFonts w:cs="Arial"/>
          <w:color w:val="000000"/>
          <w:sz w:val="22"/>
          <w:szCs w:val="24"/>
        </w:rPr>
        <w:fldChar w:fldCharType="separate"/>
      </w:r>
      <w:r w:rsidRPr="002F611A">
        <w:rPr>
          <w:rFonts w:cs="Arial"/>
          <w:color w:val="000000"/>
          <w:sz w:val="22"/>
          <w:szCs w:val="24"/>
        </w:rPr>
        <w:t>4.3.3</w:t>
      </w:r>
      <w:r w:rsidRPr="002F611A">
        <w:rPr>
          <w:rFonts w:cs="Arial"/>
          <w:color w:val="000000"/>
          <w:sz w:val="22"/>
          <w:szCs w:val="24"/>
        </w:rPr>
        <w:fldChar w:fldCharType="end"/>
      </w:r>
      <w:r w:rsidRPr="002F611A">
        <w:rPr>
          <w:rFonts w:cs="Arial"/>
          <w:color w:val="000000"/>
          <w:sz w:val="22"/>
          <w:szCs w:val="24"/>
        </w:rPr>
        <w:t>.</w:t>
      </w:r>
    </w:p>
    <w:p w14:paraId="19CCA854" w14:textId="77777777" w:rsidR="002F611A" w:rsidRPr="002F611A" w:rsidRDefault="002F611A" w:rsidP="002F611A">
      <w:pPr>
        <w:keepNext/>
        <w:spacing w:before="120" w:line="240" w:lineRule="auto"/>
        <w:rPr>
          <w:rFonts w:cs="Arial"/>
          <w:color w:val="009EE3"/>
          <w:sz w:val="22"/>
          <w:szCs w:val="24"/>
        </w:rPr>
      </w:pPr>
      <w:r w:rsidRPr="002F611A">
        <w:rPr>
          <w:rFonts w:cs="Arial"/>
          <w:color w:val="009EE3"/>
          <w:sz w:val="22"/>
          <w:szCs w:val="24"/>
        </w:rPr>
        <w:t>Encoding(X)</w:t>
      </w:r>
    </w:p>
    <w:p w14:paraId="5B624D6B" w14:textId="77777777" w:rsidR="002F611A" w:rsidRPr="002F611A" w:rsidRDefault="002F611A" w:rsidP="002F611A">
      <w:pPr>
        <w:spacing w:before="120" w:line="240" w:lineRule="auto"/>
        <w:rPr>
          <w:rFonts w:cs="Arial"/>
          <w:color w:val="000000"/>
          <w:sz w:val="22"/>
          <w:szCs w:val="24"/>
        </w:rPr>
      </w:pPr>
      <w:r w:rsidRPr="002F611A">
        <w:rPr>
          <w:rFonts w:cs="Arial"/>
          <w:color w:val="000000"/>
          <w:sz w:val="22"/>
          <w:szCs w:val="24"/>
        </w:rPr>
        <w:t xml:space="preserve">The encoding of a variable length integer X, as specified in Section </w:t>
      </w:r>
      <w:r w:rsidRPr="002F611A">
        <w:rPr>
          <w:rFonts w:cs="Arial"/>
          <w:color w:val="000000"/>
          <w:sz w:val="22"/>
          <w:szCs w:val="24"/>
          <w:highlight w:val="yellow"/>
        </w:rPr>
        <w:fldChar w:fldCharType="begin"/>
      </w:r>
      <w:r w:rsidRPr="002F611A">
        <w:rPr>
          <w:rFonts w:cs="Arial"/>
          <w:color w:val="000000"/>
          <w:sz w:val="22"/>
          <w:szCs w:val="24"/>
        </w:rPr>
        <w:instrText xml:space="preserve"> REF _Ref378607719 \r \h </w:instrText>
      </w:r>
      <w:r w:rsidRPr="002F611A">
        <w:rPr>
          <w:rFonts w:cs="Arial"/>
          <w:color w:val="000000"/>
          <w:sz w:val="22"/>
          <w:szCs w:val="24"/>
          <w:highlight w:val="yellow"/>
        </w:rPr>
      </w:r>
      <w:r w:rsidRPr="002F611A">
        <w:rPr>
          <w:rFonts w:cs="Arial"/>
          <w:color w:val="000000"/>
          <w:sz w:val="22"/>
          <w:szCs w:val="24"/>
          <w:highlight w:val="yellow"/>
        </w:rPr>
        <w:fldChar w:fldCharType="separate"/>
      </w:r>
      <w:r w:rsidRPr="002F611A">
        <w:rPr>
          <w:rFonts w:cs="Arial"/>
          <w:color w:val="000000"/>
          <w:sz w:val="22"/>
          <w:szCs w:val="24"/>
        </w:rPr>
        <w:t>3.3</w:t>
      </w:r>
      <w:r w:rsidRPr="002F611A">
        <w:rPr>
          <w:rFonts w:cs="Arial"/>
          <w:color w:val="000000"/>
          <w:sz w:val="22"/>
          <w:szCs w:val="24"/>
          <w:highlight w:val="yellow"/>
        </w:rPr>
        <w:fldChar w:fldCharType="end"/>
      </w:r>
      <w:r w:rsidRPr="002F611A">
        <w:rPr>
          <w:rFonts w:cs="Arial"/>
          <w:color w:val="000000"/>
          <w:sz w:val="22"/>
          <w:szCs w:val="24"/>
        </w:rPr>
        <w:t>.</w:t>
      </w:r>
    </w:p>
    <w:p w14:paraId="6540F6D5" w14:textId="77777777" w:rsidR="002F611A" w:rsidRPr="002F611A" w:rsidRDefault="002F611A" w:rsidP="002F611A">
      <w:pPr>
        <w:keepNext/>
        <w:spacing w:before="120" w:line="240" w:lineRule="auto"/>
        <w:rPr>
          <w:rFonts w:cs="Arial"/>
          <w:color w:val="009EE3"/>
          <w:sz w:val="22"/>
          <w:szCs w:val="24"/>
        </w:rPr>
      </w:pPr>
      <w:r w:rsidRPr="002F611A">
        <w:rPr>
          <w:rFonts w:cs="Arial"/>
          <w:color w:val="009EE3"/>
          <w:sz w:val="22"/>
          <w:szCs w:val="24"/>
        </w:rPr>
        <w:t>Encryption</w:t>
      </w:r>
    </w:p>
    <w:p w14:paraId="084A37FA" w14:textId="77777777" w:rsidR="002F611A" w:rsidRPr="002F611A" w:rsidRDefault="002F611A" w:rsidP="002F611A">
      <w:pPr>
        <w:spacing w:before="120" w:line="240" w:lineRule="auto"/>
        <w:rPr>
          <w:rFonts w:cs="Arial"/>
          <w:color w:val="000000"/>
          <w:sz w:val="22"/>
          <w:szCs w:val="24"/>
        </w:rPr>
      </w:pPr>
      <w:r w:rsidRPr="002F611A">
        <w:rPr>
          <w:rFonts w:cs="Arial"/>
          <w:color w:val="000000"/>
          <w:sz w:val="22"/>
          <w:szCs w:val="24"/>
        </w:rPr>
        <w:t xml:space="preserve">The process of converting information </w:t>
      </w:r>
      <w:proofErr w:type="gramStart"/>
      <w:r w:rsidRPr="002F611A">
        <w:rPr>
          <w:rFonts w:cs="Arial"/>
          <w:color w:val="000000"/>
          <w:sz w:val="22"/>
          <w:szCs w:val="24"/>
        </w:rPr>
        <w:t>in order to</w:t>
      </w:r>
      <w:proofErr w:type="gramEnd"/>
      <w:r w:rsidRPr="002F611A">
        <w:rPr>
          <w:rFonts w:cs="Arial"/>
          <w:color w:val="000000"/>
          <w:sz w:val="22"/>
          <w:szCs w:val="24"/>
        </w:rPr>
        <w:t xml:space="preserve"> make it unintelligible other than to Authorised parties. Like terms shall be construed accordingly.</w:t>
      </w:r>
    </w:p>
    <w:p w14:paraId="22522932" w14:textId="77777777" w:rsidR="002F611A" w:rsidRPr="002F611A" w:rsidRDefault="002F611A" w:rsidP="002F611A">
      <w:pPr>
        <w:keepNext/>
        <w:spacing w:before="120" w:line="240" w:lineRule="auto"/>
        <w:rPr>
          <w:rFonts w:cs="Arial"/>
          <w:color w:val="009EE3"/>
          <w:sz w:val="22"/>
          <w:szCs w:val="24"/>
        </w:rPr>
      </w:pPr>
      <w:r w:rsidRPr="002F611A">
        <w:rPr>
          <w:rFonts w:cs="Arial"/>
          <w:color w:val="009EE3"/>
          <w:sz w:val="22"/>
          <w:szCs w:val="24"/>
        </w:rPr>
        <w:t>Encryption Originator Counter</w:t>
      </w:r>
    </w:p>
    <w:p w14:paraId="45031F8E" w14:textId="77777777" w:rsidR="002F611A" w:rsidRPr="002F611A" w:rsidRDefault="002F611A" w:rsidP="002F611A">
      <w:pPr>
        <w:spacing w:before="120" w:line="240" w:lineRule="auto"/>
        <w:rPr>
          <w:rFonts w:cs="Arial"/>
          <w:color w:val="000000"/>
          <w:sz w:val="22"/>
          <w:szCs w:val="24"/>
        </w:rPr>
      </w:pPr>
      <w:r w:rsidRPr="002F611A">
        <w:rPr>
          <w:rFonts w:cs="Arial"/>
          <w:color w:val="000000"/>
          <w:sz w:val="22"/>
          <w:szCs w:val="24"/>
        </w:rPr>
        <w:t xml:space="preserve">Shall have the meaning defined in Table </w:t>
      </w:r>
      <w:r w:rsidRPr="002F611A">
        <w:rPr>
          <w:rFonts w:cs="Arial"/>
          <w:color w:val="000000"/>
          <w:sz w:val="22"/>
          <w:szCs w:val="24"/>
        </w:rPr>
        <w:fldChar w:fldCharType="begin"/>
      </w:r>
      <w:r w:rsidRPr="002F611A">
        <w:rPr>
          <w:rFonts w:cs="Arial"/>
          <w:color w:val="000000"/>
          <w:sz w:val="22"/>
          <w:szCs w:val="24"/>
        </w:rPr>
        <w:instrText xml:space="preserve"> REF _Ref386721614 \r \h </w:instrText>
      </w:r>
      <w:r w:rsidRPr="002F611A">
        <w:rPr>
          <w:rFonts w:cs="Arial"/>
          <w:color w:val="000000"/>
          <w:sz w:val="22"/>
          <w:szCs w:val="24"/>
        </w:rPr>
      </w:r>
      <w:r w:rsidRPr="002F611A">
        <w:rPr>
          <w:rFonts w:cs="Arial"/>
          <w:color w:val="000000"/>
          <w:sz w:val="22"/>
          <w:szCs w:val="24"/>
        </w:rPr>
        <w:fldChar w:fldCharType="separate"/>
      </w:r>
      <w:r w:rsidRPr="002F611A">
        <w:rPr>
          <w:rFonts w:cs="Arial"/>
          <w:color w:val="000000"/>
          <w:sz w:val="22"/>
          <w:szCs w:val="24"/>
        </w:rPr>
        <w:t>23</w:t>
      </w:r>
      <w:r w:rsidRPr="002F611A">
        <w:rPr>
          <w:rFonts w:cs="Arial"/>
          <w:color w:val="000000"/>
          <w:sz w:val="22"/>
          <w:szCs w:val="24"/>
        </w:rPr>
        <w:fldChar w:fldCharType="end"/>
      </w:r>
      <w:r w:rsidRPr="002F611A">
        <w:rPr>
          <w:rFonts w:cs="Arial"/>
          <w:color w:val="000000"/>
          <w:sz w:val="22"/>
          <w:szCs w:val="24"/>
        </w:rPr>
        <w:t>.</w:t>
      </w:r>
    </w:p>
    <w:p w14:paraId="23DE73DD" w14:textId="77777777" w:rsidR="002F611A" w:rsidRPr="002F611A" w:rsidRDefault="002F611A" w:rsidP="002F611A">
      <w:pPr>
        <w:keepNext/>
        <w:spacing w:before="120" w:line="240" w:lineRule="auto"/>
        <w:rPr>
          <w:rFonts w:cs="Arial"/>
          <w:color w:val="009EE3"/>
          <w:sz w:val="22"/>
          <w:szCs w:val="24"/>
        </w:rPr>
      </w:pPr>
      <w:r w:rsidRPr="002F611A">
        <w:rPr>
          <w:rFonts w:cs="Arial"/>
          <w:color w:val="009EE3"/>
          <w:sz w:val="22"/>
          <w:szCs w:val="24"/>
        </w:rPr>
        <w:t>Encryption Remote Party</w:t>
      </w:r>
    </w:p>
    <w:p w14:paraId="280FA0A1" w14:textId="77777777" w:rsidR="002F611A" w:rsidRPr="002F611A" w:rsidRDefault="002F611A" w:rsidP="002F611A">
      <w:pPr>
        <w:spacing w:before="120" w:line="240" w:lineRule="auto"/>
        <w:rPr>
          <w:rFonts w:cs="Arial"/>
          <w:color w:val="000000"/>
          <w:sz w:val="22"/>
          <w:szCs w:val="24"/>
        </w:rPr>
      </w:pPr>
      <w:r w:rsidRPr="002F611A">
        <w:rPr>
          <w:rFonts w:cs="Arial"/>
          <w:color w:val="000000"/>
          <w:sz w:val="22"/>
          <w:szCs w:val="24"/>
        </w:rPr>
        <w:t>The Remote Party that can decrypt Encrypted data items.</w:t>
      </w:r>
    </w:p>
    <w:p w14:paraId="7A9214EE" w14:textId="77777777" w:rsidR="002F611A" w:rsidRPr="002F611A" w:rsidRDefault="002F611A" w:rsidP="002F611A">
      <w:pPr>
        <w:keepNext/>
        <w:spacing w:before="120" w:line="240" w:lineRule="auto"/>
        <w:rPr>
          <w:rFonts w:cs="Arial"/>
          <w:color w:val="009EE3"/>
          <w:sz w:val="22"/>
          <w:szCs w:val="24"/>
        </w:rPr>
      </w:pPr>
      <w:r w:rsidRPr="002F611A">
        <w:rPr>
          <w:rFonts w:cs="Arial"/>
          <w:color w:val="009EE3"/>
          <w:sz w:val="22"/>
          <w:szCs w:val="24"/>
        </w:rPr>
        <w:t>Entity Identifier</w:t>
      </w:r>
    </w:p>
    <w:p w14:paraId="5139E380" w14:textId="77777777" w:rsidR="002F611A" w:rsidRPr="002F611A" w:rsidRDefault="002F611A" w:rsidP="002F611A">
      <w:pPr>
        <w:spacing w:before="120" w:line="240" w:lineRule="auto"/>
        <w:rPr>
          <w:rFonts w:cs="Arial"/>
          <w:color w:val="000000"/>
          <w:sz w:val="22"/>
          <w:szCs w:val="24"/>
        </w:rPr>
      </w:pPr>
      <w:r w:rsidRPr="002F611A">
        <w:rPr>
          <w:rFonts w:cs="Arial"/>
          <w:color w:val="000000"/>
          <w:sz w:val="22"/>
          <w:szCs w:val="24"/>
        </w:rPr>
        <w:t xml:space="preserve">A </w:t>
      </w:r>
      <w:proofErr w:type="gramStart"/>
      <w:r w:rsidRPr="002F611A">
        <w:rPr>
          <w:rFonts w:cs="Arial"/>
          <w:color w:val="000000"/>
          <w:sz w:val="22"/>
          <w:szCs w:val="24"/>
        </w:rPr>
        <w:t>64 bit</w:t>
      </w:r>
      <w:proofErr w:type="gramEnd"/>
      <w:r w:rsidRPr="002F611A">
        <w:rPr>
          <w:rFonts w:cs="Arial"/>
          <w:color w:val="000000"/>
          <w:sz w:val="22"/>
          <w:szCs w:val="24"/>
        </w:rPr>
        <w:t xml:space="preserve"> unsigned integer uniquely identifying a Smart Metering Entity.</w:t>
      </w:r>
    </w:p>
    <w:p w14:paraId="34D974DA" w14:textId="77777777" w:rsidR="002F611A" w:rsidRPr="002F611A" w:rsidRDefault="002F611A" w:rsidP="002F611A">
      <w:pPr>
        <w:keepNext/>
        <w:spacing w:before="120" w:line="240" w:lineRule="auto"/>
        <w:rPr>
          <w:rFonts w:cs="Arial"/>
          <w:color w:val="009EE3"/>
          <w:sz w:val="22"/>
          <w:szCs w:val="24"/>
        </w:rPr>
      </w:pPr>
      <w:r w:rsidRPr="002F611A">
        <w:rPr>
          <w:rFonts w:cs="Arial"/>
          <w:color w:val="009EE3"/>
          <w:sz w:val="22"/>
          <w:szCs w:val="24"/>
        </w:rPr>
        <w:t>ESME</w:t>
      </w:r>
    </w:p>
    <w:p w14:paraId="15649063" w14:textId="77777777" w:rsidR="002F611A" w:rsidRPr="002F611A" w:rsidRDefault="002F611A" w:rsidP="002F611A">
      <w:pPr>
        <w:spacing w:before="120" w:line="240" w:lineRule="auto"/>
        <w:rPr>
          <w:rFonts w:cs="Arial"/>
          <w:color w:val="000000"/>
          <w:sz w:val="22"/>
          <w:szCs w:val="24"/>
        </w:rPr>
      </w:pPr>
      <w:r w:rsidRPr="002F611A">
        <w:rPr>
          <w:rFonts w:cs="Arial"/>
          <w:color w:val="000000"/>
          <w:sz w:val="22"/>
          <w:szCs w:val="24"/>
        </w:rPr>
        <w:t>Electricity Smart Metering Equipment, as described in SMETS.</w:t>
      </w:r>
    </w:p>
    <w:p w14:paraId="4E03DA7D" w14:textId="77777777" w:rsidR="002F611A" w:rsidRPr="002F611A" w:rsidRDefault="002F611A" w:rsidP="002F611A">
      <w:pPr>
        <w:keepNext/>
        <w:spacing w:before="120" w:line="240" w:lineRule="auto"/>
        <w:rPr>
          <w:rFonts w:cs="Arial"/>
          <w:color w:val="009EE3"/>
          <w:sz w:val="22"/>
          <w:szCs w:val="24"/>
        </w:rPr>
      </w:pPr>
      <w:r w:rsidRPr="002F611A">
        <w:rPr>
          <w:rFonts w:cs="Arial"/>
          <w:color w:val="009EE3"/>
          <w:sz w:val="22"/>
          <w:szCs w:val="24"/>
        </w:rPr>
        <w:t>ESMETS</w:t>
      </w:r>
    </w:p>
    <w:p w14:paraId="04E1D3EA" w14:textId="77777777" w:rsidR="002F611A" w:rsidRPr="002F611A" w:rsidRDefault="002F611A" w:rsidP="002F611A">
      <w:pPr>
        <w:spacing w:before="120" w:line="240" w:lineRule="auto"/>
        <w:rPr>
          <w:rFonts w:cs="Arial"/>
          <w:color w:val="000000"/>
          <w:sz w:val="22"/>
          <w:szCs w:val="24"/>
        </w:rPr>
      </w:pPr>
      <w:r w:rsidRPr="002F611A">
        <w:rPr>
          <w:rFonts w:cs="Arial"/>
          <w:color w:val="000000"/>
          <w:sz w:val="22"/>
          <w:szCs w:val="24"/>
        </w:rPr>
        <w:t xml:space="preserve">The </w:t>
      </w:r>
      <w:proofErr w:type="spellStart"/>
      <w:r w:rsidRPr="002F611A">
        <w:rPr>
          <w:rFonts w:cs="Arial"/>
          <w:color w:val="000000"/>
          <w:sz w:val="22"/>
          <w:szCs w:val="24"/>
        </w:rPr>
        <w:t>Electricty</w:t>
      </w:r>
      <w:proofErr w:type="spellEnd"/>
      <w:r w:rsidRPr="002F611A">
        <w:rPr>
          <w:rFonts w:cs="Arial"/>
          <w:color w:val="000000"/>
          <w:sz w:val="22"/>
          <w:szCs w:val="24"/>
        </w:rPr>
        <w:t xml:space="preserve"> Smart Metering Equipment (ESME) Technical Specifications in SMETS.</w:t>
      </w:r>
    </w:p>
    <w:p w14:paraId="668B7E10" w14:textId="77777777" w:rsidR="002F611A" w:rsidRPr="002F611A" w:rsidRDefault="002F611A" w:rsidP="002F611A">
      <w:pPr>
        <w:keepNext/>
        <w:spacing w:before="120" w:line="240" w:lineRule="auto"/>
        <w:rPr>
          <w:rFonts w:cs="Arial"/>
          <w:color w:val="009EE3"/>
          <w:sz w:val="22"/>
          <w:szCs w:val="24"/>
        </w:rPr>
      </w:pPr>
      <w:r w:rsidRPr="002F611A">
        <w:rPr>
          <w:rFonts w:cs="Arial"/>
          <w:color w:val="009EE3"/>
          <w:sz w:val="22"/>
          <w:szCs w:val="24"/>
        </w:rPr>
        <w:lastRenderedPageBreak/>
        <w:t>Event</w:t>
      </w:r>
    </w:p>
    <w:p w14:paraId="107025A6" w14:textId="77777777" w:rsidR="002F611A" w:rsidRPr="002F611A" w:rsidRDefault="002F611A" w:rsidP="002F611A">
      <w:pPr>
        <w:spacing w:before="120" w:line="240" w:lineRule="auto"/>
        <w:rPr>
          <w:rFonts w:cs="Arial"/>
          <w:color w:val="000000"/>
          <w:sz w:val="22"/>
          <w:szCs w:val="24"/>
        </w:rPr>
      </w:pPr>
      <w:r w:rsidRPr="002F611A">
        <w:rPr>
          <w:rFonts w:cs="Arial"/>
          <w:color w:val="000000"/>
          <w:sz w:val="22"/>
          <w:szCs w:val="24"/>
        </w:rPr>
        <w:t xml:space="preserve">A change in state generated by a Device in response to an internal or external trigger. </w:t>
      </w:r>
    </w:p>
    <w:p w14:paraId="3961121E" w14:textId="77777777" w:rsidR="002F611A" w:rsidRPr="002F611A" w:rsidRDefault="002F611A" w:rsidP="002F611A">
      <w:pPr>
        <w:keepNext/>
        <w:spacing w:before="120" w:line="240" w:lineRule="auto"/>
        <w:rPr>
          <w:rFonts w:cs="Arial"/>
          <w:color w:val="009EE3"/>
          <w:sz w:val="22"/>
          <w:szCs w:val="24"/>
        </w:rPr>
      </w:pPr>
      <w:r w:rsidRPr="002F611A">
        <w:rPr>
          <w:rFonts w:cs="Arial"/>
          <w:color w:val="009EE3"/>
          <w:sz w:val="22"/>
          <w:szCs w:val="24"/>
        </w:rPr>
        <w:t>Event Code</w:t>
      </w:r>
    </w:p>
    <w:p w14:paraId="5C00E74F" w14:textId="77777777" w:rsidR="002F611A" w:rsidRPr="002F611A" w:rsidRDefault="002F611A" w:rsidP="002F611A">
      <w:pPr>
        <w:spacing w:before="120" w:line="240" w:lineRule="auto"/>
        <w:rPr>
          <w:rFonts w:cs="Arial"/>
          <w:color w:val="000000"/>
          <w:sz w:val="22"/>
          <w:szCs w:val="24"/>
        </w:rPr>
      </w:pPr>
      <w:r w:rsidRPr="002F611A">
        <w:rPr>
          <w:rFonts w:cs="Arial"/>
          <w:color w:val="000000"/>
          <w:sz w:val="22"/>
          <w:szCs w:val="24"/>
        </w:rPr>
        <w:t xml:space="preserve">A </w:t>
      </w:r>
      <w:proofErr w:type="gramStart"/>
      <w:r w:rsidRPr="002F611A">
        <w:rPr>
          <w:rFonts w:cs="Arial"/>
          <w:color w:val="000000"/>
          <w:sz w:val="22"/>
          <w:szCs w:val="24"/>
        </w:rPr>
        <w:t>16 bit</w:t>
      </w:r>
      <w:proofErr w:type="gramEnd"/>
      <w:r w:rsidRPr="002F611A">
        <w:rPr>
          <w:rFonts w:cs="Arial"/>
          <w:color w:val="000000"/>
          <w:sz w:val="22"/>
          <w:szCs w:val="24"/>
        </w:rPr>
        <w:t xml:space="preserve"> unsigned integer taking the values specified in Section </w:t>
      </w:r>
      <w:r w:rsidRPr="002F611A">
        <w:rPr>
          <w:rFonts w:cs="Arial"/>
          <w:color w:val="000000"/>
          <w:sz w:val="22"/>
          <w:szCs w:val="24"/>
        </w:rPr>
        <w:fldChar w:fldCharType="begin"/>
      </w:r>
      <w:r w:rsidRPr="002F611A">
        <w:rPr>
          <w:rFonts w:cs="Arial"/>
          <w:color w:val="000000"/>
          <w:sz w:val="22"/>
          <w:szCs w:val="24"/>
        </w:rPr>
        <w:instrText xml:space="preserve"> REF _Ref378579998 \r \h </w:instrText>
      </w:r>
      <w:r w:rsidRPr="002F611A">
        <w:rPr>
          <w:rFonts w:cs="Arial"/>
          <w:color w:val="000000"/>
          <w:sz w:val="22"/>
          <w:szCs w:val="24"/>
        </w:rPr>
      </w:r>
      <w:r w:rsidRPr="002F611A">
        <w:rPr>
          <w:rFonts w:cs="Arial"/>
          <w:color w:val="000000"/>
          <w:sz w:val="22"/>
          <w:szCs w:val="24"/>
        </w:rPr>
        <w:fldChar w:fldCharType="separate"/>
      </w:r>
      <w:r w:rsidRPr="002F611A">
        <w:rPr>
          <w:rFonts w:cs="Arial"/>
          <w:color w:val="000000"/>
          <w:sz w:val="22"/>
          <w:szCs w:val="24"/>
        </w:rPr>
        <w:t>16</w:t>
      </w:r>
      <w:r w:rsidRPr="002F611A">
        <w:rPr>
          <w:rFonts w:cs="Arial"/>
          <w:color w:val="000000"/>
          <w:sz w:val="22"/>
          <w:szCs w:val="24"/>
        </w:rPr>
        <w:fldChar w:fldCharType="end"/>
      </w:r>
      <w:r w:rsidRPr="002F611A">
        <w:rPr>
          <w:rFonts w:cs="Arial"/>
          <w:color w:val="000000"/>
          <w:sz w:val="22"/>
          <w:szCs w:val="24"/>
          <w:u w:val="single"/>
        </w:rPr>
        <w:t xml:space="preserve">, which equates to the ZigBee </w:t>
      </w:r>
      <w:r w:rsidRPr="002F611A">
        <w:rPr>
          <w:rFonts w:cs="Arial"/>
          <w:i/>
          <w:iCs/>
          <w:color w:val="000000"/>
          <w:sz w:val="22"/>
          <w:szCs w:val="24"/>
          <w:u w:val="single"/>
        </w:rPr>
        <w:t>Event ID</w:t>
      </w:r>
      <w:r w:rsidRPr="002F611A">
        <w:rPr>
          <w:rFonts w:cs="Arial"/>
          <w:color w:val="000000"/>
          <w:sz w:val="22"/>
          <w:szCs w:val="24"/>
          <w:u w:val="single"/>
        </w:rPr>
        <w:t xml:space="preserve"> parameter</w:t>
      </w:r>
      <w:r w:rsidRPr="002F611A">
        <w:rPr>
          <w:rFonts w:cs="Arial"/>
          <w:color w:val="000000"/>
          <w:sz w:val="22"/>
          <w:szCs w:val="24"/>
        </w:rPr>
        <w:t>.  The Alert Code and Event Code are the same for a given Event.</w:t>
      </w:r>
    </w:p>
    <w:p w14:paraId="29B69672" w14:textId="77777777" w:rsidR="002F611A" w:rsidRPr="002F611A" w:rsidRDefault="002F611A" w:rsidP="002F611A">
      <w:pPr>
        <w:keepNext/>
        <w:spacing w:before="120" w:line="240" w:lineRule="auto"/>
        <w:rPr>
          <w:rFonts w:cs="Arial"/>
          <w:color w:val="009EE3"/>
          <w:sz w:val="22"/>
          <w:szCs w:val="24"/>
        </w:rPr>
      </w:pPr>
      <w:r w:rsidRPr="002F611A">
        <w:rPr>
          <w:rFonts w:cs="Arial"/>
          <w:color w:val="009EE3"/>
          <w:sz w:val="22"/>
          <w:szCs w:val="24"/>
        </w:rPr>
        <w:t>Event Log</w:t>
      </w:r>
    </w:p>
    <w:p w14:paraId="5CB65799" w14:textId="77777777" w:rsidR="002F611A" w:rsidRPr="002F611A" w:rsidRDefault="002F611A" w:rsidP="002F611A">
      <w:pPr>
        <w:spacing w:before="120" w:line="240" w:lineRule="auto"/>
        <w:rPr>
          <w:rFonts w:cs="Arial"/>
          <w:color w:val="000000"/>
          <w:sz w:val="22"/>
          <w:szCs w:val="24"/>
        </w:rPr>
      </w:pPr>
      <w:r w:rsidRPr="002F611A">
        <w:rPr>
          <w:rFonts w:cs="Arial"/>
          <w:color w:val="000000"/>
          <w:sz w:val="22"/>
          <w:szCs w:val="24"/>
        </w:rPr>
        <w:t>Data item described in the Technical Specifications.</w:t>
      </w:r>
    </w:p>
    <w:p w14:paraId="5A4B6DA9" w14:textId="77777777" w:rsidR="002F611A" w:rsidRPr="002F611A" w:rsidRDefault="002F611A" w:rsidP="002F611A">
      <w:pPr>
        <w:keepNext/>
        <w:spacing w:before="120" w:line="240" w:lineRule="auto"/>
        <w:rPr>
          <w:rFonts w:cs="Arial"/>
          <w:color w:val="009EE3"/>
          <w:sz w:val="22"/>
          <w:szCs w:val="24"/>
        </w:rPr>
      </w:pPr>
      <w:r w:rsidRPr="002F611A">
        <w:rPr>
          <w:rFonts w:cs="Arial"/>
          <w:color w:val="009EE3"/>
          <w:sz w:val="22"/>
          <w:szCs w:val="24"/>
        </w:rPr>
        <w:t>Execution Counter</w:t>
      </w:r>
    </w:p>
    <w:p w14:paraId="1ABAC783" w14:textId="77777777" w:rsidR="002F611A" w:rsidRPr="002F611A" w:rsidRDefault="002F611A" w:rsidP="002F611A">
      <w:pPr>
        <w:spacing w:before="120" w:line="240" w:lineRule="auto"/>
        <w:rPr>
          <w:rFonts w:cs="Arial"/>
          <w:color w:val="000000"/>
          <w:sz w:val="22"/>
          <w:szCs w:val="24"/>
        </w:rPr>
      </w:pPr>
      <w:r w:rsidRPr="002F611A">
        <w:rPr>
          <w:rFonts w:cs="Arial"/>
          <w:color w:val="000000"/>
          <w:sz w:val="22"/>
          <w:szCs w:val="24"/>
        </w:rPr>
        <w:t xml:space="preserve">Shall have the meaning defined in Section </w:t>
      </w:r>
      <w:r w:rsidRPr="002F611A">
        <w:rPr>
          <w:rFonts w:cs="Arial"/>
          <w:color w:val="000000"/>
          <w:sz w:val="22"/>
          <w:szCs w:val="24"/>
          <w:highlight w:val="yellow"/>
        </w:rPr>
        <w:fldChar w:fldCharType="begin"/>
      </w:r>
      <w:r w:rsidRPr="002F611A">
        <w:rPr>
          <w:rFonts w:cs="Arial"/>
          <w:color w:val="000000"/>
          <w:sz w:val="22"/>
          <w:szCs w:val="24"/>
        </w:rPr>
        <w:instrText xml:space="preserve"> REF _Ref378062570 \r \h </w:instrText>
      </w:r>
      <w:r w:rsidRPr="002F611A">
        <w:rPr>
          <w:rFonts w:cs="Arial"/>
          <w:color w:val="000000"/>
          <w:sz w:val="22"/>
          <w:szCs w:val="24"/>
          <w:highlight w:val="yellow"/>
        </w:rPr>
      </w:r>
      <w:r w:rsidRPr="002F611A">
        <w:rPr>
          <w:rFonts w:cs="Arial"/>
          <w:color w:val="000000"/>
          <w:sz w:val="22"/>
          <w:szCs w:val="24"/>
          <w:highlight w:val="yellow"/>
        </w:rPr>
        <w:fldChar w:fldCharType="separate"/>
      </w:r>
      <w:r w:rsidRPr="002F611A">
        <w:rPr>
          <w:rFonts w:cs="Arial"/>
          <w:color w:val="000000"/>
          <w:sz w:val="22"/>
          <w:szCs w:val="24"/>
        </w:rPr>
        <w:t>4.3.1.5</w:t>
      </w:r>
      <w:r w:rsidRPr="002F611A">
        <w:rPr>
          <w:rFonts w:cs="Arial"/>
          <w:color w:val="000000"/>
          <w:sz w:val="22"/>
          <w:szCs w:val="24"/>
          <w:highlight w:val="yellow"/>
        </w:rPr>
        <w:fldChar w:fldCharType="end"/>
      </w:r>
      <w:r w:rsidRPr="002F611A">
        <w:rPr>
          <w:rFonts w:cs="Arial"/>
          <w:color w:val="000000"/>
          <w:sz w:val="22"/>
          <w:szCs w:val="24"/>
        </w:rPr>
        <w:t xml:space="preserve"> and in Section </w:t>
      </w:r>
      <w:r w:rsidRPr="002F611A">
        <w:rPr>
          <w:rFonts w:cs="Arial"/>
          <w:color w:val="000000"/>
          <w:sz w:val="22"/>
          <w:szCs w:val="24"/>
        </w:rPr>
        <w:fldChar w:fldCharType="begin"/>
      </w:r>
      <w:r w:rsidRPr="002F611A">
        <w:rPr>
          <w:rFonts w:cs="Arial"/>
          <w:color w:val="000000"/>
          <w:sz w:val="22"/>
          <w:szCs w:val="24"/>
        </w:rPr>
        <w:instrText xml:space="preserve"> REF _Ref386453812 \r \h  \* MERGEFORMAT </w:instrText>
      </w:r>
      <w:r w:rsidRPr="002F611A">
        <w:rPr>
          <w:rFonts w:cs="Arial"/>
          <w:color w:val="000000"/>
          <w:sz w:val="22"/>
          <w:szCs w:val="24"/>
        </w:rPr>
      </w:r>
      <w:r w:rsidRPr="002F611A">
        <w:rPr>
          <w:rFonts w:cs="Arial"/>
          <w:color w:val="000000"/>
          <w:sz w:val="22"/>
          <w:szCs w:val="24"/>
        </w:rPr>
        <w:fldChar w:fldCharType="separate"/>
      </w:r>
      <w:r w:rsidRPr="002F611A">
        <w:rPr>
          <w:rFonts w:cs="Arial"/>
          <w:color w:val="000000"/>
          <w:sz w:val="22"/>
          <w:szCs w:val="24"/>
        </w:rPr>
        <w:t>13.3.5.3</w:t>
      </w:r>
      <w:r w:rsidRPr="002F611A">
        <w:rPr>
          <w:rFonts w:cs="Arial"/>
          <w:color w:val="000000"/>
          <w:sz w:val="22"/>
          <w:szCs w:val="24"/>
        </w:rPr>
        <w:fldChar w:fldCharType="end"/>
      </w:r>
      <w:r w:rsidRPr="002F611A">
        <w:rPr>
          <w:rFonts w:cs="Arial"/>
          <w:color w:val="000000"/>
          <w:sz w:val="22"/>
          <w:szCs w:val="24"/>
        </w:rPr>
        <w:t>.</w:t>
      </w:r>
    </w:p>
    <w:p w14:paraId="0A849B46" w14:textId="77777777" w:rsidR="002F611A" w:rsidRPr="002F611A" w:rsidRDefault="002F611A" w:rsidP="002F611A">
      <w:pPr>
        <w:keepNext/>
        <w:spacing w:before="120" w:line="240" w:lineRule="auto"/>
        <w:rPr>
          <w:rFonts w:cs="Arial"/>
          <w:color w:val="009EE3"/>
          <w:sz w:val="22"/>
          <w:szCs w:val="24"/>
        </w:rPr>
      </w:pPr>
      <w:r w:rsidRPr="002F611A">
        <w:rPr>
          <w:rFonts w:cs="Arial"/>
          <w:color w:val="009EE3"/>
          <w:sz w:val="22"/>
          <w:szCs w:val="24"/>
        </w:rPr>
        <w:t>Firmware</w:t>
      </w:r>
    </w:p>
    <w:p w14:paraId="1C458621" w14:textId="77777777" w:rsidR="002F611A" w:rsidRPr="002F611A" w:rsidRDefault="002F611A" w:rsidP="002F611A">
      <w:pPr>
        <w:spacing w:before="120" w:line="240" w:lineRule="auto"/>
        <w:rPr>
          <w:rFonts w:cs="Arial"/>
          <w:color w:val="000000"/>
          <w:sz w:val="22"/>
          <w:szCs w:val="24"/>
        </w:rPr>
      </w:pPr>
      <w:r w:rsidRPr="002F611A">
        <w:rPr>
          <w:rFonts w:cs="Arial"/>
          <w:color w:val="000000"/>
          <w:sz w:val="22"/>
          <w:szCs w:val="24"/>
        </w:rPr>
        <w:t>The embedded software programmes and / or data structures that control Devices.</w:t>
      </w:r>
    </w:p>
    <w:p w14:paraId="32374E38" w14:textId="77777777" w:rsidR="002F611A" w:rsidRPr="002F611A" w:rsidRDefault="002F611A" w:rsidP="002F611A">
      <w:pPr>
        <w:keepNext/>
        <w:spacing w:before="120" w:line="240" w:lineRule="auto"/>
        <w:rPr>
          <w:rFonts w:cs="Arial"/>
          <w:color w:val="009EE3"/>
          <w:sz w:val="22"/>
          <w:szCs w:val="24"/>
        </w:rPr>
      </w:pPr>
      <w:r w:rsidRPr="002F611A">
        <w:rPr>
          <w:rFonts w:cs="Arial"/>
          <w:color w:val="009EE3"/>
          <w:sz w:val="22"/>
          <w:szCs w:val="24"/>
        </w:rPr>
        <w:t xml:space="preserve">Firmware Distribution Receipt Alert </w:t>
      </w:r>
    </w:p>
    <w:p w14:paraId="0EC096F5" w14:textId="77777777" w:rsidR="002F611A" w:rsidRPr="002F611A" w:rsidRDefault="002F611A" w:rsidP="002F611A">
      <w:pPr>
        <w:spacing w:before="120" w:line="240" w:lineRule="auto"/>
        <w:rPr>
          <w:rFonts w:cs="Arial"/>
          <w:color w:val="000000"/>
          <w:sz w:val="22"/>
          <w:szCs w:val="24"/>
        </w:rPr>
      </w:pPr>
      <w:r w:rsidRPr="002F611A">
        <w:rPr>
          <w:rFonts w:cs="Arial"/>
          <w:color w:val="000000"/>
          <w:sz w:val="22"/>
          <w:szCs w:val="24"/>
        </w:rPr>
        <w:t xml:space="preserve">Shall have the meaning set out in Section </w:t>
      </w:r>
      <w:r w:rsidRPr="002F611A">
        <w:rPr>
          <w:rFonts w:cs="Arial"/>
          <w:color w:val="000000"/>
          <w:sz w:val="22"/>
          <w:szCs w:val="24"/>
        </w:rPr>
        <w:fldChar w:fldCharType="begin"/>
      </w:r>
      <w:r w:rsidRPr="002F611A">
        <w:rPr>
          <w:rFonts w:cs="Arial"/>
          <w:color w:val="000000"/>
          <w:sz w:val="22"/>
          <w:szCs w:val="24"/>
        </w:rPr>
        <w:instrText xml:space="preserve"> REF _Ref405461974 \r \h  \* MERGEFORMAT </w:instrText>
      </w:r>
      <w:r w:rsidRPr="002F611A">
        <w:rPr>
          <w:rFonts w:cs="Arial"/>
          <w:color w:val="000000"/>
          <w:sz w:val="22"/>
          <w:szCs w:val="24"/>
        </w:rPr>
      </w:r>
      <w:r w:rsidRPr="002F611A">
        <w:rPr>
          <w:rFonts w:cs="Arial"/>
          <w:color w:val="000000"/>
          <w:sz w:val="22"/>
          <w:szCs w:val="24"/>
        </w:rPr>
        <w:fldChar w:fldCharType="separate"/>
      </w:r>
      <w:r w:rsidRPr="002F611A">
        <w:rPr>
          <w:rFonts w:cs="Arial"/>
          <w:color w:val="000000"/>
          <w:sz w:val="22"/>
          <w:szCs w:val="24"/>
        </w:rPr>
        <w:t>11.2.6</w:t>
      </w:r>
      <w:r w:rsidRPr="002F611A">
        <w:rPr>
          <w:rFonts w:cs="Arial"/>
          <w:color w:val="000000"/>
          <w:sz w:val="22"/>
          <w:szCs w:val="24"/>
        </w:rPr>
        <w:fldChar w:fldCharType="end"/>
      </w:r>
      <w:r w:rsidRPr="002F611A">
        <w:rPr>
          <w:rFonts w:cs="Arial"/>
          <w:color w:val="000000"/>
          <w:sz w:val="22"/>
          <w:szCs w:val="24"/>
        </w:rPr>
        <w:t>.</w:t>
      </w:r>
    </w:p>
    <w:p w14:paraId="0D6BFBF7" w14:textId="77777777" w:rsidR="002F611A" w:rsidRPr="002F611A" w:rsidRDefault="002F611A" w:rsidP="002F611A">
      <w:pPr>
        <w:keepNext/>
        <w:spacing w:before="120" w:line="240" w:lineRule="auto"/>
        <w:rPr>
          <w:rFonts w:cs="Arial"/>
          <w:color w:val="009EE3"/>
          <w:sz w:val="22"/>
          <w:szCs w:val="24"/>
        </w:rPr>
      </w:pPr>
      <w:r w:rsidRPr="002F611A">
        <w:rPr>
          <w:rFonts w:cs="Arial"/>
          <w:color w:val="009EE3"/>
          <w:sz w:val="22"/>
          <w:szCs w:val="24"/>
        </w:rPr>
        <w:t>Force Replace</w:t>
      </w:r>
    </w:p>
    <w:p w14:paraId="02ADE6BC" w14:textId="77777777" w:rsidR="002F611A" w:rsidRPr="002F611A" w:rsidRDefault="002F611A" w:rsidP="002F611A">
      <w:pPr>
        <w:spacing w:before="120" w:line="240" w:lineRule="auto"/>
        <w:rPr>
          <w:rFonts w:cs="Arial"/>
          <w:color w:val="000000"/>
          <w:sz w:val="22"/>
          <w:szCs w:val="24"/>
        </w:rPr>
      </w:pPr>
      <w:r w:rsidRPr="002F611A">
        <w:rPr>
          <w:rFonts w:cs="Arial"/>
          <w:color w:val="000000"/>
          <w:sz w:val="22"/>
          <w:szCs w:val="24"/>
        </w:rPr>
        <w:t xml:space="preserve">The means to instruct a Communications Hub to replace an ESME, SAPC or GSME Firmware image that it holds, </w:t>
      </w:r>
      <w:proofErr w:type="gramStart"/>
      <w:r w:rsidRPr="002F611A">
        <w:rPr>
          <w:rFonts w:cs="Arial"/>
          <w:color w:val="000000"/>
          <w:sz w:val="22"/>
          <w:szCs w:val="24"/>
        </w:rPr>
        <w:t>e.g.</w:t>
      </w:r>
      <w:proofErr w:type="gramEnd"/>
      <w:r w:rsidRPr="002F611A">
        <w:rPr>
          <w:rFonts w:cs="Arial"/>
          <w:color w:val="000000"/>
          <w:sz w:val="22"/>
          <w:szCs w:val="24"/>
        </w:rPr>
        <w:t xml:space="preserve"> when the image has only been partially downloaded to the ESME, SAPC or GSME.  This enables recovery from failures.</w:t>
      </w:r>
    </w:p>
    <w:p w14:paraId="64797005" w14:textId="77777777" w:rsidR="002F611A" w:rsidRPr="002F611A" w:rsidRDefault="002F611A" w:rsidP="002F611A">
      <w:pPr>
        <w:keepNext/>
        <w:spacing w:before="120" w:line="240" w:lineRule="auto"/>
        <w:rPr>
          <w:rFonts w:cs="Arial"/>
          <w:color w:val="009EE3"/>
          <w:sz w:val="22"/>
          <w:szCs w:val="24"/>
        </w:rPr>
      </w:pPr>
      <w:r w:rsidRPr="002F611A">
        <w:rPr>
          <w:rFonts w:cs="Arial"/>
          <w:color w:val="009EE3"/>
          <w:sz w:val="22"/>
          <w:szCs w:val="24"/>
        </w:rPr>
        <w:t>Gas Consumption</w:t>
      </w:r>
    </w:p>
    <w:p w14:paraId="21CB52BA" w14:textId="77777777" w:rsidR="002F611A" w:rsidRPr="002F611A" w:rsidRDefault="002F611A" w:rsidP="002F611A">
      <w:pPr>
        <w:spacing w:before="120" w:line="240" w:lineRule="auto"/>
        <w:rPr>
          <w:rFonts w:cs="Arial"/>
          <w:color w:val="000000"/>
          <w:sz w:val="22"/>
          <w:szCs w:val="24"/>
        </w:rPr>
      </w:pPr>
      <w:r w:rsidRPr="002F611A">
        <w:rPr>
          <w:rFonts w:cs="Arial"/>
          <w:color w:val="000000"/>
          <w:sz w:val="22"/>
          <w:szCs w:val="24"/>
        </w:rPr>
        <w:t>The volume of gas in cubic metres (m3) Supplied to the Premises and ‘Consumed’ shall be construed accordingly.</w:t>
      </w:r>
    </w:p>
    <w:p w14:paraId="10316B10" w14:textId="77777777" w:rsidR="002F611A" w:rsidRPr="002F611A" w:rsidRDefault="002F611A" w:rsidP="002F611A">
      <w:pPr>
        <w:keepNext/>
        <w:spacing w:before="120" w:line="240" w:lineRule="auto"/>
        <w:rPr>
          <w:rFonts w:cs="Arial"/>
          <w:color w:val="009EE3"/>
          <w:sz w:val="22"/>
          <w:szCs w:val="24"/>
        </w:rPr>
      </w:pPr>
      <w:r w:rsidRPr="002F611A">
        <w:rPr>
          <w:rFonts w:cs="Arial"/>
          <w:color w:val="009EE3"/>
          <w:sz w:val="22"/>
          <w:szCs w:val="24"/>
        </w:rPr>
        <w:t>Gas Proxy Function (GPF)</w:t>
      </w:r>
    </w:p>
    <w:p w14:paraId="52E4EED9" w14:textId="77777777" w:rsidR="002F611A" w:rsidRPr="002F611A" w:rsidRDefault="002F611A" w:rsidP="002F611A">
      <w:pPr>
        <w:spacing w:before="120" w:line="240" w:lineRule="auto"/>
        <w:rPr>
          <w:rFonts w:cs="Arial"/>
          <w:color w:val="000000"/>
          <w:sz w:val="22"/>
          <w:szCs w:val="24"/>
        </w:rPr>
      </w:pPr>
      <w:r w:rsidRPr="002F611A">
        <w:rPr>
          <w:rFonts w:cs="Arial"/>
          <w:color w:val="000000"/>
          <w:sz w:val="22"/>
          <w:szCs w:val="24"/>
        </w:rPr>
        <w:t>A Gas Proxy Function as defined in the Communications Hub Technical Specifications.</w:t>
      </w:r>
    </w:p>
    <w:p w14:paraId="33ABD0DA" w14:textId="77777777" w:rsidR="002F611A" w:rsidRPr="002F611A" w:rsidRDefault="002F611A" w:rsidP="002F611A">
      <w:pPr>
        <w:keepNext/>
        <w:spacing w:before="120" w:line="240" w:lineRule="auto"/>
        <w:rPr>
          <w:rFonts w:cs="Arial"/>
          <w:color w:val="009EE3"/>
          <w:sz w:val="22"/>
          <w:szCs w:val="24"/>
        </w:rPr>
      </w:pPr>
      <w:r w:rsidRPr="002F611A">
        <w:rPr>
          <w:rFonts w:cs="Arial"/>
          <w:color w:val="009EE3"/>
          <w:sz w:val="22"/>
          <w:szCs w:val="24"/>
        </w:rPr>
        <w:t>Galois Counter Mode (GCM)</w:t>
      </w:r>
    </w:p>
    <w:p w14:paraId="617802C0" w14:textId="77777777" w:rsidR="002F611A" w:rsidRPr="002F611A" w:rsidRDefault="002F611A" w:rsidP="002F611A">
      <w:pPr>
        <w:spacing w:before="120" w:line="240" w:lineRule="auto"/>
        <w:rPr>
          <w:rFonts w:cs="Arial"/>
          <w:color w:val="000000"/>
          <w:sz w:val="22"/>
          <w:szCs w:val="24"/>
        </w:rPr>
      </w:pPr>
      <w:r w:rsidRPr="002F611A">
        <w:rPr>
          <w:rFonts w:cs="Arial"/>
          <w:color w:val="000000"/>
          <w:sz w:val="22"/>
          <w:szCs w:val="24"/>
        </w:rPr>
        <w:t xml:space="preserve">The mode of operation specified in </w:t>
      </w:r>
      <w:r w:rsidRPr="002F611A">
        <w:rPr>
          <w:rFonts w:cs="Arial"/>
          <w:i/>
          <w:color w:val="000000"/>
          <w:sz w:val="22"/>
          <w:szCs w:val="24"/>
        </w:rPr>
        <w:t>NIST Special Publication 800-38D</w:t>
      </w:r>
      <w:r w:rsidRPr="002F611A">
        <w:rPr>
          <w:rFonts w:cs="Arial"/>
          <w:color w:val="000000"/>
          <w:sz w:val="22"/>
          <w:szCs w:val="24"/>
        </w:rPr>
        <w:t>.</w:t>
      </w:r>
    </w:p>
    <w:p w14:paraId="540E6B7F" w14:textId="77777777" w:rsidR="002F611A" w:rsidRPr="002F611A" w:rsidRDefault="002F611A" w:rsidP="002F611A">
      <w:pPr>
        <w:keepNext/>
        <w:spacing w:before="120" w:line="240" w:lineRule="auto"/>
        <w:rPr>
          <w:rFonts w:cs="Arial"/>
          <w:color w:val="009EE3"/>
          <w:sz w:val="22"/>
          <w:szCs w:val="24"/>
        </w:rPr>
      </w:pPr>
      <w:r w:rsidRPr="002F611A">
        <w:rPr>
          <w:rFonts w:cs="Arial"/>
          <w:color w:val="009EE3"/>
          <w:sz w:val="22"/>
          <w:szCs w:val="24"/>
        </w:rPr>
        <w:lastRenderedPageBreak/>
        <w:t>GBZ</w:t>
      </w:r>
    </w:p>
    <w:p w14:paraId="483EC89E" w14:textId="77777777" w:rsidR="002F611A" w:rsidRPr="002F611A" w:rsidRDefault="002F611A" w:rsidP="002F611A">
      <w:pPr>
        <w:spacing w:before="120" w:line="240" w:lineRule="auto"/>
        <w:rPr>
          <w:rFonts w:cs="Arial"/>
          <w:color w:val="000000"/>
          <w:sz w:val="22"/>
          <w:szCs w:val="24"/>
        </w:rPr>
      </w:pPr>
      <w:r w:rsidRPr="002F611A">
        <w:rPr>
          <w:rFonts w:cs="Arial"/>
          <w:color w:val="000000"/>
          <w:sz w:val="22"/>
          <w:szCs w:val="24"/>
        </w:rPr>
        <w:t>A set of structures in the GBCS which carry ZCL / ZSE commands.</w:t>
      </w:r>
    </w:p>
    <w:p w14:paraId="2BA33B4D" w14:textId="77777777" w:rsidR="002F611A" w:rsidRPr="002F611A" w:rsidRDefault="002F611A" w:rsidP="002F611A">
      <w:pPr>
        <w:keepNext/>
        <w:spacing w:before="120" w:line="240" w:lineRule="auto"/>
        <w:rPr>
          <w:rFonts w:cs="Arial"/>
          <w:color w:val="009EE3"/>
          <w:sz w:val="22"/>
          <w:szCs w:val="24"/>
        </w:rPr>
      </w:pPr>
      <w:r w:rsidRPr="002F611A">
        <w:rPr>
          <w:rFonts w:cs="Arial"/>
          <w:color w:val="009EE3"/>
          <w:sz w:val="22"/>
          <w:szCs w:val="24"/>
        </w:rPr>
        <w:t>General Block Transfer (GBT) / GBT Message</w:t>
      </w:r>
    </w:p>
    <w:p w14:paraId="3026D403" w14:textId="77777777" w:rsidR="002F611A" w:rsidRPr="002F611A" w:rsidRDefault="002F611A" w:rsidP="002F611A">
      <w:pPr>
        <w:spacing w:before="120" w:line="240" w:lineRule="auto"/>
        <w:rPr>
          <w:rFonts w:cs="Arial"/>
          <w:color w:val="000000"/>
          <w:sz w:val="22"/>
          <w:szCs w:val="24"/>
        </w:rPr>
      </w:pPr>
      <w:r w:rsidRPr="002F611A">
        <w:rPr>
          <w:rFonts w:cs="Arial"/>
          <w:color w:val="000000"/>
          <w:sz w:val="22"/>
          <w:szCs w:val="24"/>
        </w:rPr>
        <w:t xml:space="preserve">General Block Transfer is a DLMS COSEM mechanism for decomposing APDUs above maximum sizes that can be transported </w:t>
      </w:r>
      <w:proofErr w:type="gramStart"/>
      <w:r w:rsidRPr="002F611A">
        <w:rPr>
          <w:rFonts w:cs="Arial"/>
          <w:color w:val="000000"/>
          <w:sz w:val="22"/>
          <w:szCs w:val="24"/>
        </w:rPr>
        <w:t>in to</w:t>
      </w:r>
      <w:proofErr w:type="gramEnd"/>
      <w:r w:rsidRPr="002F611A">
        <w:rPr>
          <w:rFonts w:cs="Arial"/>
          <w:color w:val="000000"/>
          <w:sz w:val="22"/>
          <w:szCs w:val="24"/>
        </w:rPr>
        <w:t xml:space="preserve"> a number of smaller APDUs, which are no larger than the maximum sizes. A GBT Message is one of these smaller APDUs.</w:t>
      </w:r>
    </w:p>
    <w:p w14:paraId="5CA0452A" w14:textId="77777777" w:rsidR="002F611A" w:rsidRPr="002F611A" w:rsidRDefault="002F611A" w:rsidP="002F611A">
      <w:pPr>
        <w:keepNext/>
        <w:spacing w:before="120" w:line="240" w:lineRule="auto"/>
        <w:rPr>
          <w:rFonts w:cs="Arial"/>
          <w:color w:val="009EE3"/>
          <w:sz w:val="22"/>
          <w:szCs w:val="24"/>
        </w:rPr>
      </w:pPr>
      <w:r w:rsidRPr="002F611A">
        <w:rPr>
          <w:rFonts w:cs="Arial"/>
          <w:color w:val="009EE3"/>
          <w:sz w:val="22"/>
          <w:szCs w:val="24"/>
        </w:rPr>
        <w:t>GMAC</w:t>
      </w:r>
    </w:p>
    <w:p w14:paraId="0B8A4071" w14:textId="77777777" w:rsidR="002F611A" w:rsidRPr="002F611A" w:rsidRDefault="002F611A" w:rsidP="002F611A">
      <w:pPr>
        <w:spacing w:before="120" w:line="240" w:lineRule="auto"/>
        <w:rPr>
          <w:rFonts w:cs="Arial"/>
          <w:color w:val="000000"/>
          <w:sz w:val="22"/>
          <w:szCs w:val="24"/>
        </w:rPr>
      </w:pPr>
      <w:r w:rsidRPr="002F611A">
        <w:rPr>
          <w:rFonts w:cs="Arial"/>
          <w:color w:val="000000"/>
          <w:sz w:val="22"/>
          <w:szCs w:val="24"/>
        </w:rPr>
        <w:t xml:space="preserve">Variant of GCM that is used to generate Message Authentication Code from non-Confidential data, as specified in </w:t>
      </w:r>
      <w:r w:rsidRPr="002F611A">
        <w:rPr>
          <w:rFonts w:cs="Arial"/>
          <w:i/>
          <w:color w:val="000000"/>
          <w:sz w:val="22"/>
          <w:szCs w:val="24"/>
        </w:rPr>
        <w:t>NIST Special Publication 800-38D.</w:t>
      </w:r>
    </w:p>
    <w:p w14:paraId="51D6DCE8" w14:textId="77777777" w:rsidR="002F611A" w:rsidRPr="002F611A" w:rsidRDefault="002F611A" w:rsidP="002F611A">
      <w:pPr>
        <w:keepNext/>
        <w:spacing w:before="120" w:line="240" w:lineRule="auto"/>
        <w:rPr>
          <w:rFonts w:cs="Arial"/>
          <w:color w:val="009EE3"/>
          <w:sz w:val="22"/>
          <w:szCs w:val="24"/>
        </w:rPr>
      </w:pPr>
      <w:r w:rsidRPr="002F611A">
        <w:rPr>
          <w:rFonts w:cs="Arial"/>
          <w:color w:val="009EE3"/>
          <w:sz w:val="22"/>
          <w:szCs w:val="24"/>
        </w:rPr>
        <w:t>Green Book</w:t>
      </w:r>
    </w:p>
    <w:p w14:paraId="3AE5906A" w14:textId="77777777" w:rsidR="002F611A" w:rsidRPr="002F611A" w:rsidRDefault="002F611A" w:rsidP="002F611A">
      <w:pPr>
        <w:spacing w:before="120" w:line="240" w:lineRule="auto"/>
        <w:rPr>
          <w:rFonts w:cs="Arial"/>
          <w:color w:val="000000"/>
          <w:sz w:val="22"/>
          <w:szCs w:val="24"/>
        </w:rPr>
      </w:pPr>
      <w:r w:rsidRPr="002F611A">
        <w:rPr>
          <w:rFonts w:cs="Arial"/>
          <w:color w:val="000000"/>
          <w:sz w:val="22"/>
          <w:szCs w:val="24"/>
        </w:rPr>
        <w:t xml:space="preserve">The DLMS Green Book Version </w:t>
      </w:r>
      <w:r w:rsidRPr="002F611A">
        <w:rPr>
          <w:rFonts w:cs="Arial"/>
          <w:i/>
          <w:color w:val="000000"/>
          <w:sz w:val="22"/>
          <w:szCs w:val="24"/>
        </w:rPr>
        <w:t>DLMS UA 1000-2 Ed.8</w:t>
      </w:r>
      <w:r w:rsidRPr="002F611A">
        <w:rPr>
          <w:rFonts w:cs="Arial"/>
          <w:color w:val="000000"/>
          <w:sz w:val="22"/>
          <w:szCs w:val="24"/>
        </w:rPr>
        <w:t xml:space="preserve">.  This document can be obtained from the DLMS User Association: </w:t>
      </w:r>
      <w:r w:rsidR="00A7166B">
        <w:fldChar w:fldCharType="begin"/>
      </w:r>
      <w:r w:rsidR="00A7166B">
        <w:instrText xml:space="preserve"> HYPERLINK "http://www.dlms.com" </w:instrText>
      </w:r>
      <w:r w:rsidR="00A7166B">
        <w:fldChar w:fldCharType="separate"/>
      </w:r>
      <w:r w:rsidRPr="002F611A">
        <w:rPr>
          <w:rFonts w:cs="Arial"/>
          <w:color w:val="0000FF"/>
          <w:sz w:val="22"/>
          <w:szCs w:val="24"/>
          <w:u w:val="single"/>
        </w:rPr>
        <w:t>http://www.dlms.com</w:t>
      </w:r>
      <w:r w:rsidR="00A7166B">
        <w:rPr>
          <w:rFonts w:cs="Arial"/>
          <w:color w:val="0000FF"/>
          <w:sz w:val="22"/>
          <w:szCs w:val="24"/>
          <w:u w:val="single"/>
        </w:rPr>
        <w:fldChar w:fldCharType="end"/>
      </w:r>
      <w:r w:rsidRPr="002F611A">
        <w:rPr>
          <w:rFonts w:cs="Arial"/>
          <w:color w:val="000000"/>
          <w:sz w:val="22"/>
          <w:szCs w:val="24"/>
        </w:rPr>
        <w:t xml:space="preserve">.   </w:t>
      </w:r>
    </w:p>
    <w:p w14:paraId="13E20E13" w14:textId="77777777" w:rsidR="002F611A" w:rsidRPr="002F611A" w:rsidRDefault="002F611A" w:rsidP="002F611A">
      <w:pPr>
        <w:keepNext/>
        <w:spacing w:before="120" w:line="240" w:lineRule="auto"/>
        <w:rPr>
          <w:rFonts w:cs="Arial"/>
          <w:color w:val="009EE3"/>
          <w:sz w:val="22"/>
          <w:szCs w:val="24"/>
        </w:rPr>
      </w:pPr>
      <w:r w:rsidRPr="002F611A">
        <w:rPr>
          <w:rFonts w:cs="Arial"/>
          <w:color w:val="009EE3"/>
          <w:sz w:val="22"/>
          <w:szCs w:val="24"/>
        </w:rPr>
        <w:t>GSME</w:t>
      </w:r>
    </w:p>
    <w:p w14:paraId="6242A107" w14:textId="77777777" w:rsidR="002F611A" w:rsidRPr="002F611A" w:rsidRDefault="002F611A" w:rsidP="002F611A">
      <w:pPr>
        <w:spacing w:before="120" w:line="240" w:lineRule="auto"/>
        <w:rPr>
          <w:rFonts w:cs="Arial"/>
          <w:color w:val="000000"/>
          <w:sz w:val="22"/>
          <w:szCs w:val="24"/>
        </w:rPr>
      </w:pPr>
      <w:r w:rsidRPr="002F611A">
        <w:rPr>
          <w:rFonts w:cs="Arial"/>
          <w:color w:val="000000"/>
          <w:sz w:val="22"/>
          <w:szCs w:val="24"/>
        </w:rPr>
        <w:t>Gas Smart Metering Equipment, as described in SMETS.</w:t>
      </w:r>
    </w:p>
    <w:p w14:paraId="3128773D" w14:textId="77777777" w:rsidR="002F611A" w:rsidRPr="002F611A" w:rsidRDefault="002F611A" w:rsidP="002F611A">
      <w:pPr>
        <w:keepNext/>
        <w:spacing w:before="120" w:line="240" w:lineRule="auto"/>
        <w:rPr>
          <w:rFonts w:cs="Arial"/>
          <w:color w:val="009EE3"/>
          <w:sz w:val="22"/>
          <w:szCs w:val="24"/>
        </w:rPr>
      </w:pPr>
      <w:r w:rsidRPr="002F611A">
        <w:rPr>
          <w:rFonts w:cs="Arial"/>
          <w:color w:val="009EE3"/>
          <w:sz w:val="22"/>
          <w:szCs w:val="24"/>
        </w:rPr>
        <w:t>GSMETS</w:t>
      </w:r>
    </w:p>
    <w:p w14:paraId="78733600" w14:textId="77777777" w:rsidR="002F611A" w:rsidRPr="002F611A" w:rsidRDefault="002F611A" w:rsidP="002F611A">
      <w:pPr>
        <w:spacing w:before="120" w:line="240" w:lineRule="auto"/>
        <w:rPr>
          <w:rFonts w:cs="Arial"/>
          <w:color w:val="000000"/>
          <w:sz w:val="22"/>
          <w:szCs w:val="24"/>
        </w:rPr>
      </w:pPr>
      <w:r w:rsidRPr="002F611A">
        <w:rPr>
          <w:rFonts w:cs="Arial"/>
          <w:color w:val="000000"/>
          <w:sz w:val="22"/>
          <w:szCs w:val="24"/>
        </w:rPr>
        <w:t>The Gas Smart Metering Equipment (GSME) Technical Specifications in SMETS.</w:t>
      </w:r>
    </w:p>
    <w:p w14:paraId="76EB8BD8" w14:textId="77777777" w:rsidR="002F611A" w:rsidRPr="002F611A" w:rsidRDefault="002F611A" w:rsidP="002F611A">
      <w:pPr>
        <w:keepNext/>
        <w:spacing w:before="120" w:line="240" w:lineRule="auto"/>
        <w:rPr>
          <w:rFonts w:cs="Arial"/>
          <w:color w:val="009EE3"/>
          <w:sz w:val="22"/>
          <w:szCs w:val="24"/>
        </w:rPr>
      </w:pPr>
      <w:r w:rsidRPr="002F611A">
        <w:rPr>
          <w:rFonts w:cs="Arial"/>
          <w:color w:val="009EE3"/>
          <w:sz w:val="22"/>
          <w:szCs w:val="24"/>
        </w:rPr>
        <w:t>HAN Only Message</w:t>
      </w:r>
    </w:p>
    <w:p w14:paraId="4560C266" w14:textId="77777777" w:rsidR="002F611A" w:rsidRPr="002F611A" w:rsidRDefault="002F611A" w:rsidP="002F611A">
      <w:pPr>
        <w:spacing w:before="120" w:line="240" w:lineRule="auto"/>
        <w:rPr>
          <w:rFonts w:cs="Arial"/>
          <w:color w:val="000000"/>
          <w:sz w:val="22"/>
          <w:szCs w:val="24"/>
        </w:rPr>
      </w:pPr>
      <w:r w:rsidRPr="002F611A">
        <w:rPr>
          <w:rFonts w:cs="Arial"/>
          <w:color w:val="000000"/>
          <w:sz w:val="22"/>
          <w:szCs w:val="24"/>
        </w:rPr>
        <w:t>A Message where both the sender and recipient are Devices on the same Smart Metering Home Area Network.</w:t>
      </w:r>
    </w:p>
    <w:p w14:paraId="2C0E904F" w14:textId="77777777" w:rsidR="002F611A" w:rsidRPr="002F611A" w:rsidRDefault="002F611A" w:rsidP="002F611A">
      <w:pPr>
        <w:keepNext/>
        <w:spacing w:before="120" w:line="240" w:lineRule="auto"/>
        <w:rPr>
          <w:rFonts w:cs="Arial"/>
          <w:color w:val="009EE3"/>
          <w:sz w:val="22"/>
          <w:szCs w:val="24"/>
        </w:rPr>
      </w:pPr>
      <w:r w:rsidRPr="002F611A">
        <w:rPr>
          <w:rFonts w:cs="Arial"/>
          <w:color w:val="009EE3"/>
          <w:sz w:val="22"/>
          <w:szCs w:val="24"/>
        </w:rPr>
        <w:t>HAN Connected Auxiliary Load Control Switch (HCALCS)</w:t>
      </w:r>
    </w:p>
    <w:p w14:paraId="45C2E497" w14:textId="77777777" w:rsidR="002F611A" w:rsidRPr="002F611A" w:rsidRDefault="002F611A" w:rsidP="002F611A">
      <w:pPr>
        <w:spacing w:before="120" w:line="240" w:lineRule="auto"/>
        <w:rPr>
          <w:rFonts w:cs="Arial"/>
          <w:color w:val="000000"/>
          <w:sz w:val="22"/>
          <w:szCs w:val="24"/>
        </w:rPr>
      </w:pPr>
      <w:r w:rsidRPr="002F611A">
        <w:rPr>
          <w:rFonts w:cs="Arial"/>
          <w:color w:val="000000"/>
          <w:sz w:val="22"/>
          <w:szCs w:val="24"/>
        </w:rPr>
        <w:t xml:space="preserve">HAN Connected Auxiliary Load Control Switch, as described in </w:t>
      </w:r>
      <w:proofErr w:type="gramStart"/>
      <w:r w:rsidRPr="002F611A">
        <w:rPr>
          <w:rFonts w:cs="Arial"/>
          <w:color w:val="000000"/>
          <w:sz w:val="22"/>
          <w:szCs w:val="24"/>
        </w:rPr>
        <w:t>SMETS..</w:t>
      </w:r>
      <w:proofErr w:type="gramEnd"/>
    </w:p>
    <w:p w14:paraId="60C8500B" w14:textId="77777777" w:rsidR="002F611A" w:rsidRPr="002F611A" w:rsidRDefault="002F611A" w:rsidP="002F611A">
      <w:pPr>
        <w:keepNext/>
        <w:spacing w:before="120" w:line="240" w:lineRule="auto"/>
        <w:rPr>
          <w:rFonts w:cs="Arial"/>
          <w:color w:val="009EE3"/>
          <w:sz w:val="22"/>
          <w:szCs w:val="24"/>
        </w:rPr>
      </w:pPr>
      <w:r w:rsidRPr="002F611A">
        <w:rPr>
          <w:rFonts w:cs="Arial"/>
          <w:color w:val="009EE3"/>
          <w:sz w:val="22"/>
          <w:szCs w:val="24"/>
        </w:rPr>
        <w:t>Hashing</w:t>
      </w:r>
    </w:p>
    <w:p w14:paraId="7FB39201" w14:textId="77777777" w:rsidR="002F611A" w:rsidRPr="002F611A" w:rsidRDefault="002F611A" w:rsidP="002F611A">
      <w:pPr>
        <w:spacing w:before="120" w:line="240" w:lineRule="auto"/>
        <w:rPr>
          <w:rFonts w:cs="Arial"/>
          <w:color w:val="000000"/>
          <w:sz w:val="22"/>
          <w:szCs w:val="24"/>
        </w:rPr>
      </w:pPr>
      <w:r w:rsidRPr="002F611A">
        <w:rPr>
          <w:rFonts w:cs="Arial"/>
          <w:color w:val="000000"/>
          <w:sz w:val="22"/>
          <w:szCs w:val="24"/>
        </w:rPr>
        <w:t xml:space="preserve">A repeatable process to create a fixed size condensed representation of a Message or any arbitrary data, as further set out in Section </w:t>
      </w:r>
      <w:r w:rsidRPr="002F611A">
        <w:rPr>
          <w:rFonts w:cs="Arial"/>
          <w:color w:val="000000"/>
          <w:sz w:val="22"/>
          <w:szCs w:val="24"/>
        </w:rPr>
        <w:fldChar w:fldCharType="begin"/>
      </w:r>
      <w:r w:rsidRPr="002F611A">
        <w:rPr>
          <w:rFonts w:cs="Arial"/>
          <w:color w:val="000000"/>
          <w:sz w:val="22"/>
          <w:szCs w:val="24"/>
        </w:rPr>
        <w:instrText xml:space="preserve"> REF _Ref378069384 \r \h </w:instrText>
      </w:r>
      <w:r w:rsidRPr="002F611A">
        <w:rPr>
          <w:rFonts w:cs="Arial"/>
          <w:color w:val="000000"/>
          <w:sz w:val="22"/>
          <w:szCs w:val="24"/>
        </w:rPr>
      </w:r>
      <w:r w:rsidRPr="002F611A">
        <w:rPr>
          <w:rFonts w:cs="Arial"/>
          <w:color w:val="000000"/>
          <w:sz w:val="22"/>
          <w:szCs w:val="24"/>
        </w:rPr>
        <w:fldChar w:fldCharType="separate"/>
      </w:r>
      <w:r w:rsidRPr="002F611A">
        <w:rPr>
          <w:rFonts w:cs="Arial"/>
          <w:color w:val="000000"/>
          <w:sz w:val="22"/>
          <w:szCs w:val="24"/>
        </w:rPr>
        <w:t>4.3.3</w:t>
      </w:r>
      <w:r w:rsidRPr="002F611A">
        <w:rPr>
          <w:rFonts w:cs="Arial"/>
          <w:color w:val="000000"/>
          <w:sz w:val="22"/>
          <w:szCs w:val="24"/>
        </w:rPr>
        <w:fldChar w:fldCharType="end"/>
      </w:r>
      <w:r w:rsidRPr="002F611A">
        <w:rPr>
          <w:rFonts w:cs="Arial"/>
          <w:color w:val="000000"/>
          <w:sz w:val="22"/>
          <w:szCs w:val="24"/>
        </w:rPr>
        <w:t>.  Hash and like terms shall be construed accordingly.</w:t>
      </w:r>
    </w:p>
    <w:p w14:paraId="26F532AA" w14:textId="77777777" w:rsidR="002F611A" w:rsidRPr="002F611A" w:rsidRDefault="002F611A" w:rsidP="002F611A">
      <w:pPr>
        <w:keepNext/>
        <w:spacing w:before="120" w:line="240" w:lineRule="auto"/>
        <w:rPr>
          <w:rFonts w:cs="Arial"/>
          <w:color w:val="009EE3"/>
          <w:sz w:val="22"/>
          <w:szCs w:val="24"/>
        </w:rPr>
      </w:pPr>
      <w:r w:rsidRPr="002F611A">
        <w:rPr>
          <w:rFonts w:cs="Arial"/>
          <w:color w:val="009EE3"/>
          <w:sz w:val="22"/>
          <w:szCs w:val="24"/>
        </w:rPr>
        <w:lastRenderedPageBreak/>
        <w:t>HCALCSTS</w:t>
      </w:r>
    </w:p>
    <w:p w14:paraId="27A578CE" w14:textId="77777777" w:rsidR="002F611A" w:rsidRPr="002F611A" w:rsidRDefault="002F611A" w:rsidP="002F611A">
      <w:pPr>
        <w:spacing w:before="120" w:line="240" w:lineRule="auto"/>
        <w:rPr>
          <w:rFonts w:cs="Arial"/>
          <w:color w:val="000000"/>
          <w:sz w:val="22"/>
          <w:szCs w:val="24"/>
        </w:rPr>
      </w:pPr>
      <w:r w:rsidRPr="002F611A">
        <w:rPr>
          <w:rFonts w:cs="Arial"/>
          <w:color w:val="000000"/>
          <w:sz w:val="22"/>
          <w:szCs w:val="24"/>
        </w:rPr>
        <w:t>The HAN Connected Auxiliary Load Control Switches (HCALCS) Technical Specifications in SMETS.</w:t>
      </w:r>
    </w:p>
    <w:p w14:paraId="12183089" w14:textId="77777777" w:rsidR="002F611A" w:rsidRPr="002F611A" w:rsidRDefault="002F611A" w:rsidP="002F611A">
      <w:pPr>
        <w:keepNext/>
        <w:spacing w:before="120" w:line="240" w:lineRule="auto"/>
        <w:rPr>
          <w:rFonts w:cs="Arial"/>
          <w:color w:val="009EE3"/>
          <w:sz w:val="22"/>
          <w:szCs w:val="24"/>
        </w:rPr>
      </w:pPr>
      <w:r w:rsidRPr="002F611A">
        <w:rPr>
          <w:rFonts w:cs="Arial"/>
          <w:color w:val="009EE3"/>
          <w:sz w:val="22"/>
          <w:szCs w:val="24"/>
        </w:rPr>
        <w:t>Home Area Network Interface (HAN Interface)</w:t>
      </w:r>
    </w:p>
    <w:p w14:paraId="450AA600" w14:textId="77777777" w:rsidR="002F611A" w:rsidRPr="002F611A" w:rsidRDefault="002F611A" w:rsidP="002F611A">
      <w:pPr>
        <w:spacing w:before="120" w:line="240" w:lineRule="auto"/>
        <w:rPr>
          <w:rFonts w:cs="Arial"/>
          <w:color w:val="000000"/>
          <w:sz w:val="22"/>
          <w:szCs w:val="24"/>
        </w:rPr>
      </w:pPr>
      <w:r w:rsidRPr="002F611A">
        <w:rPr>
          <w:rFonts w:cs="Arial"/>
          <w:color w:val="000000"/>
          <w:sz w:val="22"/>
          <w:szCs w:val="24"/>
        </w:rPr>
        <w:t xml:space="preserve">A component of GSME, ESME, IHD or other Device that </w:t>
      </w:r>
      <w:proofErr w:type="gramStart"/>
      <w:r w:rsidRPr="002F611A">
        <w:rPr>
          <w:rFonts w:cs="Arial"/>
          <w:color w:val="000000"/>
          <w:sz w:val="22"/>
          <w:szCs w:val="24"/>
        </w:rPr>
        <w:t>is capable of sending</w:t>
      </w:r>
      <w:proofErr w:type="gramEnd"/>
      <w:r w:rsidRPr="002F611A">
        <w:rPr>
          <w:rFonts w:cs="Arial"/>
          <w:color w:val="000000"/>
          <w:sz w:val="22"/>
          <w:szCs w:val="24"/>
        </w:rPr>
        <w:t xml:space="preserve"> and receiving information to and from other Devices.</w:t>
      </w:r>
    </w:p>
    <w:p w14:paraId="448F2A9D" w14:textId="77777777" w:rsidR="002F611A" w:rsidRPr="002F611A" w:rsidRDefault="002F611A" w:rsidP="002F611A">
      <w:pPr>
        <w:keepNext/>
        <w:spacing w:before="120" w:line="240" w:lineRule="auto"/>
        <w:rPr>
          <w:rFonts w:cs="Arial"/>
          <w:color w:val="009EE3"/>
          <w:sz w:val="22"/>
          <w:szCs w:val="24"/>
        </w:rPr>
      </w:pPr>
      <w:r w:rsidRPr="002F611A">
        <w:rPr>
          <w:rFonts w:cs="Arial"/>
          <w:color w:val="009EE3"/>
          <w:sz w:val="22"/>
          <w:szCs w:val="24"/>
        </w:rPr>
        <w:t xml:space="preserve">IHDTS </w:t>
      </w:r>
    </w:p>
    <w:p w14:paraId="43628FFE" w14:textId="77777777" w:rsidR="002F611A" w:rsidRPr="002F611A" w:rsidRDefault="002F611A" w:rsidP="002F611A">
      <w:pPr>
        <w:spacing w:before="120" w:line="240" w:lineRule="auto"/>
        <w:rPr>
          <w:rFonts w:cs="Arial"/>
          <w:color w:val="000000"/>
          <w:sz w:val="22"/>
          <w:szCs w:val="24"/>
        </w:rPr>
      </w:pPr>
      <w:r w:rsidRPr="002F611A">
        <w:rPr>
          <w:rFonts w:cs="Arial"/>
          <w:color w:val="000000"/>
          <w:sz w:val="22"/>
          <w:szCs w:val="24"/>
        </w:rPr>
        <w:t xml:space="preserve">The </w:t>
      </w:r>
      <w:proofErr w:type="gramStart"/>
      <w:r w:rsidRPr="002F611A">
        <w:rPr>
          <w:rFonts w:cs="Arial"/>
          <w:color w:val="000000"/>
          <w:sz w:val="22"/>
          <w:szCs w:val="24"/>
        </w:rPr>
        <w:t>In Home</w:t>
      </w:r>
      <w:proofErr w:type="gramEnd"/>
      <w:r w:rsidRPr="002F611A">
        <w:rPr>
          <w:rFonts w:cs="Arial"/>
          <w:color w:val="000000"/>
          <w:sz w:val="22"/>
          <w:szCs w:val="24"/>
        </w:rPr>
        <w:t xml:space="preserve"> Display Technical Specifications in SMETS.</w:t>
      </w:r>
    </w:p>
    <w:p w14:paraId="373ADDA3" w14:textId="77777777" w:rsidR="002F611A" w:rsidRPr="002F611A" w:rsidRDefault="002F611A" w:rsidP="002F611A">
      <w:pPr>
        <w:keepNext/>
        <w:spacing w:before="120" w:line="240" w:lineRule="auto"/>
        <w:rPr>
          <w:rFonts w:cs="Arial"/>
          <w:color w:val="009EE3"/>
          <w:sz w:val="22"/>
          <w:szCs w:val="24"/>
        </w:rPr>
      </w:pPr>
      <w:r w:rsidRPr="002F611A">
        <w:rPr>
          <w:rFonts w:cs="Arial"/>
          <w:color w:val="009EE3"/>
          <w:sz w:val="22"/>
          <w:szCs w:val="24"/>
        </w:rPr>
        <w:t>IHD</w:t>
      </w:r>
    </w:p>
    <w:p w14:paraId="6855924D" w14:textId="77777777" w:rsidR="002F611A" w:rsidRPr="002F611A" w:rsidRDefault="002F611A" w:rsidP="002F611A">
      <w:pPr>
        <w:spacing w:before="120" w:line="240" w:lineRule="auto"/>
        <w:rPr>
          <w:rFonts w:cs="Arial"/>
          <w:color w:val="000000"/>
          <w:sz w:val="22"/>
          <w:szCs w:val="24"/>
        </w:rPr>
      </w:pPr>
      <w:r w:rsidRPr="002F611A">
        <w:rPr>
          <w:rFonts w:cs="Arial"/>
          <w:color w:val="000000"/>
          <w:sz w:val="22"/>
          <w:szCs w:val="24"/>
        </w:rPr>
        <w:t>In Home Display with its SMETS meaning.</w:t>
      </w:r>
    </w:p>
    <w:p w14:paraId="35DA76E1" w14:textId="77777777" w:rsidR="002F611A" w:rsidRPr="002F611A" w:rsidRDefault="002F611A" w:rsidP="002F611A">
      <w:pPr>
        <w:keepNext/>
        <w:spacing w:before="120" w:line="240" w:lineRule="auto"/>
        <w:rPr>
          <w:rFonts w:cs="Arial"/>
          <w:color w:val="009EE3"/>
          <w:sz w:val="22"/>
          <w:szCs w:val="24"/>
        </w:rPr>
      </w:pPr>
      <w:r w:rsidRPr="002F611A">
        <w:rPr>
          <w:rFonts w:cs="Arial"/>
          <w:color w:val="009EE3"/>
          <w:sz w:val="22"/>
          <w:szCs w:val="24"/>
        </w:rPr>
        <w:t>Initialization Vector (IV)</w:t>
      </w:r>
    </w:p>
    <w:p w14:paraId="190F6697" w14:textId="77777777" w:rsidR="002F611A" w:rsidRPr="002F611A" w:rsidRDefault="002F611A" w:rsidP="002F611A">
      <w:pPr>
        <w:spacing w:before="120" w:line="240" w:lineRule="auto"/>
        <w:rPr>
          <w:rFonts w:cs="Arial"/>
          <w:color w:val="000000"/>
          <w:sz w:val="22"/>
          <w:szCs w:val="24"/>
        </w:rPr>
      </w:pPr>
      <w:r w:rsidRPr="002F611A">
        <w:rPr>
          <w:rFonts w:cs="Arial"/>
          <w:color w:val="000000"/>
          <w:sz w:val="22"/>
          <w:szCs w:val="24"/>
        </w:rPr>
        <w:t xml:space="preserve">An input to the Authenticated Encryption and Authenticated Decryption functions defined in </w:t>
      </w:r>
      <w:r w:rsidRPr="002F611A">
        <w:rPr>
          <w:rFonts w:cs="Arial"/>
          <w:i/>
          <w:color w:val="000000"/>
          <w:sz w:val="22"/>
          <w:szCs w:val="24"/>
        </w:rPr>
        <w:t>NIST Special Publication 800-38D</w:t>
      </w:r>
      <w:r w:rsidRPr="002F611A">
        <w:rPr>
          <w:rFonts w:cs="Arial"/>
          <w:color w:val="000000"/>
          <w:sz w:val="22"/>
          <w:szCs w:val="24"/>
        </w:rPr>
        <w:t xml:space="preserve">.  Where the GBCS applies, it shall have the values as specified at Section </w:t>
      </w:r>
      <w:r w:rsidRPr="002F611A">
        <w:rPr>
          <w:rFonts w:cs="Arial"/>
          <w:color w:val="000000"/>
          <w:sz w:val="22"/>
          <w:szCs w:val="24"/>
          <w:highlight w:val="yellow"/>
        </w:rPr>
        <w:fldChar w:fldCharType="begin"/>
      </w:r>
      <w:r w:rsidRPr="002F611A">
        <w:rPr>
          <w:rFonts w:cs="Arial"/>
          <w:color w:val="000000"/>
          <w:sz w:val="22"/>
          <w:szCs w:val="24"/>
        </w:rPr>
        <w:instrText xml:space="preserve"> REF _Ref378087264 \r \h </w:instrText>
      </w:r>
      <w:r w:rsidRPr="002F611A">
        <w:rPr>
          <w:rFonts w:cs="Arial"/>
          <w:color w:val="000000"/>
          <w:sz w:val="22"/>
          <w:szCs w:val="24"/>
          <w:highlight w:val="yellow"/>
        </w:rPr>
      </w:r>
      <w:r w:rsidRPr="002F611A">
        <w:rPr>
          <w:rFonts w:cs="Arial"/>
          <w:color w:val="000000"/>
          <w:sz w:val="22"/>
          <w:szCs w:val="24"/>
          <w:highlight w:val="yellow"/>
        </w:rPr>
        <w:fldChar w:fldCharType="separate"/>
      </w:r>
      <w:r w:rsidRPr="002F611A">
        <w:rPr>
          <w:rFonts w:cs="Arial"/>
          <w:color w:val="000000"/>
          <w:sz w:val="22"/>
          <w:szCs w:val="24"/>
        </w:rPr>
        <w:t>4.3.3.4</w:t>
      </w:r>
      <w:r w:rsidRPr="002F611A">
        <w:rPr>
          <w:rFonts w:cs="Arial"/>
          <w:color w:val="000000"/>
          <w:sz w:val="22"/>
          <w:szCs w:val="24"/>
          <w:highlight w:val="yellow"/>
        </w:rPr>
        <w:fldChar w:fldCharType="end"/>
      </w:r>
      <w:r w:rsidRPr="002F611A">
        <w:rPr>
          <w:rFonts w:cs="Arial"/>
          <w:color w:val="000000"/>
          <w:sz w:val="22"/>
          <w:szCs w:val="24"/>
        </w:rPr>
        <w:t>.</w:t>
      </w:r>
    </w:p>
    <w:p w14:paraId="7EDF61F4" w14:textId="77777777" w:rsidR="002F611A" w:rsidRPr="002F611A" w:rsidRDefault="002F611A" w:rsidP="002F611A">
      <w:pPr>
        <w:keepNext/>
        <w:spacing w:before="120" w:line="240" w:lineRule="auto"/>
        <w:rPr>
          <w:rFonts w:cs="Arial"/>
          <w:color w:val="009EE3"/>
          <w:sz w:val="22"/>
          <w:szCs w:val="24"/>
        </w:rPr>
      </w:pPr>
      <w:r w:rsidRPr="002F611A">
        <w:rPr>
          <w:rFonts w:cs="Arial"/>
          <w:color w:val="009EE3"/>
          <w:sz w:val="22"/>
          <w:szCs w:val="24"/>
        </w:rPr>
        <w:t>Inter-PAN</w:t>
      </w:r>
    </w:p>
    <w:p w14:paraId="5ABDC932" w14:textId="77777777" w:rsidR="002F611A" w:rsidRPr="002F611A" w:rsidRDefault="002F611A" w:rsidP="002F611A">
      <w:pPr>
        <w:spacing w:before="120" w:line="240" w:lineRule="auto"/>
        <w:rPr>
          <w:rFonts w:cs="Arial"/>
          <w:color w:val="000000"/>
          <w:sz w:val="22"/>
          <w:szCs w:val="24"/>
        </w:rPr>
      </w:pPr>
      <w:r w:rsidRPr="002F611A">
        <w:rPr>
          <w:rFonts w:cs="Arial"/>
          <w:color w:val="000000"/>
          <w:sz w:val="22"/>
          <w:szCs w:val="24"/>
        </w:rPr>
        <w:t>Shall have the meaning defined in CHTS.</w:t>
      </w:r>
    </w:p>
    <w:p w14:paraId="3DDC713C" w14:textId="77777777" w:rsidR="002F611A" w:rsidRPr="002F611A" w:rsidRDefault="002F611A" w:rsidP="002F611A">
      <w:pPr>
        <w:keepNext/>
        <w:spacing w:before="120" w:line="240" w:lineRule="auto"/>
        <w:rPr>
          <w:rFonts w:cs="Arial"/>
          <w:color w:val="009EE3"/>
          <w:sz w:val="22"/>
          <w:szCs w:val="24"/>
        </w:rPr>
      </w:pPr>
      <w:r w:rsidRPr="002F611A">
        <w:rPr>
          <w:rFonts w:cs="Arial"/>
          <w:color w:val="009EE3"/>
          <w:sz w:val="22"/>
          <w:szCs w:val="24"/>
        </w:rPr>
        <w:t>Join</w:t>
      </w:r>
    </w:p>
    <w:p w14:paraId="4CF0DE1E" w14:textId="77777777" w:rsidR="002F611A" w:rsidRPr="002F611A" w:rsidRDefault="002F611A" w:rsidP="002F611A">
      <w:pPr>
        <w:spacing w:before="120" w:line="240" w:lineRule="auto"/>
        <w:rPr>
          <w:rFonts w:cs="Arial"/>
          <w:color w:val="000000"/>
          <w:sz w:val="22"/>
          <w:szCs w:val="24"/>
        </w:rPr>
      </w:pPr>
      <w:r w:rsidRPr="002F611A">
        <w:rPr>
          <w:rFonts w:cs="Arial"/>
          <w:color w:val="000000"/>
          <w:sz w:val="22"/>
          <w:szCs w:val="24"/>
        </w:rPr>
        <w:t>The process of authorising two Devices to communicate at the application layer.</w:t>
      </w:r>
    </w:p>
    <w:p w14:paraId="4F85FE23" w14:textId="77777777" w:rsidR="002F611A" w:rsidRPr="002F611A" w:rsidRDefault="002F611A" w:rsidP="002F611A">
      <w:pPr>
        <w:keepNext/>
        <w:spacing w:before="120" w:line="240" w:lineRule="auto"/>
        <w:rPr>
          <w:rFonts w:cs="Arial"/>
          <w:color w:val="009EE3"/>
          <w:sz w:val="22"/>
          <w:szCs w:val="24"/>
        </w:rPr>
      </w:pPr>
      <w:r w:rsidRPr="002F611A">
        <w:rPr>
          <w:rFonts w:cs="Arial"/>
          <w:color w:val="009EE3"/>
          <w:sz w:val="22"/>
          <w:szCs w:val="24"/>
        </w:rPr>
        <w:t>Key</w:t>
      </w:r>
    </w:p>
    <w:p w14:paraId="62736B5D" w14:textId="77777777" w:rsidR="002F611A" w:rsidRPr="002F611A" w:rsidRDefault="002F611A" w:rsidP="002F611A">
      <w:pPr>
        <w:spacing w:before="120" w:line="240" w:lineRule="auto"/>
        <w:rPr>
          <w:rFonts w:cs="Arial"/>
          <w:color w:val="000000"/>
          <w:sz w:val="22"/>
          <w:szCs w:val="24"/>
        </w:rPr>
      </w:pPr>
      <w:r w:rsidRPr="002F611A">
        <w:rPr>
          <w:rFonts w:cs="Arial"/>
          <w:color w:val="000000"/>
          <w:sz w:val="22"/>
          <w:szCs w:val="24"/>
        </w:rPr>
        <w:t>Data used to determine the output of a cryptographic operation.</w:t>
      </w:r>
    </w:p>
    <w:p w14:paraId="00EAC926" w14:textId="77777777" w:rsidR="002F611A" w:rsidRPr="002F611A" w:rsidRDefault="002F611A" w:rsidP="002F611A">
      <w:pPr>
        <w:keepNext/>
        <w:spacing w:before="120" w:line="240" w:lineRule="auto"/>
        <w:rPr>
          <w:rFonts w:cs="Arial"/>
          <w:color w:val="009EE3"/>
          <w:sz w:val="22"/>
          <w:szCs w:val="24"/>
        </w:rPr>
      </w:pPr>
      <w:r w:rsidRPr="002F611A">
        <w:rPr>
          <w:rFonts w:cs="Arial"/>
          <w:color w:val="009EE3"/>
          <w:sz w:val="22"/>
          <w:szCs w:val="24"/>
        </w:rPr>
        <w:t>Key Agreement</w:t>
      </w:r>
    </w:p>
    <w:p w14:paraId="4A335BAB" w14:textId="77777777" w:rsidR="002F611A" w:rsidRPr="002F611A" w:rsidRDefault="002F611A" w:rsidP="002F611A">
      <w:pPr>
        <w:spacing w:before="120" w:line="240" w:lineRule="auto"/>
        <w:rPr>
          <w:rFonts w:cs="Arial"/>
          <w:color w:val="000000"/>
          <w:sz w:val="22"/>
          <w:szCs w:val="24"/>
        </w:rPr>
      </w:pPr>
      <w:r w:rsidRPr="002F611A">
        <w:rPr>
          <w:rFonts w:cs="Arial"/>
          <w:color w:val="000000"/>
          <w:sz w:val="22"/>
          <w:szCs w:val="24"/>
        </w:rPr>
        <w:t>A means to calculate a shared Key between two parties.</w:t>
      </w:r>
    </w:p>
    <w:p w14:paraId="2F50970D" w14:textId="77777777" w:rsidR="002F611A" w:rsidRPr="002F611A" w:rsidRDefault="002F611A" w:rsidP="002F611A">
      <w:pPr>
        <w:keepNext/>
        <w:spacing w:before="120" w:line="240" w:lineRule="auto"/>
        <w:rPr>
          <w:rFonts w:cs="Arial"/>
          <w:color w:val="009EE3"/>
          <w:sz w:val="22"/>
          <w:szCs w:val="24"/>
        </w:rPr>
      </w:pPr>
      <w:r w:rsidRPr="002F611A">
        <w:rPr>
          <w:rFonts w:cs="Arial"/>
          <w:color w:val="009EE3"/>
          <w:sz w:val="22"/>
          <w:szCs w:val="24"/>
        </w:rPr>
        <w:t>Key Agreement Certificate</w:t>
      </w:r>
    </w:p>
    <w:p w14:paraId="41BF8A31" w14:textId="77777777" w:rsidR="002F611A" w:rsidRPr="002F611A" w:rsidRDefault="002F611A" w:rsidP="002F611A">
      <w:pPr>
        <w:spacing w:before="120" w:line="240" w:lineRule="auto"/>
        <w:rPr>
          <w:rFonts w:cs="Arial"/>
          <w:color w:val="000000"/>
          <w:sz w:val="22"/>
          <w:szCs w:val="24"/>
        </w:rPr>
      </w:pPr>
      <w:r w:rsidRPr="002F611A">
        <w:rPr>
          <w:rFonts w:cs="Arial"/>
          <w:color w:val="000000"/>
          <w:sz w:val="22"/>
          <w:szCs w:val="24"/>
        </w:rPr>
        <w:t>A Certificate which states that the Public Key contained within, and its associated Private Key, may be used for Key Agreement purposes.</w:t>
      </w:r>
    </w:p>
    <w:p w14:paraId="6C2543AD" w14:textId="77777777" w:rsidR="002F611A" w:rsidRPr="002F611A" w:rsidRDefault="002F611A" w:rsidP="002F611A">
      <w:pPr>
        <w:keepNext/>
        <w:spacing w:before="120" w:line="240" w:lineRule="auto"/>
        <w:rPr>
          <w:rFonts w:cs="Arial"/>
          <w:color w:val="009EE3"/>
          <w:sz w:val="22"/>
          <w:szCs w:val="24"/>
        </w:rPr>
      </w:pPr>
      <w:r w:rsidRPr="002F611A">
        <w:rPr>
          <w:rFonts w:cs="Arial"/>
          <w:color w:val="009EE3"/>
          <w:sz w:val="22"/>
          <w:szCs w:val="24"/>
        </w:rPr>
        <w:lastRenderedPageBreak/>
        <w:t>Key Derivation Function (KDF)</w:t>
      </w:r>
    </w:p>
    <w:p w14:paraId="6CA247CB" w14:textId="77777777" w:rsidR="002F611A" w:rsidRPr="002F611A" w:rsidRDefault="002F611A" w:rsidP="002F611A">
      <w:pPr>
        <w:spacing w:before="120" w:line="240" w:lineRule="auto"/>
        <w:rPr>
          <w:rFonts w:cs="Arial"/>
          <w:color w:val="000000"/>
          <w:sz w:val="22"/>
          <w:szCs w:val="24"/>
        </w:rPr>
      </w:pPr>
      <w:r w:rsidRPr="002F611A">
        <w:rPr>
          <w:rFonts w:cs="Arial"/>
          <w:color w:val="000000"/>
          <w:sz w:val="22"/>
          <w:szCs w:val="24"/>
        </w:rPr>
        <w:t>A function to generate derived keying material from a Shared Secret and other information.</w:t>
      </w:r>
    </w:p>
    <w:p w14:paraId="28A93201" w14:textId="77777777" w:rsidR="002F611A" w:rsidRPr="002F611A" w:rsidRDefault="002F611A" w:rsidP="002F611A">
      <w:pPr>
        <w:keepNext/>
        <w:spacing w:before="120" w:line="240" w:lineRule="auto"/>
        <w:rPr>
          <w:rFonts w:cs="Arial"/>
          <w:color w:val="009EE3"/>
          <w:sz w:val="22"/>
          <w:szCs w:val="24"/>
        </w:rPr>
      </w:pPr>
      <w:r w:rsidRPr="002F611A">
        <w:rPr>
          <w:rFonts w:cs="Arial"/>
          <w:color w:val="009EE3"/>
          <w:sz w:val="22"/>
          <w:szCs w:val="24"/>
        </w:rPr>
        <w:t>Known Remote Party (KRP)</w:t>
      </w:r>
    </w:p>
    <w:p w14:paraId="7DF0228E" w14:textId="77777777" w:rsidR="002F611A" w:rsidRPr="002F611A" w:rsidRDefault="002F611A" w:rsidP="002F611A">
      <w:pPr>
        <w:spacing w:before="120" w:line="240" w:lineRule="auto"/>
        <w:rPr>
          <w:rFonts w:cs="Arial"/>
          <w:color w:val="000000"/>
          <w:sz w:val="22"/>
          <w:szCs w:val="24"/>
        </w:rPr>
      </w:pPr>
      <w:r w:rsidRPr="002F611A">
        <w:rPr>
          <w:rFonts w:cs="Arial"/>
          <w:color w:val="000000"/>
          <w:sz w:val="22"/>
          <w:szCs w:val="24"/>
        </w:rPr>
        <w:t>In the context of a specific Device, a Remote Party whose Security Credentials are stored on that Device in at least one Trust Anchor Cell.</w:t>
      </w:r>
    </w:p>
    <w:p w14:paraId="006AABC2" w14:textId="77777777" w:rsidR="002F611A" w:rsidRPr="002F611A" w:rsidRDefault="002F611A" w:rsidP="002F611A">
      <w:pPr>
        <w:keepNext/>
        <w:spacing w:before="120" w:line="240" w:lineRule="auto"/>
        <w:rPr>
          <w:rFonts w:cs="Arial"/>
          <w:color w:val="009EE3"/>
          <w:sz w:val="22"/>
          <w:szCs w:val="24"/>
        </w:rPr>
      </w:pPr>
      <w:r w:rsidRPr="002F611A">
        <w:rPr>
          <w:rFonts w:cs="Arial"/>
          <w:color w:val="009EE3"/>
          <w:sz w:val="22"/>
          <w:szCs w:val="24"/>
        </w:rPr>
        <w:t>KRP Signature</w:t>
      </w:r>
    </w:p>
    <w:p w14:paraId="174BE2DB" w14:textId="77777777" w:rsidR="002F611A" w:rsidRPr="002F611A" w:rsidRDefault="002F611A" w:rsidP="002F611A">
      <w:pPr>
        <w:spacing w:before="120" w:line="240" w:lineRule="auto"/>
        <w:rPr>
          <w:rFonts w:cs="Arial"/>
          <w:color w:val="000000"/>
          <w:sz w:val="22"/>
          <w:szCs w:val="24"/>
        </w:rPr>
      </w:pPr>
      <w:r w:rsidRPr="002F611A">
        <w:rPr>
          <w:rFonts w:cs="Arial"/>
          <w:color w:val="000000"/>
          <w:sz w:val="22"/>
          <w:szCs w:val="24"/>
        </w:rPr>
        <w:t>A Digital Signature generated by a Known Remote Party.</w:t>
      </w:r>
    </w:p>
    <w:p w14:paraId="554AB9EF" w14:textId="77777777" w:rsidR="002F611A" w:rsidRPr="002F611A" w:rsidRDefault="002F611A" w:rsidP="002F611A">
      <w:pPr>
        <w:keepNext/>
        <w:spacing w:before="120" w:line="240" w:lineRule="auto"/>
        <w:rPr>
          <w:rFonts w:cs="Arial"/>
          <w:color w:val="009EE3"/>
          <w:sz w:val="22"/>
          <w:szCs w:val="24"/>
        </w:rPr>
      </w:pPr>
      <w:r w:rsidRPr="002F611A">
        <w:rPr>
          <w:rFonts w:cs="Arial"/>
          <w:color w:val="009EE3"/>
          <w:sz w:val="22"/>
          <w:szCs w:val="24"/>
        </w:rPr>
        <w:t>Len(X)</w:t>
      </w:r>
    </w:p>
    <w:p w14:paraId="2ECBEB04" w14:textId="77777777" w:rsidR="002F611A" w:rsidRPr="002F611A" w:rsidRDefault="002F611A" w:rsidP="002F611A">
      <w:pPr>
        <w:spacing w:before="120" w:line="240" w:lineRule="auto"/>
        <w:rPr>
          <w:rFonts w:cs="Arial"/>
          <w:color w:val="000000"/>
          <w:sz w:val="22"/>
          <w:szCs w:val="24"/>
        </w:rPr>
      </w:pPr>
      <w:r w:rsidRPr="002F611A">
        <w:rPr>
          <w:rFonts w:cs="Arial"/>
          <w:color w:val="000000"/>
          <w:sz w:val="22"/>
          <w:szCs w:val="24"/>
        </w:rPr>
        <w:t>The number of octets in the variable length octet string X.</w:t>
      </w:r>
    </w:p>
    <w:p w14:paraId="6003CADF" w14:textId="77777777" w:rsidR="002F611A" w:rsidRPr="002F611A" w:rsidRDefault="002F611A" w:rsidP="002F611A">
      <w:pPr>
        <w:keepNext/>
        <w:spacing w:before="120" w:line="240" w:lineRule="auto"/>
        <w:rPr>
          <w:rFonts w:cs="Arial"/>
          <w:color w:val="009EE3"/>
          <w:sz w:val="22"/>
          <w:szCs w:val="24"/>
        </w:rPr>
      </w:pPr>
      <w:r w:rsidRPr="002F611A">
        <w:rPr>
          <w:rFonts w:cs="Arial"/>
          <w:color w:val="009EE3"/>
          <w:sz w:val="22"/>
          <w:szCs w:val="24"/>
        </w:rPr>
        <w:t>Load Controller</w:t>
      </w:r>
    </w:p>
    <w:p w14:paraId="0C8AC5BA" w14:textId="77777777" w:rsidR="002F611A" w:rsidRPr="002F611A" w:rsidRDefault="002F611A" w:rsidP="002F611A">
      <w:pPr>
        <w:keepNext/>
        <w:spacing w:before="120" w:line="240" w:lineRule="auto"/>
        <w:rPr>
          <w:rFonts w:cs="Arial"/>
          <w:color w:val="009EE3"/>
          <w:sz w:val="22"/>
          <w:szCs w:val="24"/>
        </w:rPr>
      </w:pPr>
      <w:r w:rsidRPr="002F611A">
        <w:rPr>
          <w:rFonts w:cs="Arial"/>
          <w:color w:val="000000"/>
          <w:sz w:val="22"/>
          <w:szCs w:val="24"/>
        </w:rPr>
        <w:t xml:space="preserve">In the context of a specific Device, the Known Remote Party whose Security Credentials are stored in the </w:t>
      </w:r>
      <w:proofErr w:type="gramStart"/>
      <w:r w:rsidRPr="002F611A">
        <w:rPr>
          <w:rFonts w:cs="Arial"/>
          <w:color w:val="000000"/>
          <w:sz w:val="22"/>
          <w:szCs w:val="24"/>
        </w:rPr>
        <w:t xml:space="preserve">{ </w:t>
      </w:r>
      <w:proofErr w:type="spellStart"/>
      <w:r w:rsidRPr="002F611A">
        <w:rPr>
          <w:rFonts w:cs="Arial"/>
          <w:color w:val="000000"/>
          <w:sz w:val="22"/>
          <w:szCs w:val="24"/>
        </w:rPr>
        <w:t>loadController</w:t>
      </w:r>
      <w:proofErr w:type="spellEnd"/>
      <w:proofErr w:type="gramEnd"/>
      <w:r w:rsidRPr="002F611A">
        <w:rPr>
          <w:rFonts w:cs="Arial"/>
          <w:color w:val="000000"/>
          <w:sz w:val="22"/>
          <w:szCs w:val="24"/>
        </w:rPr>
        <w:t xml:space="preserve">, </w:t>
      </w:r>
      <w:proofErr w:type="spellStart"/>
      <w:r w:rsidRPr="002F611A">
        <w:rPr>
          <w:rFonts w:cs="Arial"/>
          <w:color w:val="000000"/>
          <w:sz w:val="22"/>
          <w:szCs w:val="24"/>
        </w:rPr>
        <w:t>digitalSignature</w:t>
      </w:r>
      <w:proofErr w:type="spellEnd"/>
      <w:r w:rsidRPr="002F611A">
        <w:rPr>
          <w:rFonts w:cs="Arial"/>
          <w:color w:val="000000"/>
          <w:sz w:val="22"/>
          <w:szCs w:val="24"/>
        </w:rPr>
        <w:t>, management} Trust Anchor</w:t>
      </w:r>
      <w:r w:rsidRPr="002F611A">
        <w:rPr>
          <w:rFonts w:cs="Arial"/>
          <w:color w:val="009EE3"/>
          <w:sz w:val="22"/>
          <w:szCs w:val="24"/>
        </w:rPr>
        <w:t xml:space="preserve"> </w:t>
      </w:r>
      <w:r w:rsidRPr="002F611A">
        <w:rPr>
          <w:rFonts w:cs="Arial"/>
          <w:color w:val="000000"/>
          <w:sz w:val="22"/>
          <w:szCs w:val="24"/>
        </w:rPr>
        <w:t>Cell.</w:t>
      </w:r>
    </w:p>
    <w:p w14:paraId="42D01596" w14:textId="77777777" w:rsidR="002F611A" w:rsidRPr="002F611A" w:rsidRDefault="002F611A" w:rsidP="002F611A">
      <w:pPr>
        <w:keepNext/>
        <w:spacing w:before="120" w:line="240" w:lineRule="auto"/>
        <w:rPr>
          <w:rFonts w:cs="Arial"/>
          <w:color w:val="009EE3"/>
          <w:sz w:val="22"/>
          <w:szCs w:val="24"/>
        </w:rPr>
      </w:pPr>
      <w:r w:rsidRPr="002F611A">
        <w:rPr>
          <w:rFonts w:cs="Arial"/>
          <w:color w:val="009EE3"/>
          <w:sz w:val="22"/>
          <w:szCs w:val="24"/>
        </w:rPr>
        <w:t>MAC Header</w:t>
      </w:r>
    </w:p>
    <w:p w14:paraId="43D8EAFE" w14:textId="77777777" w:rsidR="002F611A" w:rsidRPr="002F611A" w:rsidRDefault="002F611A" w:rsidP="002F611A">
      <w:pPr>
        <w:spacing w:before="120" w:line="240" w:lineRule="auto"/>
        <w:rPr>
          <w:rFonts w:cs="Arial"/>
          <w:color w:val="000000"/>
          <w:sz w:val="22"/>
          <w:szCs w:val="24"/>
        </w:rPr>
      </w:pPr>
      <w:r w:rsidRPr="002F611A">
        <w:rPr>
          <w:rFonts w:cs="Arial"/>
          <w:color w:val="000000"/>
          <w:sz w:val="22"/>
          <w:szCs w:val="24"/>
        </w:rPr>
        <w:t xml:space="preserve">As defined in Section </w:t>
      </w:r>
      <w:r w:rsidRPr="002F611A">
        <w:rPr>
          <w:rFonts w:cs="Arial"/>
          <w:color w:val="000000"/>
          <w:sz w:val="22"/>
          <w:szCs w:val="24"/>
          <w:highlight w:val="yellow"/>
        </w:rPr>
        <w:fldChar w:fldCharType="begin"/>
      </w:r>
      <w:r w:rsidRPr="002F611A">
        <w:rPr>
          <w:rFonts w:cs="Arial"/>
          <w:color w:val="000000"/>
          <w:sz w:val="22"/>
          <w:szCs w:val="24"/>
        </w:rPr>
        <w:instrText xml:space="preserve"> REF _Ref378085781 \r \h </w:instrText>
      </w:r>
      <w:r w:rsidRPr="002F611A">
        <w:rPr>
          <w:rFonts w:cs="Arial"/>
          <w:color w:val="000000"/>
          <w:sz w:val="22"/>
          <w:szCs w:val="24"/>
          <w:highlight w:val="yellow"/>
        </w:rPr>
      </w:r>
      <w:r w:rsidRPr="002F611A">
        <w:rPr>
          <w:rFonts w:cs="Arial"/>
          <w:color w:val="000000"/>
          <w:sz w:val="22"/>
          <w:szCs w:val="24"/>
          <w:highlight w:val="yellow"/>
        </w:rPr>
        <w:fldChar w:fldCharType="separate"/>
      </w:r>
      <w:r w:rsidRPr="002F611A">
        <w:rPr>
          <w:rFonts w:cs="Arial"/>
          <w:color w:val="000000"/>
          <w:sz w:val="22"/>
          <w:szCs w:val="24"/>
        </w:rPr>
        <w:t>6</w:t>
      </w:r>
      <w:r w:rsidRPr="002F611A">
        <w:rPr>
          <w:rFonts w:cs="Arial"/>
          <w:color w:val="000000"/>
          <w:sz w:val="22"/>
          <w:szCs w:val="24"/>
          <w:highlight w:val="yellow"/>
        </w:rPr>
        <w:fldChar w:fldCharType="end"/>
      </w:r>
      <w:r w:rsidRPr="002F611A">
        <w:rPr>
          <w:rFonts w:cs="Arial"/>
          <w:color w:val="000000"/>
          <w:sz w:val="22"/>
          <w:szCs w:val="24"/>
        </w:rPr>
        <w:t xml:space="preserve">, a part of a message which is only present when the Message contains a </w:t>
      </w:r>
      <w:proofErr w:type="gramStart"/>
      <w:r w:rsidRPr="002F611A">
        <w:rPr>
          <w:rFonts w:cs="Arial"/>
          <w:color w:val="000000"/>
          <w:sz w:val="22"/>
          <w:szCs w:val="24"/>
        </w:rPr>
        <w:t>MAC</w:t>
      </w:r>
      <w:proofErr w:type="gramEnd"/>
      <w:r w:rsidRPr="002F611A">
        <w:rPr>
          <w:rFonts w:cs="Arial"/>
          <w:color w:val="000000"/>
          <w:sz w:val="22"/>
          <w:szCs w:val="24"/>
        </w:rPr>
        <w:t xml:space="preserve"> but which is additional to the MAC.</w:t>
      </w:r>
    </w:p>
    <w:p w14:paraId="73BBE165" w14:textId="77777777" w:rsidR="002F611A" w:rsidRPr="002F611A" w:rsidRDefault="002F611A" w:rsidP="002F611A">
      <w:pPr>
        <w:keepNext/>
        <w:spacing w:before="120" w:line="240" w:lineRule="auto"/>
        <w:rPr>
          <w:rFonts w:cs="Arial"/>
          <w:color w:val="009EE3"/>
          <w:sz w:val="22"/>
          <w:szCs w:val="24"/>
        </w:rPr>
      </w:pPr>
      <w:r w:rsidRPr="002F611A">
        <w:rPr>
          <w:rFonts w:cs="Arial"/>
          <w:color w:val="009EE3"/>
          <w:sz w:val="22"/>
          <w:szCs w:val="24"/>
        </w:rPr>
        <w:t xml:space="preserve">Manufacturer Image Hash </w:t>
      </w:r>
    </w:p>
    <w:p w14:paraId="09C2D8B4" w14:textId="77777777" w:rsidR="002F611A" w:rsidRPr="002F611A" w:rsidRDefault="002F611A" w:rsidP="002F611A">
      <w:pPr>
        <w:spacing w:before="120" w:line="240" w:lineRule="auto"/>
        <w:rPr>
          <w:rFonts w:cs="Arial"/>
          <w:color w:val="000000"/>
          <w:sz w:val="22"/>
          <w:szCs w:val="24"/>
        </w:rPr>
      </w:pPr>
      <w:r w:rsidRPr="002F611A">
        <w:rPr>
          <w:rFonts w:cs="Arial"/>
          <w:color w:val="000000"/>
          <w:sz w:val="22"/>
          <w:szCs w:val="24"/>
        </w:rPr>
        <w:t xml:space="preserve">Shall have the meaning defined in Section </w:t>
      </w:r>
      <w:r w:rsidRPr="002F611A">
        <w:rPr>
          <w:rFonts w:cs="Arial"/>
          <w:color w:val="000000"/>
          <w:sz w:val="22"/>
          <w:szCs w:val="24"/>
        </w:rPr>
        <w:fldChar w:fldCharType="begin"/>
      </w:r>
      <w:r w:rsidRPr="002F611A">
        <w:rPr>
          <w:rFonts w:cs="Arial"/>
          <w:color w:val="000000"/>
          <w:sz w:val="22"/>
          <w:szCs w:val="24"/>
        </w:rPr>
        <w:instrText xml:space="preserve"> REF _Ref392600344 \r \h  \* MERGEFORMAT </w:instrText>
      </w:r>
      <w:r w:rsidRPr="002F611A">
        <w:rPr>
          <w:rFonts w:cs="Arial"/>
          <w:color w:val="000000"/>
          <w:sz w:val="22"/>
          <w:szCs w:val="24"/>
        </w:rPr>
      </w:r>
      <w:r w:rsidRPr="002F611A">
        <w:rPr>
          <w:rFonts w:cs="Arial"/>
          <w:color w:val="000000"/>
          <w:sz w:val="22"/>
          <w:szCs w:val="24"/>
        </w:rPr>
        <w:fldChar w:fldCharType="separate"/>
      </w:r>
      <w:r w:rsidRPr="002F611A">
        <w:rPr>
          <w:rFonts w:cs="Arial"/>
          <w:color w:val="000000"/>
          <w:sz w:val="22"/>
          <w:szCs w:val="24"/>
        </w:rPr>
        <w:t>11.2.4</w:t>
      </w:r>
      <w:r w:rsidRPr="002F611A">
        <w:rPr>
          <w:rFonts w:cs="Arial"/>
          <w:color w:val="000000"/>
          <w:sz w:val="22"/>
          <w:szCs w:val="24"/>
        </w:rPr>
        <w:fldChar w:fldCharType="end"/>
      </w:r>
      <w:r w:rsidRPr="002F611A">
        <w:rPr>
          <w:rFonts w:cs="Arial"/>
          <w:color w:val="000000"/>
          <w:sz w:val="22"/>
          <w:szCs w:val="24"/>
        </w:rPr>
        <w:t>.</w:t>
      </w:r>
    </w:p>
    <w:p w14:paraId="1300325B" w14:textId="77777777" w:rsidR="002F611A" w:rsidRPr="002F611A" w:rsidRDefault="002F611A" w:rsidP="002F611A">
      <w:pPr>
        <w:keepNext/>
        <w:spacing w:before="120" w:line="240" w:lineRule="auto"/>
        <w:rPr>
          <w:rFonts w:cs="Arial"/>
          <w:color w:val="009EE3"/>
          <w:sz w:val="22"/>
          <w:szCs w:val="24"/>
        </w:rPr>
      </w:pPr>
      <w:r w:rsidRPr="002F611A">
        <w:rPr>
          <w:rFonts w:cs="Arial"/>
          <w:color w:val="009EE3"/>
          <w:sz w:val="22"/>
          <w:szCs w:val="24"/>
        </w:rPr>
        <w:t>Mapping Table</w:t>
      </w:r>
    </w:p>
    <w:p w14:paraId="0998930C" w14:textId="77777777" w:rsidR="002F611A" w:rsidRPr="002F611A" w:rsidRDefault="002F611A" w:rsidP="002F611A">
      <w:pPr>
        <w:spacing w:before="120" w:line="240" w:lineRule="auto"/>
        <w:rPr>
          <w:rFonts w:cs="Arial"/>
          <w:color w:val="000000"/>
          <w:sz w:val="22"/>
          <w:szCs w:val="24"/>
        </w:rPr>
      </w:pPr>
      <w:r w:rsidRPr="002F611A">
        <w:rPr>
          <w:rFonts w:cs="Arial"/>
          <w:color w:val="000000"/>
          <w:sz w:val="22"/>
          <w:szCs w:val="24"/>
        </w:rPr>
        <w:t xml:space="preserve">The spreadsheet detailing Use Cases and associated protocol requirements as embedded in Section </w:t>
      </w:r>
      <w:r w:rsidRPr="002F611A">
        <w:rPr>
          <w:rFonts w:cs="Arial"/>
          <w:color w:val="000000"/>
          <w:sz w:val="22"/>
          <w:szCs w:val="24"/>
        </w:rPr>
        <w:fldChar w:fldCharType="begin"/>
      </w:r>
      <w:r w:rsidRPr="002F611A">
        <w:rPr>
          <w:rFonts w:cs="Arial"/>
          <w:color w:val="000000"/>
          <w:sz w:val="22"/>
          <w:szCs w:val="24"/>
        </w:rPr>
        <w:instrText xml:space="preserve"> REF _Ref392486027 \r \h  \* MERGEFORMAT </w:instrText>
      </w:r>
      <w:r w:rsidRPr="002F611A">
        <w:rPr>
          <w:rFonts w:cs="Arial"/>
          <w:color w:val="000000"/>
          <w:sz w:val="22"/>
          <w:szCs w:val="24"/>
        </w:rPr>
      </w:r>
      <w:r w:rsidRPr="002F611A">
        <w:rPr>
          <w:rFonts w:cs="Arial"/>
          <w:color w:val="000000"/>
          <w:sz w:val="22"/>
          <w:szCs w:val="24"/>
        </w:rPr>
        <w:fldChar w:fldCharType="separate"/>
      </w:r>
      <w:r w:rsidRPr="002F611A">
        <w:rPr>
          <w:rFonts w:cs="Arial"/>
          <w:color w:val="000000"/>
          <w:sz w:val="22"/>
          <w:szCs w:val="24"/>
        </w:rPr>
        <w:t>20</w:t>
      </w:r>
      <w:r w:rsidRPr="002F611A">
        <w:rPr>
          <w:rFonts w:cs="Arial"/>
          <w:color w:val="000000"/>
          <w:sz w:val="22"/>
          <w:szCs w:val="24"/>
        </w:rPr>
        <w:fldChar w:fldCharType="end"/>
      </w:r>
      <w:r w:rsidRPr="002F611A">
        <w:rPr>
          <w:rFonts w:cs="Arial"/>
          <w:color w:val="000000"/>
          <w:sz w:val="22"/>
          <w:szCs w:val="24"/>
        </w:rPr>
        <w:t>.</w:t>
      </w:r>
    </w:p>
    <w:p w14:paraId="3D4DD980" w14:textId="77777777" w:rsidR="002F611A" w:rsidRPr="002F611A" w:rsidRDefault="002F611A" w:rsidP="002F611A">
      <w:pPr>
        <w:keepNext/>
        <w:spacing w:before="120" w:line="240" w:lineRule="auto"/>
        <w:rPr>
          <w:rFonts w:cs="Arial"/>
          <w:color w:val="009EE3"/>
          <w:sz w:val="22"/>
          <w:szCs w:val="24"/>
        </w:rPr>
      </w:pPr>
      <w:r w:rsidRPr="002F611A">
        <w:rPr>
          <w:rFonts w:cs="Arial"/>
          <w:color w:val="009EE3"/>
          <w:sz w:val="22"/>
          <w:szCs w:val="24"/>
        </w:rPr>
        <w:t>Maximum Credit Threshold</w:t>
      </w:r>
    </w:p>
    <w:p w14:paraId="6E9DC86E" w14:textId="77777777" w:rsidR="002F611A" w:rsidRPr="002F611A" w:rsidRDefault="002F611A" w:rsidP="002F611A">
      <w:pPr>
        <w:spacing w:before="120" w:line="240" w:lineRule="auto"/>
        <w:rPr>
          <w:rFonts w:cs="Arial"/>
          <w:color w:val="000000"/>
          <w:sz w:val="22"/>
          <w:szCs w:val="24"/>
        </w:rPr>
      </w:pPr>
      <w:r w:rsidRPr="002F611A">
        <w:rPr>
          <w:rFonts w:cs="Arial"/>
          <w:color w:val="000000"/>
          <w:sz w:val="22"/>
          <w:szCs w:val="24"/>
        </w:rPr>
        <w:t>Shall have the meaning defined in SMETS.</w:t>
      </w:r>
    </w:p>
    <w:p w14:paraId="361F285C" w14:textId="77777777" w:rsidR="002F611A" w:rsidRPr="002F611A" w:rsidRDefault="002F611A" w:rsidP="002F611A">
      <w:pPr>
        <w:keepNext/>
        <w:spacing w:before="120" w:line="240" w:lineRule="auto"/>
        <w:rPr>
          <w:rFonts w:cs="Arial"/>
          <w:color w:val="009EE3"/>
          <w:sz w:val="22"/>
          <w:szCs w:val="24"/>
        </w:rPr>
      </w:pPr>
      <w:r w:rsidRPr="002F611A">
        <w:rPr>
          <w:rFonts w:cs="Arial"/>
          <w:color w:val="009EE3"/>
          <w:sz w:val="22"/>
          <w:szCs w:val="24"/>
        </w:rPr>
        <w:t>Maximum Meter Balance Threshold</w:t>
      </w:r>
    </w:p>
    <w:p w14:paraId="645C29C3" w14:textId="77777777" w:rsidR="002F611A" w:rsidRPr="002F611A" w:rsidRDefault="002F611A" w:rsidP="002F611A">
      <w:pPr>
        <w:spacing w:before="120" w:line="240" w:lineRule="auto"/>
        <w:rPr>
          <w:rFonts w:cs="Arial"/>
          <w:color w:val="000000"/>
          <w:sz w:val="22"/>
          <w:szCs w:val="24"/>
        </w:rPr>
      </w:pPr>
      <w:r w:rsidRPr="002F611A">
        <w:rPr>
          <w:rFonts w:cs="Arial"/>
          <w:color w:val="000000"/>
          <w:sz w:val="22"/>
          <w:szCs w:val="24"/>
        </w:rPr>
        <w:t>Shall have the meaning defined in SMETS.</w:t>
      </w:r>
    </w:p>
    <w:p w14:paraId="3EBAFD99" w14:textId="77777777" w:rsidR="002F611A" w:rsidRPr="002F611A" w:rsidRDefault="002F611A" w:rsidP="002F611A">
      <w:pPr>
        <w:keepNext/>
        <w:spacing w:before="120" w:line="240" w:lineRule="auto"/>
        <w:rPr>
          <w:rFonts w:cs="Arial"/>
          <w:color w:val="009EE3"/>
          <w:sz w:val="22"/>
          <w:szCs w:val="24"/>
        </w:rPr>
      </w:pPr>
      <w:r w:rsidRPr="002F611A">
        <w:rPr>
          <w:rFonts w:cs="Arial"/>
          <w:color w:val="009EE3"/>
          <w:sz w:val="22"/>
          <w:szCs w:val="24"/>
        </w:rPr>
        <w:lastRenderedPageBreak/>
        <w:t>Message</w:t>
      </w:r>
    </w:p>
    <w:p w14:paraId="269FB5AB" w14:textId="77777777" w:rsidR="002F611A" w:rsidRPr="002F611A" w:rsidRDefault="002F611A" w:rsidP="002F611A">
      <w:pPr>
        <w:spacing w:before="120" w:line="240" w:lineRule="auto"/>
        <w:rPr>
          <w:rFonts w:cs="Arial"/>
          <w:color w:val="000000"/>
          <w:sz w:val="22"/>
          <w:szCs w:val="24"/>
        </w:rPr>
      </w:pPr>
      <w:r w:rsidRPr="002F611A">
        <w:rPr>
          <w:rFonts w:cs="Arial"/>
          <w:color w:val="000000"/>
          <w:sz w:val="22"/>
          <w:szCs w:val="24"/>
        </w:rPr>
        <w:t xml:space="preserve">A Command, Response or Alert.  </w:t>
      </w:r>
    </w:p>
    <w:p w14:paraId="580927DA" w14:textId="77777777" w:rsidR="002F611A" w:rsidRPr="002F611A" w:rsidRDefault="002F611A" w:rsidP="002F611A">
      <w:pPr>
        <w:keepNext/>
        <w:spacing w:before="120" w:line="240" w:lineRule="auto"/>
        <w:rPr>
          <w:rFonts w:cs="Arial"/>
          <w:color w:val="009EE3"/>
          <w:sz w:val="22"/>
          <w:szCs w:val="24"/>
        </w:rPr>
      </w:pPr>
      <w:r w:rsidRPr="002F611A">
        <w:rPr>
          <w:rFonts w:cs="Arial"/>
          <w:color w:val="009EE3"/>
          <w:sz w:val="22"/>
          <w:szCs w:val="24"/>
        </w:rPr>
        <w:t>Message Authentication</w:t>
      </w:r>
    </w:p>
    <w:p w14:paraId="724AC204" w14:textId="77777777" w:rsidR="002F611A" w:rsidRPr="002F611A" w:rsidRDefault="002F611A" w:rsidP="002F611A">
      <w:pPr>
        <w:spacing w:before="120" w:line="240" w:lineRule="auto"/>
        <w:rPr>
          <w:rFonts w:cs="Arial"/>
          <w:color w:val="000000"/>
          <w:sz w:val="22"/>
          <w:szCs w:val="24"/>
        </w:rPr>
      </w:pPr>
      <w:r w:rsidRPr="002F611A">
        <w:rPr>
          <w:rFonts w:cs="Arial"/>
          <w:color w:val="000000"/>
          <w:sz w:val="22"/>
          <w:szCs w:val="24"/>
        </w:rPr>
        <w:t>The process by which the receiver of a Message is provided with assurance that the sender is who they claim to be and that the Message is in the form originally sent.</w:t>
      </w:r>
    </w:p>
    <w:p w14:paraId="3901FBE7" w14:textId="77777777" w:rsidR="002F611A" w:rsidRPr="002F611A" w:rsidRDefault="002F611A" w:rsidP="002F611A">
      <w:pPr>
        <w:keepNext/>
        <w:spacing w:before="120" w:line="240" w:lineRule="auto"/>
        <w:rPr>
          <w:rFonts w:cs="Arial"/>
          <w:color w:val="009EE3"/>
          <w:sz w:val="22"/>
          <w:szCs w:val="24"/>
        </w:rPr>
      </w:pPr>
      <w:r w:rsidRPr="002F611A">
        <w:rPr>
          <w:rFonts w:cs="Arial"/>
          <w:color w:val="009EE3"/>
          <w:sz w:val="22"/>
          <w:szCs w:val="24"/>
        </w:rPr>
        <w:t>Message Authentication Code (MAC)</w:t>
      </w:r>
    </w:p>
    <w:p w14:paraId="1C29AEDA" w14:textId="77777777" w:rsidR="002F611A" w:rsidRPr="002F611A" w:rsidRDefault="002F611A" w:rsidP="002F611A">
      <w:pPr>
        <w:spacing w:before="120" w:line="240" w:lineRule="auto"/>
        <w:rPr>
          <w:rFonts w:cs="Arial"/>
          <w:color w:val="000000"/>
          <w:sz w:val="22"/>
          <w:szCs w:val="24"/>
        </w:rPr>
      </w:pPr>
      <w:r w:rsidRPr="002F611A">
        <w:rPr>
          <w:rFonts w:cs="Arial"/>
          <w:color w:val="000000"/>
          <w:sz w:val="22"/>
          <w:szCs w:val="24"/>
        </w:rPr>
        <w:t xml:space="preserve">The number incorporated in a Message to provide Message Authentication, as set out in Section </w:t>
      </w:r>
      <w:r w:rsidRPr="002F611A">
        <w:rPr>
          <w:rFonts w:cs="Arial"/>
          <w:color w:val="000000"/>
          <w:sz w:val="22"/>
          <w:szCs w:val="24"/>
        </w:rPr>
        <w:fldChar w:fldCharType="begin"/>
      </w:r>
      <w:r w:rsidRPr="002F611A">
        <w:rPr>
          <w:rFonts w:cs="Arial"/>
          <w:color w:val="000000"/>
          <w:sz w:val="22"/>
          <w:szCs w:val="24"/>
        </w:rPr>
        <w:instrText xml:space="preserve"> REF _Ref378069384 \r \h </w:instrText>
      </w:r>
      <w:r w:rsidRPr="002F611A">
        <w:rPr>
          <w:rFonts w:cs="Arial"/>
          <w:color w:val="000000"/>
          <w:sz w:val="22"/>
          <w:szCs w:val="24"/>
        </w:rPr>
      </w:r>
      <w:r w:rsidRPr="002F611A">
        <w:rPr>
          <w:rFonts w:cs="Arial"/>
          <w:color w:val="000000"/>
          <w:sz w:val="22"/>
          <w:szCs w:val="24"/>
        </w:rPr>
        <w:fldChar w:fldCharType="separate"/>
      </w:r>
      <w:r w:rsidRPr="002F611A">
        <w:rPr>
          <w:rFonts w:cs="Arial"/>
          <w:color w:val="000000"/>
          <w:sz w:val="22"/>
          <w:szCs w:val="24"/>
        </w:rPr>
        <w:t>4.3.3</w:t>
      </w:r>
      <w:r w:rsidRPr="002F611A">
        <w:rPr>
          <w:rFonts w:cs="Arial"/>
          <w:color w:val="000000"/>
          <w:sz w:val="22"/>
          <w:szCs w:val="24"/>
        </w:rPr>
        <w:fldChar w:fldCharType="end"/>
      </w:r>
      <w:r w:rsidRPr="002F611A">
        <w:rPr>
          <w:rFonts w:cs="Arial"/>
          <w:color w:val="000000"/>
          <w:sz w:val="22"/>
          <w:szCs w:val="24"/>
        </w:rPr>
        <w:t>.</w:t>
      </w:r>
    </w:p>
    <w:p w14:paraId="0625A42F" w14:textId="77777777" w:rsidR="002F611A" w:rsidRPr="002F611A" w:rsidRDefault="002F611A" w:rsidP="002F611A">
      <w:pPr>
        <w:keepNext/>
        <w:spacing w:before="120" w:line="240" w:lineRule="auto"/>
        <w:rPr>
          <w:rFonts w:cs="Arial"/>
          <w:color w:val="009EE3"/>
          <w:sz w:val="22"/>
          <w:szCs w:val="24"/>
        </w:rPr>
      </w:pPr>
      <w:r w:rsidRPr="002F611A">
        <w:rPr>
          <w:rFonts w:cs="Arial"/>
          <w:color w:val="009EE3"/>
          <w:sz w:val="22"/>
          <w:szCs w:val="24"/>
        </w:rPr>
        <w:t>Message Category</w:t>
      </w:r>
    </w:p>
    <w:p w14:paraId="6D186162" w14:textId="77777777" w:rsidR="002F611A" w:rsidRPr="002F611A" w:rsidRDefault="002F611A" w:rsidP="002F611A">
      <w:pPr>
        <w:spacing w:before="120" w:line="240" w:lineRule="auto"/>
        <w:rPr>
          <w:rFonts w:cs="Arial"/>
          <w:color w:val="000000"/>
          <w:sz w:val="22"/>
          <w:szCs w:val="24"/>
        </w:rPr>
      </w:pPr>
      <w:r w:rsidRPr="002F611A">
        <w:rPr>
          <w:rFonts w:cs="Arial"/>
          <w:color w:val="000000"/>
          <w:sz w:val="22"/>
          <w:szCs w:val="24"/>
          <w:lang w:eastAsia="en-GB"/>
        </w:rPr>
        <w:t xml:space="preserve">A grouping of Remote Party Messages. </w:t>
      </w:r>
    </w:p>
    <w:p w14:paraId="5B5CE349" w14:textId="77777777" w:rsidR="002F611A" w:rsidRPr="002F611A" w:rsidRDefault="002F611A" w:rsidP="002F611A">
      <w:pPr>
        <w:keepNext/>
        <w:spacing w:before="120" w:line="240" w:lineRule="auto"/>
        <w:rPr>
          <w:rFonts w:cs="Arial"/>
          <w:color w:val="009EE3"/>
          <w:sz w:val="22"/>
          <w:szCs w:val="24"/>
        </w:rPr>
      </w:pPr>
      <w:r w:rsidRPr="002F611A">
        <w:rPr>
          <w:rFonts w:cs="Arial"/>
          <w:color w:val="009EE3"/>
          <w:sz w:val="22"/>
          <w:szCs w:val="24"/>
        </w:rPr>
        <w:t>Message Code</w:t>
      </w:r>
    </w:p>
    <w:p w14:paraId="15885CEF" w14:textId="77777777" w:rsidR="002F611A" w:rsidRPr="002F611A" w:rsidRDefault="002F611A" w:rsidP="002F611A">
      <w:pPr>
        <w:spacing w:before="120" w:line="240" w:lineRule="auto"/>
        <w:rPr>
          <w:rFonts w:cs="Arial"/>
          <w:color w:val="000000"/>
          <w:sz w:val="22"/>
          <w:szCs w:val="24"/>
        </w:rPr>
      </w:pPr>
      <w:r w:rsidRPr="002F611A">
        <w:rPr>
          <w:rFonts w:cs="Arial"/>
          <w:color w:val="000000"/>
          <w:sz w:val="22"/>
          <w:szCs w:val="24"/>
        </w:rPr>
        <w:t xml:space="preserve">A </w:t>
      </w:r>
      <w:proofErr w:type="gramStart"/>
      <w:r w:rsidRPr="002F611A">
        <w:rPr>
          <w:rFonts w:cs="Arial"/>
          <w:color w:val="000000"/>
          <w:sz w:val="22"/>
          <w:szCs w:val="24"/>
        </w:rPr>
        <w:t>16 bit</w:t>
      </w:r>
      <w:proofErr w:type="gramEnd"/>
      <w:r w:rsidRPr="002F611A">
        <w:rPr>
          <w:rFonts w:cs="Arial"/>
          <w:color w:val="000000"/>
          <w:sz w:val="22"/>
          <w:szCs w:val="24"/>
        </w:rPr>
        <w:t xml:space="preserve"> unsigned integer identifying the Use Case that the Message in question must conform to. Message Codes have the values specified in Section </w:t>
      </w:r>
      <w:r w:rsidRPr="002F611A">
        <w:rPr>
          <w:rFonts w:cs="Arial"/>
          <w:color w:val="000000"/>
          <w:sz w:val="22"/>
          <w:szCs w:val="24"/>
          <w:highlight w:val="yellow"/>
        </w:rPr>
        <w:fldChar w:fldCharType="begin"/>
      </w:r>
      <w:r w:rsidRPr="002F611A">
        <w:rPr>
          <w:rFonts w:cs="Arial"/>
          <w:color w:val="000000"/>
          <w:sz w:val="22"/>
          <w:szCs w:val="24"/>
        </w:rPr>
        <w:instrText xml:space="preserve"> REF _Ref378578779 \r \h </w:instrText>
      </w:r>
      <w:r w:rsidRPr="002F611A">
        <w:rPr>
          <w:rFonts w:cs="Arial"/>
          <w:color w:val="000000"/>
          <w:sz w:val="22"/>
          <w:szCs w:val="24"/>
          <w:highlight w:val="yellow"/>
        </w:rPr>
      </w:r>
      <w:r w:rsidRPr="002F611A">
        <w:rPr>
          <w:rFonts w:cs="Arial"/>
          <w:color w:val="000000"/>
          <w:sz w:val="22"/>
          <w:szCs w:val="24"/>
          <w:highlight w:val="yellow"/>
        </w:rPr>
        <w:fldChar w:fldCharType="separate"/>
      </w:r>
      <w:r w:rsidRPr="002F611A">
        <w:rPr>
          <w:rFonts w:cs="Arial"/>
          <w:color w:val="000000"/>
          <w:sz w:val="22"/>
          <w:szCs w:val="24"/>
        </w:rPr>
        <w:t>15</w:t>
      </w:r>
      <w:r w:rsidRPr="002F611A">
        <w:rPr>
          <w:rFonts w:cs="Arial"/>
          <w:color w:val="000000"/>
          <w:sz w:val="22"/>
          <w:szCs w:val="24"/>
          <w:highlight w:val="yellow"/>
        </w:rPr>
        <w:fldChar w:fldCharType="end"/>
      </w:r>
      <w:r w:rsidRPr="002F611A">
        <w:rPr>
          <w:rFonts w:cs="Arial"/>
          <w:color w:val="000000"/>
          <w:sz w:val="22"/>
          <w:szCs w:val="24"/>
        </w:rPr>
        <w:t>.</w:t>
      </w:r>
    </w:p>
    <w:p w14:paraId="2B620881" w14:textId="77777777" w:rsidR="002F611A" w:rsidRPr="002F611A" w:rsidRDefault="002F611A" w:rsidP="002F611A">
      <w:pPr>
        <w:keepNext/>
        <w:spacing w:before="120" w:line="240" w:lineRule="auto"/>
        <w:rPr>
          <w:rFonts w:cs="Arial"/>
          <w:color w:val="009EE3"/>
          <w:sz w:val="22"/>
          <w:szCs w:val="24"/>
        </w:rPr>
      </w:pPr>
      <w:r w:rsidRPr="002F611A">
        <w:rPr>
          <w:rFonts w:cs="Arial"/>
          <w:color w:val="009EE3"/>
          <w:sz w:val="22"/>
          <w:szCs w:val="24"/>
        </w:rPr>
        <w:t>Message Identifier</w:t>
      </w:r>
    </w:p>
    <w:p w14:paraId="6AED01DF" w14:textId="77777777" w:rsidR="002F611A" w:rsidRPr="002F611A" w:rsidRDefault="002F611A" w:rsidP="002F611A">
      <w:pPr>
        <w:spacing w:before="120" w:line="240" w:lineRule="auto"/>
        <w:rPr>
          <w:rFonts w:cs="Arial"/>
          <w:color w:val="000000"/>
          <w:sz w:val="22"/>
          <w:szCs w:val="24"/>
        </w:rPr>
      </w:pPr>
      <w:r w:rsidRPr="002F611A">
        <w:rPr>
          <w:rFonts w:cs="Arial"/>
          <w:color w:val="000000"/>
          <w:sz w:val="22"/>
          <w:szCs w:val="24"/>
        </w:rPr>
        <w:t>Message Identifier shall be the concatenation of:</w:t>
      </w:r>
    </w:p>
    <w:p w14:paraId="216DAD04" w14:textId="77777777" w:rsidR="002F611A" w:rsidRPr="0058778B" w:rsidRDefault="002F611A" w:rsidP="00CE07B0">
      <w:pPr>
        <w:pStyle w:val="ListParagraph"/>
        <w:numPr>
          <w:ilvl w:val="0"/>
          <w:numId w:val="55"/>
        </w:numPr>
        <w:spacing w:before="120" w:line="240" w:lineRule="auto"/>
        <w:ind w:left="709" w:hanging="709"/>
        <w:rPr>
          <w:rFonts w:eastAsia="Times New Roman" w:cs="Arial"/>
          <w:color w:val="000000"/>
          <w:sz w:val="22"/>
          <w:szCs w:val="24"/>
          <w:lang w:eastAsia="en-GB"/>
        </w:rPr>
      </w:pPr>
      <w:r w:rsidRPr="0058778B">
        <w:rPr>
          <w:rFonts w:eastAsia="Times New Roman" w:cs="Arial"/>
          <w:color w:val="000000"/>
          <w:sz w:val="22"/>
          <w:szCs w:val="24"/>
          <w:lang w:eastAsia="en-GB"/>
        </w:rPr>
        <w:t xml:space="preserve">Business Originator </w:t>
      </w:r>
      <w:proofErr w:type="gramStart"/>
      <w:r w:rsidRPr="0058778B">
        <w:rPr>
          <w:rFonts w:eastAsia="Times New Roman" w:cs="Arial"/>
          <w:color w:val="000000"/>
          <w:sz w:val="22"/>
          <w:szCs w:val="24"/>
          <w:lang w:eastAsia="en-GB"/>
        </w:rPr>
        <w:t>ID;</w:t>
      </w:r>
      <w:proofErr w:type="gramEnd"/>
    </w:p>
    <w:p w14:paraId="0793469A" w14:textId="77777777" w:rsidR="002F611A" w:rsidRPr="00580A15" w:rsidRDefault="002F611A" w:rsidP="00CE07B0">
      <w:pPr>
        <w:pStyle w:val="ListParagraph"/>
        <w:numPr>
          <w:ilvl w:val="0"/>
          <w:numId w:val="55"/>
        </w:numPr>
        <w:spacing w:before="120" w:line="240" w:lineRule="auto"/>
        <w:ind w:left="709" w:hanging="709"/>
        <w:rPr>
          <w:rFonts w:eastAsia="Times New Roman" w:cs="Arial"/>
          <w:color w:val="000000"/>
          <w:sz w:val="22"/>
          <w:szCs w:val="24"/>
          <w:lang w:eastAsia="en-GB"/>
        </w:rPr>
      </w:pPr>
      <w:r w:rsidRPr="00580A15">
        <w:rPr>
          <w:rFonts w:eastAsia="Times New Roman" w:cs="Arial"/>
          <w:color w:val="000000"/>
          <w:sz w:val="22"/>
          <w:szCs w:val="24"/>
          <w:lang w:eastAsia="en-GB"/>
        </w:rPr>
        <w:t xml:space="preserve">Business Target </w:t>
      </w:r>
      <w:proofErr w:type="gramStart"/>
      <w:r w:rsidRPr="00580A15">
        <w:rPr>
          <w:rFonts w:eastAsia="Times New Roman" w:cs="Arial"/>
          <w:color w:val="000000"/>
          <w:sz w:val="22"/>
          <w:szCs w:val="24"/>
          <w:lang w:eastAsia="en-GB"/>
        </w:rPr>
        <w:t>ID;</w:t>
      </w:r>
      <w:proofErr w:type="gramEnd"/>
    </w:p>
    <w:p w14:paraId="380834BF" w14:textId="77777777" w:rsidR="002F611A" w:rsidRPr="007E693E" w:rsidRDefault="002F611A" w:rsidP="00CE07B0">
      <w:pPr>
        <w:pStyle w:val="ListParagraph"/>
        <w:numPr>
          <w:ilvl w:val="0"/>
          <w:numId w:val="55"/>
        </w:numPr>
        <w:spacing w:before="120" w:line="240" w:lineRule="auto"/>
        <w:ind w:left="709" w:hanging="709"/>
        <w:rPr>
          <w:rFonts w:eastAsia="Times New Roman" w:cs="Arial"/>
          <w:color w:val="000000"/>
          <w:sz w:val="22"/>
          <w:szCs w:val="24"/>
          <w:lang w:eastAsia="en-GB"/>
        </w:rPr>
      </w:pPr>
      <w:r w:rsidRPr="007E693E">
        <w:rPr>
          <w:rFonts w:eastAsia="Times New Roman" w:cs="Arial"/>
          <w:color w:val="000000"/>
          <w:sz w:val="22"/>
          <w:szCs w:val="24"/>
          <w:lang w:eastAsia="en-GB"/>
        </w:rPr>
        <w:t>CRA Flag; and</w:t>
      </w:r>
    </w:p>
    <w:p w14:paraId="2DDC6312" w14:textId="77777777" w:rsidR="002F611A" w:rsidRPr="007E693E" w:rsidRDefault="002F611A" w:rsidP="00CE07B0">
      <w:pPr>
        <w:pStyle w:val="ListParagraph"/>
        <w:numPr>
          <w:ilvl w:val="0"/>
          <w:numId w:val="55"/>
        </w:numPr>
        <w:spacing w:before="120" w:line="240" w:lineRule="auto"/>
        <w:ind w:left="709" w:hanging="709"/>
        <w:rPr>
          <w:rFonts w:eastAsia="Times New Roman" w:cs="Arial"/>
          <w:color w:val="000000"/>
          <w:sz w:val="22"/>
          <w:szCs w:val="24"/>
          <w:lang w:eastAsia="en-GB"/>
        </w:rPr>
      </w:pPr>
      <w:r w:rsidRPr="007E693E">
        <w:rPr>
          <w:rFonts w:eastAsia="Times New Roman" w:cs="Arial"/>
          <w:color w:val="000000"/>
          <w:sz w:val="22"/>
          <w:szCs w:val="24"/>
          <w:lang w:eastAsia="en-GB"/>
        </w:rPr>
        <w:t>Originator Counter.</w:t>
      </w:r>
    </w:p>
    <w:p w14:paraId="7AD181A7" w14:textId="77777777" w:rsidR="002F611A" w:rsidRPr="002F611A" w:rsidRDefault="002F611A" w:rsidP="002F611A">
      <w:pPr>
        <w:keepNext/>
        <w:spacing w:before="120" w:line="240" w:lineRule="auto"/>
        <w:rPr>
          <w:rFonts w:cs="Arial"/>
          <w:color w:val="009EE3"/>
          <w:sz w:val="22"/>
          <w:szCs w:val="24"/>
        </w:rPr>
      </w:pPr>
      <w:r w:rsidRPr="002F611A">
        <w:rPr>
          <w:rFonts w:cs="Arial"/>
          <w:color w:val="009EE3"/>
          <w:sz w:val="22"/>
          <w:szCs w:val="24"/>
        </w:rPr>
        <w:t>Message Series</w:t>
      </w:r>
    </w:p>
    <w:p w14:paraId="5267D4E2" w14:textId="77777777" w:rsidR="002F611A" w:rsidRPr="002F611A" w:rsidRDefault="002F611A" w:rsidP="002F611A">
      <w:pPr>
        <w:spacing w:before="120" w:line="240" w:lineRule="auto"/>
        <w:rPr>
          <w:rFonts w:cs="Arial"/>
          <w:color w:val="000000"/>
          <w:sz w:val="22"/>
          <w:szCs w:val="24"/>
        </w:rPr>
      </w:pPr>
      <w:r w:rsidRPr="002F611A">
        <w:rPr>
          <w:rFonts w:cs="Arial"/>
          <w:color w:val="000000"/>
          <w:sz w:val="22"/>
          <w:szCs w:val="24"/>
        </w:rPr>
        <w:t xml:space="preserve">Shall have the meaning defined in Section </w:t>
      </w:r>
      <w:r w:rsidRPr="002F611A">
        <w:rPr>
          <w:rFonts w:cs="Arial"/>
          <w:color w:val="000000"/>
          <w:sz w:val="22"/>
          <w:szCs w:val="24"/>
        </w:rPr>
        <w:fldChar w:fldCharType="begin"/>
      </w:r>
      <w:r w:rsidRPr="002F611A">
        <w:rPr>
          <w:rFonts w:cs="Arial"/>
          <w:color w:val="000000"/>
          <w:sz w:val="22"/>
          <w:szCs w:val="24"/>
        </w:rPr>
        <w:instrText xml:space="preserve"> REF _Ref392600421 \r \h  \* MERGEFORMAT </w:instrText>
      </w:r>
      <w:r w:rsidRPr="002F611A">
        <w:rPr>
          <w:rFonts w:cs="Arial"/>
          <w:color w:val="000000"/>
          <w:sz w:val="22"/>
          <w:szCs w:val="24"/>
        </w:rPr>
      </w:r>
      <w:r w:rsidRPr="002F611A">
        <w:rPr>
          <w:rFonts w:cs="Arial"/>
          <w:color w:val="000000"/>
          <w:sz w:val="22"/>
          <w:szCs w:val="24"/>
        </w:rPr>
        <w:fldChar w:fldCharType="separate"/>
      </w:r>
      <w:r w:rsidRPr="002F611A">
        <w:rPr>
          <w:rFonts w:cs="Arial"/>
          <w:color w:val="000000"/>
          <w:sz w:val="22"/>
          <w:szCs w:val="24"/>
        </w:rPr>
        <w:t>7.2.11.1</w:t>
      </w:r>
      <w:r w:rsidRPr="002F611A">
        <w:rPr>
          <w:rFonts w:cs="Arial"/>
          <w:color w:val="000000"/>
          <w:sz w:val="22"/>
          <w:szCs w:val="24"/>
        </w:rPr>
        <w:fldChar w:fldCharType="end"/>
      </w:r>
      <w:r w:rsidRPr="002F611A">
        <w:rPr>
          <w:rFonts w:cs="Arial"/>
          <w:color w:val="000000"/>
          <w:sz w:val="22"/>
          <w:szCs w:val="24"/>
        </w:rPr>
        <w:t>.</w:t>
      </w:r>
    </w:p>
    <w:p w14:paraId="745ECD9F" w14:textId="77777777" w:rsidR="002F611A" w:rsidRPr="002F611A" w:rsidRDefault="002F611A" w:rsidP="002F611A">
      <w:pPr>
        <w:keepNext/>
        <w:spacing w:before="120" w:line="240" w:lineRule="auto"/>
        <w:rPr>
          <w:rFonts w:cs="Arial"/>
          <w:color w:val="009EE3"/>
          <w:sz w:val="22"/>
          <w:szCs w:val="24"/>
        </w:rPr>
      </w:pPr>
      <w:r w:rsidRPr="002F611A">
        <w:rPr>
          <w:rFonts w:cs="Arial"/>
          <w:color w:val="009EE3"/>
          <w:sz w:val="22"/>
          <w:szCs w:val="24"/>
        </w:rPr>
        <w:t>Message Template</w:t>
      </w:r>
    </w:p>
    <w:p w14:paraId="74033FB3" w14:textId="77777777" w:rsidR="002F611A" w:rsidRPr="002F611A" w:rsidRDefault="002F611A" w:rsidP="002F611A">
      <w:pPr>
        <w:spacing w:before="120" w:line="240" w:lineRule="auto"/>
        <w:rPr>
          <w:rFonts w:cs="Arial"/>
          <w:color w:val="000000"/>
          <w:sz w:val="22"/>
          <w:szCs w:val="24"/>
        </w:rPr>
      </w:pPr>
      <w:r w:rsidRPr="002F611A">
        <w:rPr>
          <w:rFonts w:cs="Arial"/>
          <w:color w:val="000000"/>
          <w:sz w:val="22"/>
          <w:szCs w:val="24"/>
        </w:rPr>
        <w:t>A protocol-specific table defining the encoding of a Message.</w:t>
      </w:r>
    </w:p>
    <w:p w14:paraId="3BAFA872" w14:textId="77777777" w:rsidR="002F611A" w:rsidRPr="002F611A" w:rsidRDefault="002F611A" w:rsidP="002F611A">
      <w:pPr>
        <w:keepNext/>
        <w:spacing w:before="120" w:line="240" w:lineRule="auto"/>
        <w:rPr>
          <w:rFonts w:cs="Arial"/>
          <w:color w:val="009EE3"/>
          <w:sz w:val="22"/>
          <w:szCs w:val="24"/>
        </w:rPr>
      </w:pPr>
      <w:r w:rsidRPr="002F611A">
        <w:rPr>
          <w:rFonts w:cs="Arial"/>
          <w:color w:val="009EE3"/>
          <w:sz w:val="22"/>
          <w:szCs w:val="24"/>
        </w:rPr>
        <w:lastRenderedPageBreak/>
        <w:t>Message Type</w:t>
      </w:r>
    </w:p>
    <w:p w14:paraId="5CDDDEFA" w14:textId="77777777" w:rsidR="002F611A" w:rsidRPr="002F611A" w:rsidRDefault="002F611A" w:rsidP="002F611A">
      <w:pPr>
        <w:spacing w:before="120" w:line="240" w:lineRule="auto"/>
        <w:rPr>
          <w:rFonts w:cs="Arial"/>
          <w:color w:val="000000"/>
          <w:sz w:val="22"/>
          <w:szCs w:val="24"/>
        </w:rPr>
      </w:pPr>
      <w:r w:rsidRPr="002F611A">
        <w:rPr>
          <w:rFonts w:cs="Arial"/>
          <w:color w:val="000000"/>
          <w:sz w:val="22"/>
          <w:szCs w:val="24"/>
        </w:rPr>
        <w:t xml:space="preserve">The Message Types are Command, Response or Alert.  </w:t>
      </w:r>
    </w:p>
    <w:p w14:paraId="46BFF430" w14:textId="77777777" w:rsidR="002F611A" w:rsidRPr="002F611A" w:rsidRDefault="002F611A" w:rsidP="002F611A">
      <w:pPr>
        <w:keepNext/>
        <w:spacing w:before="120" w:line="240" w:lineRule="auto"/>
        <w:rPr>
          <w:rFonts w:cs="Arial"/>
          <w:color w:val="009EE3"/>
          <w:sz w:val="22"/>
          <w:szCs w:val="24"/>
        </w:rPr>
      </w:pPr>
      <w:r w:rsidRPr="002F611A">
        <w:rPr>
          <w:rFonts w:cs="Arial"/>
          <w:color w:val="009EE3"/>
          <w:sz w:val="22"/>
          <w:szCs w:val="24"/>
        </w:rPr>
        <w:t>Network Interface</w:t>
      </w:r>
    </w:p>
    <w:p w14:paraId="4D07A755" w14:textId="77777777" w:rsidR="002F611A" w:rsidRPr="002F611A" w:rsidRDefault="002F611A" w:rsidP="002F611A">
      <w:pPr>
        <w:spacing w:before="120" w:line="240" w:lineRule="auto"/>
        <w:rPr>
          <w:rFonts w:cs="Arial"/>
          <w:color w:val="000000"/>
          <w:sz w:val="22"/>
          <w:szCs w:val="24"/>
        </w:rPr>
      </w:pPr>
      <w:r w:rsidRPr="002F611A">
        <w:rPr>
          <w:rFonts w:cs="Arial"/>
          <w:color w:val="000000"/>
          <w:sz w:val="22"/>
          <w:szCs w:val="24"/>
        </w:rPr>
        <w:t>A WAN Interface or HAN Interface.</w:t>
      </w:r>
    </w:p>
    <w:p w14:paraId="39AB562D" w14:textId="77777777" w:rsidR="002F611A" w:rsidRPr="002F611A" w:rsidRDefault="002F611A" w:rsidP="002F611A">
      <w:pPr>
        <w:keepNext/>
        <w:spacing w:before="120" w:line="240" w:lineRule="auto"/>
        <w:rPr>
          <w:rFonts w:cs="Arial"/>
          <w:color w:val="009EE3"/>
          <w:sz w:val="22"/>
          <w:szCs w:val="24"/>
        </w:rPr>
      </w:pPr>
      <w:r w:rsidRPr="002F611A">
        <w:rPr>
          <w:rFonts w:cs="Arial"/>
          <w:color w:val="009EE3"/>
          <w:sz w:val="22"/>
          <w:szCs w:val="24"/>
        </w:rPr>
        <w:t>Network Operator</w:t>
      </w:r>
    </w:p>
    <w:p w14:paraId="7D15BE35" w14:textId="77777777" w:rsidR="002F611A" w:rsidRPr="002F611A" w:rsidRDefault="002F611A" w:rsidP="002F611A">
      <w:pPr>
        <w:spacing w:before="120" w:line="240" w:lineRule="auto"/>
        <w:rPr>
          <w:rFonts w:cs="Arial"/>
          <w:color w:val="000000"/>
          <w:sz w:val="22"/>
          <w:szCs w:val="24"/>
        </w:rPr>
      </w:pPr>
      <w:r w:rsidRPr="002F611A">
        <w:rPr>
          <w:rFonts w:cs="Arial"/>
          <w:color w:val="000000"/>
          <w:sz w:val="22"/>
          <w:szCs w:val="24"/>
        </w:rPr>
        <w:t>In the context of a specific Device, the Known Remote Party whose Security Credentials are stored in the {</w:t>
      </w:r>
      <w:proofErr w:type="spellStart"/>
      <w:r w:rsidRPr="002F611A">
        <w:rPr>
          <w:rFonts w:ascii="Courier New" w:hAnsi="Courier New" w:cs="Courier New"/>
          <w:color w:val="000000"/>
          <w:sz w:val="22"/>
          <w:szCs w:val="24"/>
        </w:rPr>
        <w:t>networkOperator</w:t>
      </w:r>
      <w:proofErr w:type="spellEnd"/>
      <w:r w:rsidRPr="002F611A">
        <w:rPr>
          <w:rFonts w:ascii="Courier New" w:hAnsi="Courier New" w:cs="Courier New"/>
          <w:color w:val="000000"/>
          <w:sz w:val="22"/>
          <w:szCs w:val="24"/>
        </w:rPr>
        <w:t xml:space="preserve">, </w:t>
      </w:r>
      <w:proofErr w:type="spellStart"/>
      <w:r w:rsidRPr="002F611A">
        <w:rPr>
          <w:rFonts w:ascii="Courier New" w:hAnsi="Courier New" w:cs="Courier New"/>
          <w:color w:val="000000"/>
          <w:sz w:val="22"/>
          <w:szCs w:val="24"/>
        </w:rPr>
        <w:t>digitalSignature</w:t>
      </w:r>
      <w:proofErr w:type="spellEnd"/>
      <w:r w:rsidRPr="002F611A">
        <w:rPr>
          <w:rFonts w:ascii="Courier New" w:hAnsi="Courier New" w:cs="Courier New"/>
          <w:color w:val="000000"/>
          <w:sz w:val="22"/>
          <w:szCs w:val="24"/>
        </w:rPr>
        <w:t>, management</w:t>
      </w:r>
      <w:r w:rsidRPr="002F611A">
        <w:rPr>
          <w:rFonts w:cs="Arial"/>
          <w:color w:val="000000"/>
          <w:sz w:val="22"/>
          <w:szCs w:val="24"/>
        </w:rPr>
        <w:t>} Trust Anchor Cell.</w:t>
      </w:r>
    </w:p>
    <w:p w14:paraId="462EEA7E" w14:textId="77777777" w:rsidR="002F611A" w:rsidRPr="002F611A" w:rsidRDefault="002F611A" w:rsidP="002F611A">
      <w:pPr>
        <w:keepNext/>
        <w:spacing w:before="120" w:line="240" w:lineRule="auto"/>
        <w:rPr>
          <w:rFonts w:cs="Arial"/>
          <w:color w:val="009EE3"/>
          <w:sz w:val="22"/>
          <w:szCs w:val="24"/>
        </w:rPr>
      </w:pPr>
      <w:r w:rsidRPr="002F611A">
        <w:rPr>
          <w:rFonts w:cs="Arial"/>
          <w:color w:val="009EE3"/>
          <w:sz w:val="22"/>
          <w:szCs w:val="24"/>
        </w:rPr>
        <w:t>Object Identifier (OID)</w:t>
      </w:r>
    </w:p>
    <w:p w14:paraId="10E6CBB4" w14:textId="77777777" w:rsidR="002F611A" w:rsidRPr="002F611A" w:rsidRDefault="002F611A" w:rsidP="002F611A">
      <w:pPr>
        <w:spacing w:before="120" w:line="240" w:lineRule="auto"/>
        <w:rPr>
          <w:rFonts w:cs="Arial"/>
          <w:color w:val="000000"/>
          <w:sz w:val="22"/>
          <w:szCs w:val="24"/>
        </w:rPr>
      </w:pPr>
      <w:r w:rsidRPr="002F611A">
        <w:rPr>
          <w:rFonts w:cs="Arial"/>
          <w:color w:val="000000"/>
          <w:sz w:val="22"/>
          <w:szCs w:val="24"/>
        </w:rPr>
        <w:t xml:space="preserve">An identifier used to name an object.  Structurally, an OID consists of a node in a </w:t>
      </w:r>
      <w:proofErr w:type="gramStart"/>
      <w:r w:rsidRPr="002F611A">
        <w:rPr>
          <w:rFonts w:cs="Arial"/>
          <w:color w:val="000000"/>
          <w:sz w:val="22"/>
          <w:szCs w:val="24"/>
        </w:rPr>
        <w:t>hierarchically-assigned</w:t>
      </w:r>
      <w:proofErr w:type="gramEnd"/>
      <w:r w:rsidRPr="002F611A">
        <w:rPr>
          <w:rFonts w:cs="Arial"/>
          <w:color w:val="000000"/>
          <w:sz w:val="22"/>
          <w:szCs w:val="24"/>
        </w:rPr>
        <w:t xml:space="preserve"> namespace, formally defined using the ASN.1 standard.</w:t>
      </w:r>
    </w:p>
    <w:p w14:paraId="01216966" w14:textId="77777777" w:rsidR="002F611A" w:rsidRPr="002F611A" w:rsidRDefault="002F611A" w:rsidP="002F611A">
      <w:pPr>
        <w:keepNext/>
        <w:spacing w:before="120" w:line="240" w:lineRule="auto"/>
        <w:rPr>
          <w:rFonts w:cs="Arial"/>
          <w:color w:val="009EE3"/>
          <w:sz w:val="22"/>
          <w:szCs w:val="24"/>
        </w:rPr>
      </w:pPr>
      <w:r w:rsidRPr="002F611A">
        <w:rPr>
          <w:rFonts w:cs="Arial"/>
          <w:color w:val="009EE3"/>
          <w:sz w:val="22"/>
          <w:szCs w:val="24"/>
        </w:rPr>
        <w:t>Operating Sub GHz Channel</w:t>
      </w:r>
    </w:p>
    <w:p w14:paraId="79D51996" w14:textId="77777777" w:rsidR="002F611A" w:rsidRPr="002F611A" w:rsidRDefault="002F611A" w:rsidP="002F611A">
      <w:pPr>
        <w:spacing w:before="120" w:line="240" w:lineRule="auto"/>
        <w:rPr>
          <w:rFonts w:cs="Arial"/>
          <w:color w:val="000000"/>
          <w:sz w:val="22"/>
          <w:szCs w:val="24"/>
        </w:rPr>
      </w:pPr>
      <w:r w:rsidRPr="002F611A">
        <w:rPr>
          <w:rFonts w:cs="Arial"/>
          <w:color w:val="000000"/>
          <w:sz w:val="22"/>
          <w:szCs w:val="24"/>
        </w:rPr>
        <w:t>The Sub GHz Channel on which a Device is currently operating.</w:t>
      </w:r>
    </w:p>
    <w:p w14:paraId="7F437DC9" w14:textId="77777777" w:rsidR="002F611A" w:rsidRPr="002F611A" w:rsidRDefault="002F611A" w:rsidP="002F611A">
      <w:pPr>
        <w:keepNext/>
        <w:spacing w:before="120" w:line="240" w:lineRule="auto"/>
        <w:rPr>
          <w:rFonts w:cs="Arial"/>
          <w:color w:val="009EE3"/>
          <w:sz w:val="22"/>
          <w:szCs w:val="24"/>
        </w:rPr>
      </w:pPr>
      <w:r w:rsidRPr="002F611A">
        <w:rPr>
          <w:rFonts w:cs="Arial"/>
          <w:color w:val="009EE3"/>
          <w:sz w:val="22"/>
          <w:szCs w:val="24"/>
        </w:rPr>
        <w:t>Organisation Certificate</w:t>
      </w:r>
    </w:p>
    <w:p w14:paraId="5B3D7BC8" w14:textId="77777777" w:rsidR="002F611A" w:rsidRPr="002F611A" w:rsidRDefault="002F611A" w:rsidP="002F611A">
      <w:pPr>
        <w:spacing w:before="120" w:line="240" w:lineRule="auto"/>
        <w:rPr>
          <w:rFonts w:cs="Arial"/>
          <w:color w:val="000000"/>
          <w:sz w:val="22"/>
          <w:szCs w:val="24"/>
        </w:rPr>
      </w:pPr>
      <w:r w:rsidRPr="002F611A">
        <w:rPr>
          <w:rFonts w:cs="Arial"/>
          <w:color w:val="000000"/>
          <w:sz w:val="22"/>
          <w:szCs w:val="24"/>
        </w:rPr>
        <w:t xml:space="preserve">Shall have the meaning set out in Section </w:t>
      </w:r>
      <w:r w:rsidRPr="002F611A">
        <w:rPr>
          <w:rFonts w:cs="Arial"/>
          <w:color w:val="000000"/>
          <w:sz w:val="22"/>
          <w:szCs w:val="24"/>
        </w:rPr>
        <w:fldChar w:fldCharType="begin"/>
      </w:r>
      <w:r w:rsidRPr="002F611A">
        <w:rPr>
          <w:rFonts w:cs="Arial"/>
          <w:color w:val="000000"/>
          <w:sz w:val="22"/>
          <w:szCs w:val="24"/>
        </w:rPr>
        <w:instrText xml:space="preserve"> REF _Ref378604550 \r \h </w:instrText>
      </w:r>
      <w:r w:rsidRPr="002F611A">
        <w:rPr>
          <w:rFonts w:cs="Arial"/>
          <w:color w:val="000000"/>
          <w:sz w:val="22"/>
          <w:szCs w:val="24"/>
        </w:rPr>
      </w:r>
      <w:r w:rsidRPr="002F611A">
        <w:rPr>
          <w:rFonts w:cs="Arial"/>
          <w:color w:val="000000"/>
          <w:sz w:val="22"/>
          <w:szCs w:val="24"/>
        </w:rPr>
        <w:fldChar w:fldCharType="separate"/>
      </w:r>
      <w:r w:rsidRPr="002F611A">
        <w:rPr>
          <w:rFonts w:cs="Arial"/>
          <w:color w:val="000000"/>
          <w:sz w:val="22"/>
          <w:szCs w:val="24"/>
        </w:rPr>
        <w:t>12</w:t>
      </w:r>
      <w:r w:rsidRPr="002F611A">
        <w:rPr>
          <w:rFonts w:cs="Arial"/>
          <w:color w:val="000000"/>
          <w:sz w:val="22"/>
          <w:szCs w:val="24"/>
        </w:rPr>
        <w:fldChar w:fldCharType="end"/>
      </w:r>
      <w:r w:rsidRPr="002F611A">
        <w:rPr>
          <w:rFonts w:cs="Arial"/>
          <w:color w:val="000000"/>
          <w:sz w:val="22"/>
          <w:szCs w:val="24"/>
        </w:rPr>
        <w:t>.</w:t>
      </w:r>
    </w:p>
    <w:p w14:paraId="60C299EC" w14:textId="77777777" w:rsidR="002F611A" w:rsidRPr="002F611A" w:rsidRDefault="002F611A" w:rsidP="002F611A">
      <w:pPr>
        <w:keepNext/>
        <w:spacing w:before="120" w:line="240" w:lineRule="auto"/>
        <w:rPr>
          <w:rFonts w:cs="Arial"/>
          <w:color w:val="009EE3"/>
          <w:sz w:val="22"/>
          <w:szCs w:val="24"/>
        </w:rPr>
      </w:pPr>
      <w:r w:rsidRPr="002F611A">
        <w:rPr>
          <w:rFonts w:cs="Arial"/>
          <w:color w:val="009EE3"/>
          <w:sz w:val="22"/>
          <w:szCs w:val="24"/>
        </w:rPr>
        <w:t>Originator Counter</w:t>
      </w:r>
    </w:p>
    <w:p w14:paraId="2497CCA6" w14:textId="77777777" w:rsidR="002F611A" w:rsidRPr="002F611A" w:rsidRDefault="002F611A" w:rsidP="002F611A">
      <w:pPr>
        <w:spacing w:before="120" w:line="240" w:lineRule="auto"/>
        <w:rPr>
          <w:rFonts w:cs="Arial"/>
          <w:color w:val="000000"/>
          <w:sz w:val="22"/>
          <w:szCs w:val="24"/>
        </w:rPr>
      </w:pPr>
      <w:r w:rsidRPr="002F611A">
        <w:rPr>
          <w:rFonts w:cs="Arial"/>
          <w:color w:val="000000"/>
          <w:sz w:val="22"/>
          <w:szCs w:val="24"/>
        </w:rPr>
        <w:t xml:space="preserve">Shall have the meaning defined in Section </w:t>
      </w:r>
      <w:r w:rsidRPr="002F611A">
        <w:rPr>
          <w:rFonts w:cs="Arial"/>
          <w:color w:val="000000"/>
          <w:sz w:val="22"/>
          <w:szCs w:val="24"/>
        </w:rPr>
        <w:fldChar w:fldCharType="begin"/>
      </w:r>
      <w:r w:rsidRPr="002F611A">
        <w:rPr>
          <w:rFonts w:cs="Arial"/>
          <w:color w:val="000000"/>
          <w:sz w:val="22"/>
          <w:szCs w:val="24"/>
        </w:rPr>
        <w:instrText xml:space="preserve"> REF _Ref378059632 \r \h </w:instrText>
      </w:r>
      <w:r w:rsidRPr="002F611A">
        <w:rPr>
          <w:rFonts w:cs="Arial"/>
          <w:color w:val="000000"/>
          <w:sz w:val="22"/>
          <w:szCs w:val="24"/>
        </w:rPr>
      </w:r>
      <w:r w:rsidRPr="002F611A">
        <w:rPr>
          <w:rFonts w:cs="Arial"/>
          <w:color w:val="000000"/>
          <w:sz w:val="22"/>
          <w:szCs w:val="24"/>
        </w:rPr>
        <w:fldChar w:fldCharType="separate"/>
      </w:r>
      <w:r w:rsidRPr="002F611A">
        <w:rPr>
          <w:rFonts w:cs="Arial"/>
          <w:color w:val="000000"/>
          <w:sz w:val="22"/>
          <w:szCs w:val="24"/>
        </w:rPr>
        <w:t>4.3.1.2</w:t>
      </w:r>
      <w:r w:rsidRPr="002F611A">
        <w:rPr>
          <w:rFonts w:cs="Arial"/>
          <w:color w:val="000000"/>
          <w:sz w:val="22"/>
          <w:szCs w:val="24"/>
        </w:rPr>
        <w:fldChar w:fldCharType="end"/>
      </w:r>
      <w:r w:rsidRPr="002F611A">
        <w:rPr>
          <w:rFonts w:cs="Arial"/>
          <w:color w:val="000000"/>
          <w:sz w:val="22"/>
          <w:szCs w:val="24"/>
        </w:rPr>
        <w:t>.</w:t>
      </w:r>
    </w:p>
    <w:p w14:paraId="6E92D4F1" w14:textId="77777777" w:rsidR="002F611A" w:rsidRPr="002F611A" w:rsidRDefault="002F611A" w:rsidP="002F611A">
      <w:pPr>
        <w:keepNext/>
        <w:spacing w:before="120" w:line="240" w:lineRule="auto"/>
        <w:rPr>
          <w:rFonts w:cs="Arial"/>
          <w:color w:val="009EE3"/>
          <w:sz w:val="22"/>
          <w:szCs w:val="24"/>
        </w:rPr>
      </w:pPr>
      <w:r w:rsidRPr="002F611A">
        <w:rPr>
          <w:rFonts w:cs="Arial"/>
          <w:color w:val="009EE3"/>
          <w:sz w:val="22"/>
          <w:szCs w:val="24"/>
        </w:rPr>
        <w:t>OTA Header</w:t>
      </w:r>
    </w:p>
    <w:p w14:paraId="12001D30" w14:textId="77777777" w:rsidR="002F611A" w:rsidRPr="002F611A" w:rsidRDefault="002F611A" w:rsidP="002F611A">
      <w:pPr>
        <w:spacing w:before="120" w:line="240" w:lineRule="auto"/>
        <w:rPr>
          <w:rFonts w:cs="Arial"/>
          <w:color w:val="000000"/>
          <w:sz w:val="22"/>
          <w:szCs w:val="24"/>
        </w:rPr>
      </w:pPr>
      <w:r w:rsidRPr="002F611A">
        <w:rPr>
          <w:rFonts w:cs="Arial"/>
          <w:color w:val="000000"/>
          <w:sz w:val="22"/>
          <w:szCs w:val="24"/>
        </w:rPr>
        <w:t>Shall have the meaning defined in Section 11.2.3.</w:t>
      </w:r>
    </w:p>
    <w:p w14:paraId="296C62D3" w14:textId="77777777" w:rsidR="002F611A" w:rsidRPr="002F611A" w:rsidRDefault="002F611A" w:rsidP="002F611A">
      <w:pPr>
        <w:keepNext/>
        <w:spacing w:before="120" w:line="240" w:lineRule="auto"/>
        <w:rPr>
          <w:rFonts w:cs="Arial"/>
          <w:color w:val="009EE3"/>
          <w:sz w:val="22"/>
          <w:szCs w:val="24"/>
        </w:rPr>
      </w:pPr>
      <w:r w:rsidRPr="002F611A">
        <w:rPr>
          <w:rFonts w:cs="Arial"/>
          <w:color w:val="009EE3"/>
          <w:sz w:val="22"/>
          <w:szCs w:val="24"/>
        </w:rPr>
        <w:t>OTA Upgrade Image</w:t>
      </w:r>
    </w:p>
    <w:p w14:paraId="3E180ED2" w14:textId="77777777" w:rsidR="002F611A" w:rsidRPr="002F611A" w:rsidRDefault="002F611A" w:rsidP="002F611A">
      <w:pPr>
        <w:spacing w:before="120" w:line="240" w:lineRule="auto"/>
        <w:rPr>
          <w:rFonts w:cs="Arial"/>
          <w:color w:val="000000"/>
          <w:sz w:val="22"/>
          <w:szCs w:val="24"/>
        </w:rPr>
      </w:pPr>
      <w:r w:rsidRPr="002F611A">
        <w:rPr>
          <w:rFonts w:cs="Arial"/>
          <w:color w:val="000000"/>
          <w:sz w:val="22"/>
          <w:szCs w:val="24"/>
        </w:rPr>
        <w:t>Shall have the meaning defined in Section 11.2.3.</w:t>
      </w:r>
    </w:p>
    <w:p w14:paraId="3BFD63C8" w14:textId="77777777" w:rsidR="002F611A" w:rsidRPr="002F611A" w:rsidRDefault="002F611A" w:rsidP="002F611A">
      <w:pPr>
        <w:keepNext/>
        <w:spacing w:before="120" w:line="240" w:lineRule="auto"/>
        <w:rPr>
          <w:rFonts w:cs="Arial"/>
          <w:color w:val="009EE3"/>
          <w:sz w:val="22"/>
          <w:szCs w:val="24"/>
        </w:rPr>
      </w:pPr>
      <w:proofErr w:type="spellStart"/>
      <w:r w:rsidRPr="002F611A">
        <w:rPr>
          <w:rFonts w:cs="Arial"/>
          <w:color w:val="009EE3"/>
          <w:sz w:val="22"/>
          <w:szCs w:val="24"/>
        </w:rPr>
        <w:t>OtherInfo</w:t>
      </w:r>
      <w:proofErr w:type="spellEnd"/>
    </w:p>
    <w:p w14:paraId="02E9D32A" w14:textId="77777777" w:rsidR="002F611A" w:rsidRPr="002F611A" w:rsidRDefault="002F611A" w:rsidP="002F611A">
      <w:pPr>
        <w:spacing w:before="120" w:line="240" w:lineRule="auto"/>
        <w:rPr>
          <w:rFonts w:cs="Arial"/>
          <w:color w:val="000000"/>
          <w:sz w:val="22"/>
          <w:szCs w:val="24"/>
        </w:rPr>
      </w:pPr>
      <w:r w:rsidRPr="002F611A">
        <w:rPr>
          <w:rFonts w:cs="Arial"/>
          <w:color w:val="000000"/>
          <w:sz w:val="22"/>
          <w:szCs w:val="24"/>
        </w:rPr>
        <w:t xml:space="preserve">An input to the KDF with the meaning as specified in section 5.8.1 of </w:t>
      </w:r>
      <w:r w:rsidRPr="002F611A">
        <w:rPr>
          <w:rFonts w:cs="Arial"/>
          <w:i/>
          <w:color w:val="000000"/>
          <w:sz w:val="22"/>
          <w:szCs w:val="24"/>
        </w:rPr>
        <w:t>NIST Special Publication 800-56Ar2</w:t>
      </w:r>
      <w:r w:rsidRPr="002F611A">
        <w:rPr>
          <w:rFonts w:cs="Arial"/>
          <w:color w:val="000000"/>
          <w:sz w:val="22"/>
          <w:szCs w:val="24"/>
        </w:rPr>
        <w:t>.</w:t>
      </w:r>
    </w:p>
    <w:p w14:paraId="5F56AE20" w14:textId="77777777" w:rsidR="002F611A" w:rsidRPr="002F611A" w:rsidRDefault="002F611A" w:rsidP="002F611A">
      <w:pPr>
        <w:keepNext/>
        <w:spacing w:before="120" w:line="240" w:lineRule="auto"/>
        <w:rPr>
          <w:rFonts w:cs="Arial"/>
          <w:color w:val="009EE3"/>
          <w:sz w:val="22"/>
          <w:szCs w:val="24"/>
        </w:rPr>
      </w:pPr>
      <w:r w:rsidRPr="002F611A">
        <w:rPr>
          <w:rFonts w:cs="Arial"/>
          <w:color w:val="009EE3"/>
          <w:sz w:val="22"/>
          <w:szCs w:val="24"/>
        </w:rPr>
        <w:lastRenderedPageBreak/>
        <w:t>Other User</w:t>
      </w:r>
    </w:p>
    <w:p w14:paraId="1B62E07D" w14:textId="77777777" w:rsidR="002F611A" w:rsidRPr="002F611A" w:rsidRDefault="002F611A" w:rsidP="002F611A">
      <w:pPr>
        <w:spacing w:before="120" w:line="240" w:lineRule="auto"/>
        <w:rPr>
          <w:rFonts w:cs="Arial"/>
          <w:color w:val="000000"/>
          <w:sz w:val="22"/>
          <w:szCs w:val="24"/>
        </w:rPr>
      </w:pPr>
      <w:r w:rsidRPr="002F611A">
        <w:rPr>
          <w:rFonts w:cs="Arial"/>
          <w:color w:val="000000"/>
          <w:sz w:val="22"/>
          <w:szCs w:val="24"/>
        </w:rPr>
        <w:t>A Remote Party which is not a Known Remote Party in relation to any Device, and so is always an Unknown Remote Party in any communication with a Device.</w:t>
      </w:r>
    </w:p>
    <w:p w14:paraId="3B4AE43E" w14:textId="77777777" w:rsidR="002F611A" w:rsidRPr="002F611A" w:rsidRDefault="002F611A" w:rsidP="002F611A">
      <w:pPr>
        <w:keepNext/>
        <w:spacing w:before="120" w:line="240" w:lineRule="auto"/>
        <w:rPr>
          <w:rFonts w:cs="Arial"/>
          <w:color w:val="009EE3"/>
          <w:sz w:val="22"/>
          <w:szCs w:val="24"/>
        </w:rPr>
      </w:pPr>
      <w:r w:rsidRPr="002F611A">
        <w:rPr>
          <w:rFonts w:cs="Arial"/>
          <w:color w:val="009EE3"/>
          <w:sz w:val="22"/>
          <w:szCs w:val="24"/>
        </w:rPr>
        <w:t>Outcome</w:t>
      </w:r>
    </w:p>
    <w:p w14:paraId="4322E747" w14:textId="77777777" w:rsidR="002F611A" w:rsidRPr="002F611A" w:rsidRDefault="002F611A" w:rsidP="002F611A">
      <w:pPr>
        <w:spacing w:before="120" w:line="240" w:lineRule="auto"/>
        <w:rPr>
          <w:rFonts w:cs="Arial"/>
          <w:color w:val="000000"/>
          <w:sz w:val="22"/>
          <w:szCs w:val="24"/>
        </w:rPr>
      </w:pPr>
      <w:r w:rsidRPr="002F611A">
        <w:rPr>
          <w:rFonts w:cs="Arial"/>
          <w:color w:val="000000"/>
          <w:sz w:val="22"/>
          <w:szCs w:val="24"/>
        </w:rPr>
        <w:t>The result of executing a Command, expressed as success or failure.</w:t>
      </w:r>
    </w:p>
    <w:p w14:paraId="2D0F76F2" w14:textId="77777777" w:rsidR="002F611A" w:rsidRPr="002F611A" w:rsidRDefault="002F611A" w:rsidP="002F611A">
      <w:pPr>
        <w:keepNext/>
        <w:spacing w:before="120" w:line="240" w:lineRule="auto"/>
        <w:rPr>
          <w:rFonts w:cs="Arial"/>
          <w:color w:val="009EE3"/>
          <w:sz w:val="22"/>
          <w:szCs w:val="24"/>
        </w:rPr>
      </w:pPr>
      <w:r w:rsidRPr="002F611A">
        <w:rPr>
          <w:rFonts w:cs="Arial"/>
          <w:color w:val="009EE3"/>
          <w:sz w:val="22"/>
          <w:szCs w:val="24"/>
        </w:rPr>
        <w:t>Payload</w:t>
      </w:r>
    </w:p>
    <w:p w14:paraId="4552E7D2" w14:textId="77777777" w:rsidR="002F611A" w:rsidRPr="002F611A" w:rsidRDefault="002F611A" w:rsidP="002F611A">
      <w:pPr>
        <w:spacing w:before="120" w:line="240" w:lineRule="auto"/>
        <w:rPr>
          <w:rFonts w:cs="Arial"/>
          <w:color w:val="000000"/>
          <w:sz w:val="22"/>
          <w:szCs w:val="24"/>
        </w:rPr>
      </w:pPr>
      <w:r w:rsidRPr="002F611A">
        <w:rPr>
          <w:rFonts w:cs="Arial"/>
          <w:color w:val="000000"/>
          <w:sz w:val="22"/>
          <w:szCs w:val="24"/>
        </w:rPr>
        <w:t>Part of the Message that provides the message-specific content.</w:t>
      </w:r>
    </w:p>
    <w:p w14:paraId="18944F30" w14:textId="77777777" w:rsidR="002F611A" w:rsidRPr="002F611A" w:rsidRDefault="002F611A" w:rsidP="002F611A">
      <w:pPr>
        <w:keepNext/>
        <w:spacing w:before="120" w:line="240" w:lineRule="auto"/>
        <w:rPr>
          <w:rFonts w:cs="Arial"/>
          <w:color w:val="009EE3"/>
          <w:sz w:val="22"/>
          <w:szCs w:val="24"/>
        </w:rPr>
      </w:pPr>
      <w:r w:rsidRPr="002F611A">
        <w:rPr>
          <w:rFonts w:cs="Arial"/>
          <w:color w:val="009EE3"/>
          <w:sz w:val="22"/>
          <w:szCs w:val="24"/>
        </w:rPr>
        <w:t>Payment Mode</w:t>
      </w:r>
    </w:p>
    <w:p w14:paraId="0CAEAD7F" w14:textId="77777777" w:rsidR="002F611A" w:rsidRPr="002F611A" w:rsidRDefault="002F611A" w:rsidP="002F611A">
      <w:pPr>
        <w:spacing w:before="120" w:line="240" w:lineRule="auto"/>
        <w:rPr>
          <w:rFonts w:cs="Arial"/>
          <w:color w:val="000000"/>
          <w:sz w:val="22"/>
          <w:szCs w:val="24"/>
        </w:rPr>
      </w:pPr>
      <w:r w:rsidRPr="002F611A">
        <w:rPr>
          <w:rFonts w:cs="Arial"/>
          <w:color w:val="000000"/>
          <w:sz w:val="22"/>
          <w:szCs w:val="24"/>
        </w:rPr>
        <w:t>The information held on Smart Metering Equipment as described at sections 4 and 5 in SMETS.</w:t>
      </w:r>
    </w:p>
    <w:p w14:paraId="24429870" w14:textId="77777777" w:rsidR="002F611A" w:rsidRPr="002F611A" w:rsidRDefault="002F611A" w:rsidP="002F611A">
      <w:pPr>
        <w:keepNext/>
        <w:spacing w:before="120" w:line="240" w:lineRule="auto"/>
        <w:rPr>
          <w:rFonts w:cs="Arial"/>
          <w:color w:val="009EE3"/>
          <w:sz w:val="22"/>
          <w:szCs w:val="24"/>
        </w:rPr>
      </w:pPr>
      <w:r w:rsidRPr="002F611A">
        <w:rPr>
          <w:rFonts w:cs="Arial"/>
          <w:color w:val="009EE3"/>
          <w:sz w:val="22"/>
          <w:szCs w:val="24"/>
        </w:rPr>
        <w:t>Pending Private Key</w:t>
      </w:r>
    </w:p>
    <w:p w14:paraId="29DEB61D" w14:textId="77777777" w:rsidR="002F611A" w:rsidRPr="002F611A" w:rsidRDefault="002F611A" w:rsidP="002F611A">
      <w:pPr>
        <w:spacing w:before="120" w:line="240" w:lineRule="auto"/>
        <w:rPr>
          <w:rFonts w:cs="Arial"/>
          <w:color w:val="000000"/>
          <w:sz w:val="22"/>
          <w:szCs w:val="24"/>
        </w:rPr>
      </w:pPr>
      <w:r w:rsidRPr="002F611A">
        <w:rPr>
          <w:rFonts w:cs="Arial"/>
          <w:color w:val="000000"/>
          <w:sz w:val="22"/>
          <w:szCs w:val="24"/>
        </w:rPr>
        <w:t xml:space="preserve">A Private Key held on a Device for which a Device has not successfully received and processed a Device Certificate for the corresponding Public Key as defined in Section </w:t>
      </w:r>
      <w:r w:rsidRPr="002F611A">
        <w:rPr>
          <w:rFonts w:cs="Arial"/>
          <w:color w:val="000000"/>
          <w:sz w:val="22"/>
          <w:szCs w:val="24"/>
        </w:rPr>
        <w:fldChar w:fldCharType="begin"/>
      </w:r>
      <w:r w:rsidRPr="002F611A">
        <w:rPr>
          <w:rFonts w:cs="Arial"/>
          <w:color w:val="000000"/>
          <w:sz w:val="22"/>
          <w:szCs w:val="24"/>
        </w:rPr>
        <w:instrText xml:space="preserve"> REF _Ref387751533 \r \h </w:instrText>
      </w:r>
      <w:r w:rsidRPr="002F611A">
        <w:rPr>
          <w:rFonts w:cs="Arial"/>
          <w:color w:val="000000"/>
          <w:sz w:val="22"/>
          <w:szCs w:val="24"/>
        </w:rPr>
      </w:r>
      <w:r w:rsidRPr="002F611A">
        <w:rPr>
          <w:rFonts w:cs="Arial"/>
          <w:color w:val="000000"/>
          <w:sz w:val="22"/>
          <w:szCs w:val="24"/>
        </w:rPr>
        <w:fldChar w:fldCharType="separate"/>
      </w:r>
      <w:r w:rsidRPr="002F611A">
        <w:rPr>
          <w:rFonts w:cs="Arial"/>
          <w:color w:val="000000"/>
          <w:sz w:val="22"/>
          <w:szCs w:val="24"/>
        </w:rPr>
        <w:t>13.5</w:t>
      </w:r>
      <w:r w:rsidRPr="002F611A">
        <w:rPr>
          <w:rFonts w:cs="Arial"/>
          <w:color w:val="000000"/>
          <w:sz w:val="22"/>
          <w:szCs w:val="24"/>
        </w:rPr>
        <w:fldChar w:fldCharType="end"/>
      </w:r>
      <w:r w:rsidRPr="002F611A">
        <w:rPr>
          <w:rFonts w:cs="Arial"/>
          <w:color w:val="000000"/>
          <w:sz w:val="22"/>
          <w:szCs w:val="24"/>
        </w:rPr>
        <w:t>.</w:t>
      </w:r>
    </w:p>
    <w:p w14:paraId="5FFD3D91" w14:textId="77777777" w:rsidR="002F611A" w:rsidRPr="002F611A" w:rsidRDefault="002F611A" w:rsidP="002F611A">
      <w:pPr>
        <w:keepNext/>
        <w:spacing w:before="120" w:line="240" w:lineRule="auto"/>
        <w:rPr>
          <w:rFonts w:cs="Arial"/>
          <w:color w:val="009EE3"/>
          <w:sz w:val="22"/>
          <w:szCs w:val="24"/>
        </w:rPr>
      </w:pPr>
      <w:r w:rsidRPr="002F611A">
        <w:rPr>
          <w:rFonts w:cs="Arial"/>
          <w:color w:val="009EE3"/>
          <w:sz w:val="22"/>
          <w:szCs w:val="24"/>
        </w:rPr>
        <w:t>Plain Format</w:t>
      </w:r>
    </w:p>
    <w:p w14:paraId="112FC503" w14:textId="77777777" w:rsidR="002F611A" w:rsidRPr="002F611A" w:rsidRDefault="002F611A" w:rsidP="002F611A">
      <w:pPr>
        <w:spacing w:before="120" w:line="240" w:lineRule="auto"/>
        <w:rPr>
          <w:rFonts w:cs="Arial"/>
          <w:color w:val="000000"/>
          <w:sz w:val="22"/>
          <w:szCs w:val="24"/>
        </w:rPr>
      </w:pPr>
      <w:r w:rsidRPr="002F611A">
        <w:rPr>
          <w:rFonts w:cs="Arial"/>
          <w:color w:val="000000"/>
          <w:sz w:val="22"/>
          <w:szCs w:val="24"/>
        </w:rPr>
        <w:t xml:space="preserve">A Signature is a pair of integers, </w:t>
      </w:r>
      <w:proofErr w:type="gramStart"/>
      <w:r w:rsidRPr="002F611A">
        <w:rPr>
          <w:rFonts w:cs="Arial"/>
          <w:color w:val="000000"/>
          <w:sz w:val="22"/>
          <w:szCs w:val="24"/>
        </w:rPr>
        <w:t>r</w:t>
      </w:r>
      <w:proofErr w:type="gramEnd"/>
      <w:r w:rsidRPr="002F611A">
        <w:rPr>
          <w:rFonts w:cs="Arial"/>
          <w:color w:val="000000"/>
          <w:sz w:val="22"/>
          <w:szCs w:val="24"/>
        </w:rPr>
        <w:t xml:space="preserve"> and s.  For the Elliptic Curve required by the GBCS, each can be represented as a </w:t>
      </w:r>
      <w:proofErr w:type="gramStart"/>
      <w:r w:rsidRPr="002F611A">
        <w:rPr>
          <w:rFonts w:cs="Arial"/>
          <w:color w:val="000000"/>
          <w:sz w:val="22"/>
          <w:szCs w:val="24"/>
        </w:rPr>
        <w:t>256 bit</w:t>
      </w:r>
      <w:proofErr w:type="gramEnd"/>
      <w:r w:rsidRPr="002F611A">
        <w:rPr>
          <w:rFonts w:cs="Arial"/>
          <w:color w:val="000000"/>
          <w:sz w:val="22"/>
          <w:szCs w:val="24"/>
        </w:rPr>
        <w:t xml:space="preserve"> (or 32 octet) string.  The Plain Format of a GBCS signature is the concatenation R || S where R is the </w:t>
      </w:r>
      <w:proofErr w:type="gramStart"/>
      <w:r w:rsidRPr="002F611A">
        <w:rPr>
          <w:rFonts w:cs="Arial"/>
          <w:color w:val="000000"/>
          <w:sz w:val="22"/>
          <w:szCs w:val="24"/>
        </w:rPr>
        <w:t>32 octet</w:t>
      </w:r>
      <w:proofErr w:type="gramEnd"/>
      <w:r w:rsidRPr="002F611A">
        <w:rPr>
          <w:rFonts w:cs="Arial"/>
          <w:color w:val="000000"/>
          <w:sz w:val="22"/>
          <w:szCs w:val="24"/>
        </w:rPr>
        <w:t xml:space="preserve"> string representing r and S is the 32 octet string representing s.  Thus, a GBCS Signature is an octet string of length 64.</w:t>
      </w:r>
    </w:p>
    <w:p w14:paraId="70A5B5B1" w14:textId="77777777" w:rsidR="002F611A" w:rsidRPr="002F611A" w:rsidRDefault="002F611A" w:rsidP="002F611A">
      <w:pPr>
        <w:keepNext/>
        <w:spacing w:before="120" w:line="240" w:lineRule="auto"/>
        <w:rPr>
          <w:rFonts w:cs="Arial"/>
          <w:color w:val="009EE3"/>
          <w:sz w:val="22"/>
          <w:szCs w:val="24"/>
        </w:rPr>
      </w:pPr>
      <w:r w:rsidRPr="002F611A">
        <w:rPr>
          <w:rFonts w:cs="Arial"/>
          <w:color w:val="009EE3"/>
          <w:sz w:val="22"/>
          <w:szCs w:val="24"/>
        </w:rPr>
        <w:t>Plaintext</w:t>
      </w:r>
    </w:p>
    <w:p w14:paraId="20382A95" w14:textId="77777777" w:rsidR="002F611A" w:rsidRPr="002F611A" w:rsidRDefault="002F611A" w:rsidP="002F611A">
      <w:pPr>
        <w:spacing w:before="120" w:line="240" w:lineRule="auto"/>
        <w:rPr>
          <w:rFonts w:cs="Arial"/>
          <w:color w:val="000000"/>
          <w:sz w:val="22"/>
          <w:szCs w:val="24"/>
        </w:rPr>
      </w:pPr>
      <w:r w:rsidRPr="002F611A">
        <w:rPr>
          <w:rFonts w:cs="Arial"/>
          <w:color w:val="000000"/>
          <w:sz w:val="22"/>
          <w:szCs w:val="24"/>
        </w:rPr>
        <w:t xml:space="preserve">An input to the Authenticated Encryption function and an output from the Authenticated Decryption function defined in </w:t>
      </w:r>
      <w:r w:rsidRPr="002F611A">
        <w:rPr>
          <w:rFonts w:cs="Arial"/>
          <w:i/>
          <w:color w:val="000000"/>
          <w:sz w:val="22"/>
          <w:szCs w:val="24"/>
        </w:rPr>
        <w:t>NIST Special Publication 800-38D</w:t>
      </w:r>
      <w:r w:rsidRPr="002F611A">
        <w:rPr>
          <w:rFonts w:cs="Arial"/>
          <w:color w:val="000000"/>
          <w:sz w:val="22"/>
          <w:szCs w:val="24"/>
        </w:rPr>
        <w:t>.  Plaintext is the data whose Confidentiality is to be protected by Encryption. The encrypted form of the Plaintext is the Ciphertext.</w:t>
      </w:r>
    </w:p>
    <w:p w14:paraId="25C66388" w14:textId="77777777" w:rsidR="002F611A" w:rsidRPr="002F611A" w:rsidRDefault="002F611A" w:rsidP="002F611A">
      <w:pPr>
        <w:keepNext/>
        <w:spacing w:before="120" w:line="240" w:lineRule="auto"/>
        <w:rPr>
          <w:rFonts w:cs="Arial"/>
          <w:color w:val="009EE3"/>
          <w:sz w:val="22"/>
          <w:szCs w:val="24"/>
        </w:rPr>
      </w:pPr>
      <w:r w:rsidRPr="002F611A">
        <w:rPr>
          <w:rFonts w:cs="Arial"/>
          <w:color w:val="009EE3"/>
          <w:sz w:val="22"/>
          <w:szCs w:val="24"/>
        </w:rPr>
        <w:t>PPMIDTS</w:t>
      </w:r>
    </w:p>
    <w:p w14:paraId="46E5243C" w14:textId="77777777" w:rsidR="002F611A" w:rsidRPr="002F611A" w:rsidRDefault="002F611A" w:rsidP="002F611A">
      <w:pPr>
        <w:spacing w:before="120" w:line="240" w:lineRule="auto"/>
        <w:rPr>
          <w:rFonts w:cs="Arial"/>
          <w:color w:val="000000"/>
          <w:sz w:val="22"/>
          <w:szCs w:val="24"/>
        </w:rPr>
      </w:pPr>
      <w:r w:rsidRPr="002F611A">
        <w:rPr>
          <w:rFonts w:cs="Arial"/>
          <w:color w:val="000000"/>
          <w:sz w:val="22"/>
          <w:szCs w:val="24"/>
        </w:rPr>
        <w:t>The Prepayment Interface Device (PPMID) Technical Specifications in SMETS.</w:t>
      </w:r>
    </w:p>
    <w:p w14:paraId="5FABE4BE" w14:textId="77777777" w:rsidR="002F611A" w:rsidRPr="002F611A" w:rsidRDefault="002F611A" w:rsidP="002F611A">
      <w:pPr>
        <w:keepNext/>
        <w:spacing w:before="120" w:line="240" w:lineRule="auto"/>
        <w:rPr>
          <w:rFonts w:cs="Arial"/>
          <w:color w:val="009EE3"/>
          <w:sz w:val="22"/>
          <w:szCs w:val="24"/>
        </w:rPr>
      </w:pPr>
      <w:r w:rsidRPr="002F611A">
        <w:rPr>
          <w:rFonts w:cs="Arial"/>
          <w:color w:val="009EE3"/>
          <w:sz w:val="22"/>
          <w:szCs w:val="24"/>
        </w:rPr>
        <w:t xml:space="preserve">Polyphase </w:t>
      </w:r>
    </w:p>
    <w:p w14:paraId="607329C8" w14:textId="77777777" w:rsidR="002F611A" w:rsidRPr="002F611A" w:rsidRDefault="002F611A" w:rsidP="002F611A">
      <w:pPr>
        <w:spacing w:before="120" w:line="240" w:lineRule="auto"/>
        <w:rPr>
          <w:rFonts w:cs="Arial"/>
          <w:color w:val="000000"/>
          <w:sz w:val="22"/>
          <w:szCs w:val="24"/>
        </w:rPr>
      </w:pPr>
      <w:r w:rsidRPr="002F611A">
        <w:rPr>
          <w:rFonts w:cs="Arial"/>
          <w:color w:val="000000"/>
          <w:sz w:val="22"/>
          <w:szCs w:val="24"/>
        </w:rPr>
        <w:t>ESME containing three measuring elements suitable for a polyphase supply with up to three phases and neutral.</w:t>
      </w:r>
    </w:p>
    <w:p w14:paraId="3D16D8EA" w14:textId="77777777" w:rsidR="002F611A" w:rsidRPr="002F611A" w:rsidRDefault="002F611A" w:rsidP="002F611A">
      <w:pPr>
        <w:keepNext/>
        <w:spacing w:before="120" w:line="240" w:lineRule="auto"/>
        <w:rPr>
          <w:rFonts w:cs="Arial"/>
          <w:color w:val="009EE3"/>
          <w:sz w:val="22"/>
          <w:szCs w:val="24"/>
        </w:rPr>
      </w:pPr>
      <w:r w:rsidRPr="002F611A">
        <w:rPr>
          <w:rFonts w:cs="Arial"/>
          <w:color w:val="009EE3"/>
          <w:sz w:val="22"/>
          <w:szCs w:val="24"/>
        </w:rPr>
        <w:lastRenderedPageBreak/>
        <w:t>Premise(s)</w:t>
      </w:r>
    </w:p>
    <w:p w14:paraId="308C5B21" w14:textId="77777777" w:rsidR="002F611A" w:rsidRPr="002F611A" w:rsidRDefault="002F611A" w:rsidP="002F611A">
      <w:pPr>
        <w:spacing w:before="120" w:line="240" w:lineRule="auto"/>
        <w:rPr>
          <w:rFonts w:cs="Arial"/>
          <w:color w:val="000000"/>
          <w:sz w:val="22"/>
          <w:szCs w:val="24"/>
        </w:rPr>
      </w:pPr>
      <w:r w:rsidRPr="002F611A">
        <w:rPr>
          <w:rFonts w:cs="Arial"/>
          <w:color w:val="000000"/>
          <w:sz w:val="22"/>
          <w:szCs w:val="24"/>
        </w:rPr>
        <w:t>The premise(s) which is / are being Supplied.</w:t>
      </w:r>
    </w:p>
    <w:p w14:paraId="1390DDD4" w14:textId="77777777" w:rsidR="002F611A" w:rsidRPr="002F611A" w:rsidRDefault="002F611A" w:rsidP="002F611A">
      <w:pPr>
        <w:keepNext/>
        <w:spacing w:before="120" w:line="240" w:lineRule="auto"/>
        <w:rPr>
          <w:rFonts w:cs="Arial"/>
          <w:color w:val="009EE3"/>
          <w:sz w:val="22"/>
          <w:szCs w:val="24"/>
        </w:rPr>
      </w:pPr>
      <w:r w:rsidRPr="002F611A">
        <w:rPr>
          <w:rFonts w:cs="Arial"/>
          <w:color w:val="009EE3"/>
          <w:sz w:val="22"/>
          <w:szCs w:val="24"/>
        </w:rPr>
        <w:t>Prepayment Daily Read Log</w:t>
      </w:r>
    </w:p>
    <w:p w14:paraId="379AC384" w14:textId="77777777" w:rsidR="002F611A" w:rsidRPr="002F611A" w:rsidRDefault="002F611A" w:rsidP="002F611A">
      <w:pPr>
        <w:spacing w:before="120" w:line="240" w:lineRule="auto"/>
        <w:rPr>
          <w:rFonts w:cs="Arial"/>
          <w:color w:val="000000"/>
          <w:sz w:val="22"/>
          <w:szCs w:val="24"/>
        </w:rPr>
      </w:pPr>
      <w:r w:rsidRPr="002F611A">
        <w:rPr>
          <w:rFonts w:cs="Arial"/>
          <w:color w:val="000000"/>
          <w:sz w:val="22"/>
          <w:szCs w:val="24"/>
        </w:rPr>
        <w:t>Shall have the meaning defined in SMETS.</w:t>
      </w:r>
    </w:p>
    <w:p w14:paraId="474B6CF4" w14:textId="77777777" w:rsidR="002F611A" w:rsidRPr="002F611A" w:rsidRDefault="002F611A" w:rsidP="002F611A">
      <w:pPr>
        <w:keepNext/>
        <w:spacing w:before="120" w:line="240" w:lineRule="auto"/>
        <w:rPr>
          <w:rFonts w:cs="Arial"/>
          <w:color w:val="009EE3"/>
          <w:sz w:val="22"/>
          <w:szCs w:val="24"/>
        </w:rPr>
      </w:pPr>
      <w:r w:rsidRPr="002F611A">
        <w:rPr>
          <w:rFonts w:cs="Arial"/>
          <w:color w:val="009EE3"/>
          <w:sz w:val="22"/>
          <w:szCs w:val="24"/>
        </w:rPr>
        <w:t>Prepayment Interface Device (PPMID)</w:t>
      </w:r>
    </w:p>
    <w:p w14:paraId="339FA9DA" w14:textId="77777777" w:rsidR="002F611A" w:rsidRPr="002F611A" w:rsidRDefault="002F611A" w:rsidP="002F611A">
      <w:pPr>
        <w:spacing w:before="120" w:line="240" w:lineRule="auto"/>
        <w:rPr>
          <w:rFonts w:cs="Arial"/>
          <w:color w:val="000000"/>
          <w:sz w:val="22"/>
          <w:szCs w:val="24"/>
        </w:rPr>
      </w:pPr>
      <w:r w:rsidRPr="002F611A">
        <w:rPr>
          <w:rFonts w:cs="Arial"/>
          <w:color w:val="000000"/>
          <w:sz w:val="22"/>
          <w:szCs w:val="24"/>
        </w:rPr>
        <w:t>A Device that provides a User Interface for Prepayment Mode related information and Commands.</w:t>
      </w:r>
    </w:p>
    <w:p w14:paraId="0F43E88A" w14:textId="77777777" w:rsidR="002F611A" w:rsidRPr="002F611A" w:rsidRDefault="002F611A" w:rsidP="002F611A">
      <w:pPr>
        <w:keepNext/>
        <w:spacing w:before="120" w:line="240" w:lineRule="auto"/>
        <w:rPr>
          <w:rFonts w:cs="Arial"/>
          <w:color w:val="009EE3"/>
          <w:sz w:val="22"/>
          <w:szCs w:val="24"/>
        </w:rPr>
      </w:pPr>
      <w:r w:rsidRPr="002F611A">
        <w:rPr>
          <w:rFonts w:cs="Arial"/>
          <w:color w:val="009EE3"/>
          <w:sz w:val="22"/>
          <w:szCs w:val="24"/>
        </w:rPr>
        <w:t>Prepayment Token Decimal (PPTD)</w:t>
      </w:r>
    </w:p>
    <w:p w14:paraId="3B3CAF87" w14:textId="77777777" w:rsidR="002F611A" w:rsidRPr="002F611A" w:rsidRDefault="002F611A" w:rsidP="002F611A">
      <w:pPr>
        <w:spacing w:before="120" w:line="240" w:lineRule="auto"/>
        <w:rPr>
          <w:rFonts w:cs="Arial"/>
          <w:color w:val="000000"/>
          <w:sz w:val="22"/>
          <w:szCs w:val="24"/>
        </w:rPr>
      </w:pPr>
      <w:r w:rsidRPr="002F611A">
        <w:rPr>
          <w:rFonts w:cs="Arial"/>
          <w:color w:val="000000"/>
          <w:sz w:val="22"/>
          <w:szCs w:val="24"/>
        </w:rPr>
        <w:t xml:space="preserve">Shall have the meaning defined in Section </w:t>
      </w:r>
      <w:r w:rsidRPr="002F611A">
        <w:rPr>
          <w:rFonts w:cs="Arial"/>
          <w:color w:val="000000"/>
          <w:sz w:val="22"/>
          <w:szCs w:val="24"/>
        </w:rPr>
        <w:fldChar w:fldCharType="begin"/>
      </w:r>
      <w:r w:rsidRPr="002F611A">
        <w:rPr>
          <w:rFonts w:cs="Arial"/>
          <w:color w:val="000000"/>
          <w:sz w:val="22"/>
          <w:szCs w:val="24"/>
        </w:rPr>
        <w:instrText xml:space="preserve"> REF _Ref22634102 \r \h </w:instrText>
      </w:r>
      <w:r w:rsidRPr="002F611A">
        <w:rPr>
          <w:rFonts w:cs="Arial"/>
          <w:color w:val="000000"/>
          <w:sz w:val="22"/>
          <w:szCs w:val="24"/>
        </w:rPr>
      </w:r>
      <w:r w:rsidRPr="002F611A">
        <w:rPr>
          <w:rFonts w:cs="Arial"/>
          <w:color w:val="000000"/>
          <w:sz w:val="22"/>
          <w:szCs w:val="24"/>
        </w:rPr>
        <w:fldChar w:fldCharType="separate"/>
      </w:r>
      <w:r w:rsidRPr="002F611A">
        <w:rPr>
          <w:rFonts w:cs="Arial"/>
          <w:color w:val="000000"/>
          <w:sz w:val="22"/>
          <w:szCs w:val="24"/>
        </w:rPr>
        <w:t>14.1</w:t>
      </w:r>
      <w:r w:rsidRPr="002F611A">
        <w:rPr>
          <w:rFonts w:cs="Arial"/>
          <w:color w:val="000000"/>
          <w:sz w:val="22"/>
          <w:szCs w:val="24"/>
        </w:rPr>
        <w:fldChar w:fldCharType="end"/>
      </w:r>
      <w:r w:rsidRPr="002F611A">
        <w:rPr>
          <w:rFonts w:cs="Arial"/>
          <w:color w:val="000000"/>
          <w:sz w:val="22"/>
          <w:szCs w:val="24"/>
        </w:rPr>
        <w:t>.</w:t>
      </w:r>
    </w:p>
    <w:p w14:paraId="2226AD21" w14:textId="77777777" w:rsidR="002F611A" w:rsidRPr="002F611A" w:rsidRDefault="002F611A" w:rsidP="002F611A">
      <w:pPr>
        <w:keepNext/>
        <w:spacing w:before="120" w:line="240" w:lineRule="auto"/>
        <w:rPr>
          <w:rFonts w:cs="Arial"/>
          <w:color w:val="009EE3"/>
          <w:sz w:val="22"/>
          <w:szCs w:val="24"/>
        </w:rPr>
      </w:pPr>
      <w:r w:rsidRPr="002F611A">
        <w:rPr>
          <w:rFonts w:cs="Arial"/>
          <w:color w:val="009EE3"/>
          <w:sz w:val="22"/>
          <w:szCs w:val="24"/>
        </w:rPr>
        <w:t>Prepayment Top Up</w:t>
      </w:r>
    </w:p>
    <w:p w14:paraId="40CC91B9" w14:textId="77777777" w:rsidR="002F611A" w:rsidRPr="002F611A" w:rsidRDefault="002F611A" w:rsidP="002F611A">
      <w:pPr>
        <w:spacing w:before="120" w:line="240" w:lineRule="auto"/>
        <w:rPr>
          <w:rFonts w:cs="Arial"/>
          <w:color w:val="000000"/>
          <w:sz w:val="22"/>
          <w:szCs w:val="24"/>
        </w:rPr>
      </w:pPr>
      <w:r w:rsidRPr="002F611A">
        <w:rPr>
          <w:rFonts w:cs="Arial"/>
          <w:color w:val="000000"/>
          <w:sz w:val="22"/>
          <w:szCs w:val="24"/>
        </w:rPr>
        <w:t xml:space="preserve">The addition of credit to an ESME (or, where it supports it, an SAPC) or GSME operating in prepayment mode. </w:t>
      </w:r>
    </w:p>
    <w:p w14:paraId="02FF2BAB" w14:textId="77777777" w:rsidR="002F611A" w:rsidRPr="002F611A" w:rsidRDefault="002F611A" w:rsidP="002F611A">
      <w:pPr>
        <w:keepNext/>
        <w:spacing w:before="120" w:line="240" w:lineRule="auto"/>
        <w:rPr>
          <w:rFonts w:cs="Arial"/>
          <w:color w:val="009EE3"/>
          <w:sz w:val="22"/>
          <w:szCs w:val="24"/>
        </w:rPr>
      </w:pPr>
      <w:r w:rsidRPr="002F611A">
        <w:rPr>
          <w:rFonts w:cs="Arial"/>
          <w:color w:val="009EE3"/>
          <w:sz w:val="22"/>
          <w:szCs w:val="24"/>
        </w:rPr>
        <w:t>Prepayment Top Up Token</w:t>
      </w:r>
    </w:p>
    <w:p w14:paraId="123B0136" w14:textId="77777777" w:rsidR="002F611A" w:rsidRPr="002F611A" w:rsidRDefault="002F611A" w:rsidP="002F611A">
      <w:pPr>
        <w:spacing w:before="120" w:line="240" w:lineRule="auto"/>
        <w:rPr>
          <w:rFonts w:cs="Arial"/>
          <w:color w:val="000000"/>
          <w:sz w:val="22"/>
          <w:szCs w:val="24"/>
        </w:rPr>
      </w:pPr>
      <w:r w:rsidRPr="002F611A">
        <w:rPr>
          <w:rFonts w:cs="Arial"/>
          <w:color w:val="000000"/>
          <w:sz w:val="22"/>
          <w:szCs w:val="24"/>
        </w:rPr>
        <w:t xml:space="preserve">Shall have the meaning defined in Section </w:t>
      </w:r>
      <w:r w:rsidRPr="002F611A">
        <w:rPr>
          <w:rFonts w:cs="Arial"/>
          <w:color w:val="000000"/>
          <w:sz w:val="22"/>
          <w:szCs w:val="24"/>
        </w:rPr>
        <w:fldChar w:fldCharType="begin"/>
      </w:r>
      <w:r w:rsidRPr="002F611A">
        <w:rPr>
          <w:rFonts w:cs="Arial"/>
          <w:color w:val="000000"/>
          <w:sz w:val="22"/>
          <w:szCs w:val="24"/>
        </w:rPr>
        <w:instrText xml:space="preserve"> REF _Ref22634102 \r \h </w:instrText>
      </w:r>
      <w:r w:rsidRPr="002F611A">
        <w:rPr>
          <w:rFonts w:cs="Arial"/>
          <w:color w:val="000000"/>
          <w:sz w:val="22"/>
          <w:szCs w:val="24"/>
        </w:rPr>
      </w:r>
      <w:r w:rsidRPr="002F611A">
        <w:rPr>
          <w:rFonts w:cs="Arial"/>
          <w:color w:val="000000"/>
          <w:sz w:val="22"/>
          <w:szCs w:val="24"/>
        </w:rPr>
        <w:fldChar w:fldCharType="separate"/>
      </w:r>
      <w:r w:rsidRPr="002F611A">
        <w:rPr>
          <w:rFonts w:cs="Arial"/>
          <w:color w:val="000000"/>
          <w:sz w:val="22"/>
          <w:szCs w:val="24"/>
        </w:rPr>
        <w:t>14.1</w:t>
      </w:r>
      <w:r w:rsidRPr="002F611A">
        <w:rPr>
          <w:rFonts w:cs="Arial"/>
          <w:color w:val="000000"/>
          <w:sz w:val="22"/>
          <w:szCs w:val="24"/>
        </w:rPr>
        <w:fldChar w:fldCharType="end"/>
      </w:r>
      <w:r w:rsidRPr="002F611A">
        <w:rPr>
          <w:rFonts w:cs="Arial"/>
          <w:color w:val="000000"/>
          <w:sz w:val="22"/>
          <w:szCs w:val="24"/>
        </w:rPr>
        <w:t>.</w:t>
      </w:r>
    </w:p>
    <w:p w14:paraId="7CAA3009" w14:textId="77777777" w:rsidR="002F611A" w:rsidRPr="002F611A" w:rsidRDefault="002F611A" w:rsidP="002F611A">
      <w:pPr>
        <w:keepNext/>
        <w:spacing w:before="120" w:line="240" w:lineRule="auto"/>
        <w:rPr>
          <w:rFonts w:cs="Arial"/>
          <w:color w:val="009EE3"/>
          <w:sz w:val="22"/>
          <w:szCs w:val="24"/>
        </w:rPr>
      </w:pPr>
      <w:r w:rsidRPr="002F611A">
        <w:rPr>
          <w:rFonts w:cs="Arial"/>
          <w:color w:val="009EE3"/>
          <w:sz w:val="22"/>
          <w:szCs w:val="24"/>
        </w:rPr>
        <w:t>Private Digital Signing Key</w:t>
      </w:r>
    </w:p>
    <w:p w14:paraId="2801BBB0" w14:textId="77777777" w:rsidR="002F611A" w:rsidRPr="002F611A" w:rsidRDefault="002F611A" w:rsidP="002F611A">
      <w:pPr>
        <w:spacing w:before="120" w:line="240" w:lineRule="auto"/>
        <w:rPr>
          <w:rFonts w:cs="Arial"/>
          <w:color w:val="000000"/>
          <w:sz w:val="22"/>
          <w:szCs w:val="24"/>
        </w:rPr>
      </w:pPr>
      <w:r w:rsidRPr="002F611A">
        <w:rPr>
          <w:rFonts w:cs="Arial"/>
          <w:color w:val="000000"/>
          <w:sz w:val="22"/>
          <w:szCs w:val="24"/>
        </w:rPr>
        <w:t>A Private Key used for Digital Signing only.</w:t>
      </w:r>
    </w:p>
    <w:p w14:paraId="658A107F" w14:textId="77777777" w:rsidR="002F611A" w:rsidRPr="002F611A" w:rsidRDefault="002F611A" w:rsidP="002F611A">
      <w:pPr>
        <w:keepNext/>
        <w:spacing w:before="120" w:line="240" w:lineRule="auto"/>
        <w:rPr>
          <w:rFonts w:cs="Arial"/>
          <w:color w:val="009EE3"/>
          <w:sz w:val="22"/>
          <w:szCs w:val="24"/>
        </w:rPr>
      </w:pPr>
      <w:r w:rsidRPr="002F611A">
        <w:rPr>
          <w:rFonts w:cs="Arial"/>
          <w:color w:val="009EE3"/>
          <w:sz w:val="22"/>
          <w:szCs w:val="24"/>
        </w:rPr>
        <w:t>Private Key</w:t>
      </w:r>
    </w:p>
    <w:p w14:paraId="7CA7D5DD" w14:textId="77777777" w:rsidR="002F611A" w:rsidRPr="002F611A" w:rsidRDefault="002F611A" w:rsidP="002F611A">
      <w:pPr>
        <w:spacing w:before="120" w:line="240" w:lineRule="auto"/>
        <w:rPr>
          <w:rFonts w:cs="Arial"/>
          <w:color w:val="000000"/>
          <w:sz w:val="22"/>
          <w:szCs w:val="24"/>
        </w:rPr>
      </w:pPr>
      <w:r w:rsidRPr="002F611A">
        <w:rPr>
          <w:rFonts w:cs="Arial"/>
          <w:color w:val="000000"/>
          <w:sz w:val="22"/>
          <w:szCs w:val="24"/>
        </w:rPr>
        <w:t>The key in a Public-Private Key Pair which must be kept secure by the entity to which it relates.</w:t>
      </w:r>
    </w:p>
    <w:p w14:paraId="4DC4778B" w14:textId="77777777" w:rsidR="002F611A" w:rsidRPr="002F611A" w:rsidRDefault="002F611A" w:rsidP="002F611A">
      <w:pPr>
        <w:keepNext/>
        <w:spacing w:before="120" w:line="240" w:lineRule="auto"/>
        <w:rPr>
          <w:rFonts w:cs="Arial"/>
          <w:color w:val="009EE3"/>
          <w:sz w:val="22"/>
          <w:szCs w:val="24"/>
        </w:rPr>
      </w:pPr>
      <w:r w:rsidRPr="002F611A">
        <w:rPr>
          <w:rFonts w:cs="Arial"/>
          <w:color w:val="009EE3"/>
          <w:sz w:val="22"/>
          <w:szCs w:val="24"/>
        </w:rPr>
        <w:t>Private Key Cell</w:t>
      </w:r>
    </w:p>
    <w:p w14:paraId="052AFDDF" w14:textId="77777777" w:rsidR="002F611A" w:rsidRPr="002F611A" w:rsidRDefault="002F611A" w:rsidP="002F611A">
      <w:pPr>
        <w:spacing w:before="120" w:line="240" w:lineRule="auto"/>
        <w:rPr>
          <w:rFonts w:cs="Arial"/>
          <w:color w:val="000000"/>
          <w:sz w:val="22"/>
          <w:szCs w:val="24"/>
        </w:rPr>
      </w:pPr>
      <w:r w:rsidRPr="002F611A">
        <w:rPr>
          <w:rFonts w:cs="Arial"/>
          <w:color w:val="000000"/>
          <w:sz w:val="22"/>
          <w:szCs w:val="24"/>
        </w:rPr>
        <w:t xml:space="preserve">Shall have the meaning defined in Section </w:t>
      </w:r>
      <w:r w:rsidRPr="002F611A">
        <w:rPr>
          <w:rFonts w:cs="Arial"/>
          <w:color w:val="000000"/>
          <w:sz w:val="22"/>
          <w:szCs w:val="24"/>
        </w:rPr>
        <w:fldChar w:fldCharType="begin"/>
      </w:r>
      <w:r w:rsidRPr="002F611A">
        <w:rPr>
          <w:rFonts w:cs="Arial"/>
          <w:color w:val="000000"/>
          <w:sz w:val="22"/>
          <w:szCs w:val="24"/>
        </w:rPr>
        <w:instrText xml:space="preserve"> REF _Ref392600673 \r \h </w:instrText>
      </w:r>
      <w:r w:rsidRPr="002F611A">
        <w:rPr>
          <w:rFonts w:cs="Arial"/>
          <w:color w:val="000000"/>
          <w:sz w:val="22"/>
          <w:szCs w:val="24"/>
        </w:rPr>
      </w:r>
      <w:r w:rsidRPr="002F611A">
        <w:rPr>
          <w:rFonts w:cs="Arial"/>
          <w:color w:val="000000"/>
          <w:sz w:val="22"/>
          <w:szCs w:val="24"/>
        </w:rPr>
        <w:fldChar w:fldCharType="separate"/>
      </w:r>
      <w:r w:rsidRPr="002F611A">
        <w:rPr>
          <w:rFonts w:cs="Arial"/>
          <w:color w:val="000000"/>
          <w:sz w:val="22"/>
          <w:szCs w:val="24"/>
        </w:rPr>
        <w:t>4.3.2.3</w:t>
      </w:r>
      <w:r w:rsidRPr="002F611A">
        <w:rPr>
          <w:rFonts w:cs="Arial"/>
          <w:color w:val="000000"/>
          <w:sz w:val="22"/>
          <w:szCs w:val="24"/>
        </w:rPr>
        <w:fldChar w:fldCharType="end"/>
      </w:r>
      <w:r w:rsidRPr="002F611A">
        <w:rPr>
          <w:rFonts w:cs="Arial"/>
          <w:color w:val="000000"/>
          <w:sz w:val="22"/>
          <w:szCs w:val="24"/>
        </w:rPr>
        <w:t>.  A Private Key Cell may be Current or Pending.</w:t>
      </w:r>
    </w:p>
    <w:p w14:paraId="5D59F67A" w14:textId="77777777" w:rsidR="002F611A" w:rsidRPr="002F611A" w:rsidRDefault="002F611A" w:rsidP="002F611A">
      <w:pPr>
        <w:keepNext/>
        <w:spacing w:before="120" w:line="240" w:lineRule="auto"/>
        <w:rPr>
          <w:rFonts w:cs="Arial"/>
          <w:color w:val="009EE3"/>
          <w:sz w:val="22"/>
          <w:szCs w:val="24"/>
        </w:rPr>
      </w:pPr>
      <w:r w:rsidRPr="002F611A">
        <w:rPr>
          <w:rFonts w:cs="Arial"/>
          <w:color w:val="009EE3"/>
          <w:sz w:val="22"/>
          <w:szCs w:val="24"/>
        </w:rPr>
        <w:t>Private Key Agreement Key</w:t>
      </w:r>
    </w:p>
    <w:p w14:paraId="5F519570" w14:textId="77777777" w:rsidR="002F611A" w:rsidRPr="002F611A" w:rsidRDefault="002F611A" w:rsidP="002F611A">
      <w:pPr>
        <w:spacing w:before="120" w:line="240" w:lineRule="auto"/>
        <w:rPr>
          <w:rFonts w:cs="Arial"/>
          <w:color w:val="000000"/>
          <w:sz w:val="22"/>
          <w:szCs w:val="24"/>
        </w:rPr>
      </w:pPr>
      <w:r w:rsidRPr="002F611A">
        <w:rPr>
          <w:rFonts w:cs="Arial"/>
          <w:color w:val="000000"/>
          <w:sz w:val="22"/>
          <w:szCs w:val="24"/>
        </w:rPr>
        <w:t>A Private Key used for Key Agreement only.</w:t>
      </w:r>
    </w:p>
    <w:p w14:paraId="57DED1D6" w14:textId="77777777" w:rsidR="002F611A" w:rsidRPr="002F611A" w:rsidRDefault="002F611A" w:rsidP="002F611A">
      <w:pPr>
        <w:keepNext/>
        <w:spacing w:before="120" w:line="240" w:lineRule="auto"/>
        <w:rPr>
          <w:rFonts w:cs="Arial"/>
          <w:color w:val="009EE3"/>
          <w:sz w:val="22"/>
          <w:szCs w:val="24"/>
        </w:rPr>
      </w:pPr>
      <w:r w:rsidRPr="002F611A">
        <w:rPr>
          <w:rFonts w:cs="Arial"/>
          <w:color w:val="009EE3"/>
          <w:sz w:val="22"/>
          <w:szCs w:val="24"/>
        </w:rPr>
        <w:lastRenderedPageBreak/>
        <w:t xml:space="preserve">Protection Against Replay  </w:t>
      </w:r>
    </w:p>
    <w:p w14:paraId="1A24EB04" w14:textId="77777777" w:rsidR="002F611A" w:rsidRPr="002F611A" w:rsidRDefault="002F611A" w:rsidP="002F611A">
      <w:pPr>
        <w:spacing w:before="120" w:line="240" w:lineRule="auto"/>
        <w:rPr>
          <w:rFonts w:cs="Arial"/>
          <w:color w:val="000000"/>
          <w:sz w:val="22"/>
          <w:szCs w:val="24"/>
        </w:rPr>
      </w:pPr>
      <w:r w:rsidRPr="002F611A">
        <w:rPr>
          <w:rFonts w:cs="Arial"/>
          <w:color w:val="000000"/>
          <w:sz w:val="22"/>
          <w:szCs w:val="24"/>
        </w:rPr>
        <w:t xml:space="preserve">An attribute defined in a Use Case specifying whether a recipient Device is required to implement the Protection Against Replay mechanisms, as defined in Section </w:t>
      </w:r>
      <w:r w:rsidRPr="002F611A">
        <w:rPr>
          <w:rFonts w:cs="Arial"/>
          <w:color w:val="000000"/>
          <w:sz w:val="22"/>
          <w:szCs w:val="24"/>
          <w:highlight w:val="yellow"/>
        </w:rPr>
        <w:fldChar w:fldCharType="begin"/>
      </w:r>
      <w:r w:rsidRPr="002F611A">
        <w:rPr>
          <w:rFonts w:cs="Arial"/>
          <w:color w:val="000000"/>
          <w:sz w:val="22"/>
          <w:szCs w:val="24"/>
        </w:rPr>
        <w:instrText xml:space="preserve"> REF _Ref378062570 \r \h </w:instrText>
      </w:r>
      <w:r w:rsidRPr="002F611A">
        <w:rPr>
          <w:rFonts w:cs="Arial"/>
          <w:color w:val="000000"/>
          <w:sz w:val="22"/>
          <w:szCs w:val="24"/>
          <w:highlight w:val="yellow"/>
        </w:rPr>
      </w:r>
      <w:r w:rsidRPr="002F611A">
        <w:rPr>
          <w:rFonts w:cs="Arial"/>
          <w:color w:val="000000"/>
          <w:sz w:val="22"/>
          <w:szCs w:val="24"/>
          <w:highlight w:val="yellow"/>
        </w:rPr>
        <w:fldChar w:fldCharType="separate"/>
      </w:r>
      <w:r w:rsidRPr="002F611A">
        <w:rPr>
          <w:rFonts w:cs="Arial"/>
          <w:color w:val="000000"/>
          <w:sz w:val="22"/>
          <w:szCs w:val="24"/>
        </w:rPr>
        <w:t>4.3.1.5</w:t>
      </w:r>
      <w:r w:rsidRPr="002F611A">
        <w:rPr>
          <w:rFonts w:cs="Arial"/>
          <w:color w:val="000000"/>
          <w:sz w:val="22"/>
          <w:szCs w:val="24"/>
          <w:highlight w:val="yellow"/>
        </w:rPr>
        <w:fldChar w:fldCharType="end"/>
      </w:r>
      <w:r w:rsidRPr="002F611A">
        <w:rPr>
          <w:rFonts w:cs="Arial"/>
          <w:color w:val="000000"/>
          <w:sz w:val="22"/>
          <w:szCs w:val="24"/>
        </w:rPr>
        <w:t>, for the Command covered by the Use Case.</w:t>
      </w:r>
    </w:p>
    <w:p w14:paraId="1558BDFD" w14:textId="77777777" w:rsidR="002F611A" w:rsidRPr="002F611A" w:rsidRDefault="002F611A" w:rsidP="002F611A">
      <w:pPr>
        <w:keepNext/>
        <w:spacing w:before="120" w:line="240" w:lineRule="auto"/>
        <w:rPr>
          <w:rFonts w:cs="Arial"/>
          <w:color w:val="009EE3"/>
          <w:sz w:val="22"/>
          <w:szCs w:val="24"/>
        </w:rPr>
      </w:pPr>
      <w:r w:rsidRPr="002F611A">
        <w:rPr>
          <w:rFonts w:cs="Arial"/>
          <w:color w:val="009EE3"/>
          <w:sz w:val="22"/>
          <w:szCs w:val="24"/>
        </w:rPr>
        <w:t>Protocol Data Unit (PDU)</w:t>
      </w:r>
    </w:p>
    <w:p w14:paraId="087D5BF8" w14:textId="77777777" w:rsidR="002F611A" w:rsidRPr="002F611A" w:rsidRDefault="002F611A" w:rsidP="002F611A">
      <w:pPr>
        <w:spacing w:before="120" w:line="240" w:lineRule="auto"/>
        <w:rPr>
          <w:rFonts w:cs="Arial"/>
          <w:color w:val="000000"/>
          <w:sz w:val="22"/>
          <w:szCs w:val="24"/>
          <w:shd w:val="clear" w:color="auto" w:fill="FFFFFF"/>
        </w:rPr>
      </w:pPr>
      <w:r w:rsidRPr="002F611A">
        <w:rPr>
          <w:rFonts w:cs="Arial"/>
          <w:color w:val="000000"/>
          <w:sz w:val="22"/>
          <w:szCs w:val="24"/>
          <w:shd w:val="clear" w:color="auto" w:fill="FFFFFF"/>
        </w:rPr>
        <w:t>Information delivered as a unit among peer entities of networks containing control information, address information or data.</w:t>
      </w:r>
    </w:p>
    <w:p w14:paraId="4C3DF064" w14:textId="77777777" w:rsidR="002F611A" w:rsidRPr="002F611A" w:rsidRDefault="002F611A" w:rsidP="002F611A">
      <w:pPr>
        <w:keepNext/>
        <w:spacing w:before="120" w:line="240" w:lineRule="auto"/>
        <w:rPr>
          <w:rFonts w:cs="Arial"/>
          <w:color w:val="009EE3"/>
          <w:sz w:val="22"/>
          <w:szCs w:val="24"/>
        </w:rPr>
      </w:pPr>
      <w:r w:rsidRPr="002F611A">
        <w:rPr>
          <w:rFonts w:cs="Arial"/>
          <w:color w:val="009EE3"/>
          <w:sz w:val="22"/>
          <w:szCs w:val="24"/>
        </w:rPr>
        <w:t>Provide Security Credentials Command</w:t>
      </w:r>
    </w:p>
    <w:p w14:paraId="7F3C081D" w14:textId="77777777" w:rsidR="002F611A" w:rsidRPr="002F611A" w:rsidRDefault="002F611A" w:rsidP="002F611A">
      <w:pPr>
        <w:spacing w:before="120" w:line="240" w:lineRule="auto"/>
        <w:rPr>
          <w:rFonts w:cs="Arial"/>
          <w:color w:val="000000"/>
          <w:sz w:val="22"/>
          <w:szCs w:val="24"/>
        </w:rPr>
      </w:pPr>
      <w:r w:rsidRPr="002F611A">
        <w:rPr>
          <w:rFonts w:cs="Arial"/>
          <w:color w:val="000000"/>
          <w:sz w:val="22"/>
          <w:szCs w:val="24"/>
        </w:rPr>
        <w:t xml:space="preserve">A Command of a type constructed according to either Section </w:t>
      </w:r>
      <w:r w:rsidRPr="002F611A">
        <w:rPr>
          <w:rFonts w:cs="Arial"/>
          <w:color w:val="000000"/>
          <w:sz w:val="22"/>
          <w:szCs w:val="24"/>
        </w:rPr>
        <w:fldChar w:fldCharType="begin"/>
      </w:r>
      <w:r w:rsidRPr="002F611A">
        <w:rPr>
          <w:rFonts w:cs="Arial"/>
          <w:color w:val="000000"/>
          <w:sz w:val="22"/>
          <w:szCs w:val="24"/>
        </w:rPr>
        <w:instrText xml:space="preserve"> REF _Ref435022157 \r \h </w:instrText>
      </w:r>
      <w:r w:rsidRPr="002F611A">
        <w:rPr>
          <w:rFonts w:cs="Arial"/>
          <w:color w:val="000000"/>
          <w:sz w:val="22"/>
          <w:szCs w:val="24"/>
        </w:rPr>
      </w:r>
      <w:r w:rsidRPr="002F611A">
        <w:rPr>
          <w:rFonts w:cs="Arial"/>
          <w:color w:val="000000"/>
          <w:sz w:val="22"/>
          <w:szCs w:val="24"/>
        </w:rPr>
        <w:fldChar w:fldCharType="separate"/>
      </w:r>
      <w:r w:rsidRPr="002F611A">
        <w:rPr>
          <w:rFonts w:cs="Arial"/>
          <w:color w:val="000000"/>
          <w:sz w:val="22"/>
          <w:szCs w:val="24"/>
        </w:rPr>
        <w:t>13.2</w:t>
      </w:r>
      <w:r w:rsidRPr="002F611A">
        <w:rPr>
          <w:rFonts w:cs="Arial"/>
          <w:color w:val="000000"/>
          <w:sz w:val="22"/>
          <w:szCs w:val="24"/>
        </w:rPr>
        <w:fldChar w:fldCharType="end"/>
      </w:r>
      <w:r w:rsidRPr="002F611A">
        <w:rPr>
          <w:rFonts w:cs="Arial"/>
          <w:color w:val="000000"/>
          <w:sz w:val="22"/>
          <w:szCs w:val="24"/>
        </w:rPr>
        <w:t xml:space="preserve"> or Section </w:t>
      </w:r>
      <w:r w:rsidRPr="002F611A">
        <w:rPr>
          <w:rFonts w:cs="Arial"/>
          <w:color w:val="000000"/>
          <w:sz w:val="22"/>
          <w:szCs w:val="24"/>
        </w:rPr>
        <w:fldChar w:fldCharType="begin"/>
      </w:r>
      <w:r w:rsidRPr="002F611A">
        <w:rPr>
          <w:rFonts w:cs="Arial"/>
          <w:color w:val="000000"/>
          <w:sz w:val="22"/>
          <w:szCs w:val="24"/>
        </w:rPr>
        <w:instrText xml:space="preserve"> REF _Ref20418264 \r \h </w:instrText>
      </w:r>
      <w:r w:rsidRPr="002F611A">
        <w:rPr>
          <w:rFonts w:cs="Arial"/>
          <w:color w:val="000000"/>
          <w:sz w:val="22"/>
          <w:szCs w:val="24"/>
        </w:rPr>
      </w:r>
      <w:r w:rsidRPr="002F611A">
        <w:rPr>
          <w:rFonts w:cs="Arial"/>
          <w:color w:val="000000"/>
          <w:sz w:val="22"/>
          <w:szCs w:val="24"/>
        </w:rPr>
        <w:fldChar w:fldCharType="separate"/>
      </w:r>
      <w:r w:rsidRPr="002F611A">
        <w:rPr>
          <w:rFonts w:cs="Arial"/>
          <w:color w:val="000000"/>
          <w:sz w:val="22"/>
          <w:szCs w:val="24"/>
        </w:rPr>
        <w:t>13.9</w:t>
      </w:r>
      <w:r w:rsidRPr="002F611A">
        <w:rPr>
          <w:rFonts w:cs="Arial"/>
          <w:color w:val="000000"/>
          <w:sz w:val="22"/>
          <w:szCs w:val="24"/>
        </w:rPr>
        <w:fldChar w:fldCharType="end"/>
      </w:r>
    </w:p>
    <w:p w14:paraId="3D102DEE" w14:textId="77777777" w:rsidR="002F611A" w:rsidRPr="002F611A" w:rsidRDefault="002F611A" w:rsidP="002F611A">
      <w:pPr>
        <w:keepNext/>
        <w:spacing w:before="120" w:line="240" w:lineRule="auto"/>
        <w:rPr>
          <w:rFonts w:cs="Arial"/>
          <w:color w:val="009EE3"/>
          <w:sz w:val="22"/>
          <w:szCs w:val="24"/>
        </w:rPr>
      </w:pPr>
      <w:r w:rsidRPr="002F611A">
        <w:rPr>
          <w:rFonts w:cs="Arial"/>
          <w:color w:val="009EE3"/>
          <w:sz w:val="22"/>
          <w:szCs w:val="24"/>
        </w:rPr>
        <w:t>Public Digital Signing Key</w:t>
      </w:r>
    </w:p>
    <w:p w14:paraId="30BEE4CB" w14:textId="77777777" w:rsidR="002F611A" w:rsidRPr="002F611A" w:rsidRDefault="002F611A" w:rsidP="002F611A">
      <w:pPr>
        <w:spacing w:before="120" w:line="240" w:lineRule="auto"/>
        <w:rPr>
          <w:rFonts w:cs="Arial"/>
          <w:color w:val="000000"/>
          <w:sz w:val="22"/>
          <w:szCs w:val="24"/>
        </w:rPr>
      </w:pPr>
      <w:r w:rsidRPr="002F611A">
        <w:rPr>
          <w:rFonts w:cs="Arial"/>
          <w:color w:val="000000"/>
          <w:sz w:val="22"/>
          <w:szCs w:val="24"/>
        </w:rPr>
        <w:t>A Public Key used for Digital Signing only.</w:t>
      </w:r>
    </w:p>
    <w:p w14:paraId="265C17B7" w14:textId="77777777" w:rsidR="002F611A" w:rsidRPr="002F611A" w:rsidRDefault="002F611A" w:rsidP="002F611A">
      <w:pPr>
        <w:keepNext/>
        <w:spacing w:before="120" w:line="240" w:lineRule="auto"/>
        <w:rPr>
          <w:rFonts w:cs="Arial"/>
          <w:color w:val="009EE3"/>
          <w:sz w:val="22"/>
          <w:szCs w:val="24"/>
        </w:rPr>
      </w:pPr>
      <w:r w:rsidRPr="002F611A">
        <w:rPr>
          <w:rFonts w:cs="Arial"/>
          <w:color w:val="009EE3"/>
          <w:sz w:val="22"/>
          <w:szCs w:val="24"/>
        </w:rPr>
        <w:t>Public Key</w:t>
      </w:r>
    </w:p>
    <w:p w14:paraId="36068466" w14:textId="77777777" w:rsidR="002F611A" w:rsidRPr="002F611A" w:rsidRDefault="002F611A" w:rsidP="002F611A">
      <w:pPr>
        <w:spacing w:before="120" w:line="240" w:lineRule="auto"/>
        <w:rPr>
          <w:rFonts w:cs="Arial"/>
          <w:color w:val="000000"/>
          <w:sz w:val="22"/>
          <w:szCs w:val="24"/>
        </w:rPr>
      </w:pPr>
      <w:r w:rsidRPr="002F611A">
        <w:rPr>
          <w:rFonts w:cs="Arial"/>
          <w:color w:val="000000"/>
          <w:sz w:val="22"/>
          <w:szCs w:val="24"/>
        </w:rPr>
        <w:t>The key in a Public-Private Key Pair which can be distributed to other parties.</w:t>
      </w:r>
    </w:p>
    <w:p w14:paraId="33120A62" w14:textId="77777777" w:rsidR="002F611A" w:rsidRPr="002F611A" w:rsidRDefault="002F611A" w:rsidP="002F611A">
      <w:pPr>
        <w:keepNext/>
        <w:spacing w:before="120" w:line="240" w:lineRule="auto"/>
        <w:rPr>
          <w:rFonts w:cs="Arial"/>
          <w:color w:val="009EE3"/>
          <w:sz w:val="22"/>
          <w:szCs w:val="24"/>
        </w:rPr>
      </w:pPr>
      <w:r w:rsidRPr="002F611A">
        <w:rPr>
          <w:rFonts w:cs="Arial"/>
          <w:color w:val="009EE3"/>
          <w:sz w:val="22"/>
          <w:szCs w:val="24"/>
        </w:rPr>
        <w:t>Public Key Agreement Key</w:t>
      </w:r>
    </w:p>
    <w:p w14:paraId="56251676" w14:textId="77777777" w:rsidR="002F611A" w:rsidRPr="002F611A" w:rsidRDefault="002F611A" w:rsidP="002F611A">
      <w:pPr>
        <w:spacing w:before="120" w:line="240" w:lineRule="auto"/>
        <w:rPr>
          <w:rFonts w:cs="Arial"/>
          <w:color w:val="000000"/>
          <w:sz w:val="22"/>
          <w:szCs w:val="24"/>
        </w:rPr>
      </w:pPr>
      <w:r w:rsidRPr="002F611A">
        <w:rPr>
          <w:rFonts w:cs="Arial"/>
          <w:color w:val="000000"/>
          <w:sz w:val="22"/>
          <w:szCs w:val="24"/>
        </w:rPr>
        <w:t>A Public Key used for Key Agreement only.</w:t>
      </w:r>
    </w:p>
    <w:p w14:paraId="67DB83EF" w14:textId="77777777" w:rsidR="002F611A" w:rsidRPr="002F611A" w:rsidRDefault="002F611A" w:rsidP="002F611A">
      <w:pPr>
        <w:keepNext/>
        <w:spacing w:before="120" w:line="240" w:lineRule="auto"/>
        <w:rPr>
          <w:rFonts w:cs="Arial"/>
          <w:color w:val="009EE3"/>
          <w:sz w:val="22"/>
          <w:szCs w:val="24"/>
        </w:rPr>
      </w:pPr>
      <w:r w:rsidRPr="002F611A">
        <w:rPr>
          <w:rFonts w:cs="Arial"/>
          <w:color w:val="009EE3"/>
          <w:sz w:val="22"/>
          <w:szCs w:val="24"/>
        </w:rPr>
        <w:t>Public Key Security Credentials</w:t>
      </w:r>
    </w:p>
    <w:p w14:paraId="6B614435" w14:textId="77777777" w:rsidR="002F611A" w:rsidRPr="002F611A" w:rsidRDefault="002F611A" w:rsidP="002F611A">
      <w:pPr>
        <w:spacing w:before="120" w:line="240" w:lineRule="auto"/>
        <w:rPr>
          <w:rFonts w:cs="Arial"/>
          <w:color w:val="000000"/>
          <w:sz w:val="22"/>
          <w:szCs w:val="24"/>
        </w:rPr>
      </w:pPr>
      <w:r w:rsidRPr="002F611A">
        <w:rPr>
          <w:rFonts w:cs="Arial"/>
          <w:color w:val="000000"/>
          <w:sz w:val="22"/>
          <w:szCs w:val="24"/>
        </w:rPr>
        <w:t>Security Credentials which include a Public Key.</w:t>
      </w:r>
    </w:p>
    <w:p w14:paraId="0D82A409" w14:textId="77777777" w:rsidR="002F611A" w:rsidRPr="002F611A" w:rsidRDefault="002F611A" w:rsidP="002F611A">
      <w:pPr>
        <w:keepNext/>
        <w:spacing w:before="120" w:line="240" w:lineRule="auto"/>
        <w:rPr>
          <w:rFonts w:cs="Arial"/>
          <w:color w:val="009EE3"/>
          <w:sz w:val="22"/>
          <w:szCs w:val="24"/>
        </w:rPr>
      </w:pPr>
      <w:r w:rsidRPr="002F611A">
        <w:rPr>
          <w:rFonts w:cs="Arial"/>
          <w:color w:val="009EE3"/>
          <w:sz w:val="22"/>
          <w:szCs w:val="24"/>
        </w:rPr>
        <w:t>Public-Private Key Pair</w:t>
      </w:r>
    </w:p>
    <w:p w14:paraId="67DBADA1" w14:textId="77777777" w:rsidR="002F611A" w:rsidRPr="002F611A" w:rsidRDefault="002F611A" w:rsidP="002F611A">
      <w:pPr>
        <w:spacing w:before="120" w:line="240" w:lineRule="auto"/>
        <w:rPr>
          <w:rFonts w:cs="Arial"/>
          <w:color w:val="000000"/>
          <w:sz w:val="22"/>
          <w:szCs w:val="24"/>
        </w:rPr>
      </w:pPr>
      <w:r w:rsidRPr="002F611A">
        <w:rPr>
          <w:rFonts w:cs="Arial"/>
          <w:color w:val="000000"/>
          <w:sz w:val="22"/>
          <w:szCs w:val="24"/>
        </w:rPr>
        <w:t>Two mathematically related numbers that are used in Cryptographic Algorithms.</w:t>
      </w:r>
    </w:p>
    <w:p w14:paraId="71A0FAD0" w14:textId="77777777" w:rsidR="002F611A" w:rsidRPr="002F611A" w:rsidRDefault="002F611A" w:rsidP="002F611A">
      <w:pPr>
        <w:keepNext/>
        <w:spacing w:before="120" w:line="240" w:lineRule="auto"/>
        <w:rPr>
          <w:rFonts w:cs="Arial"/>
          <w:color w:val="009EE3"/>
          <w:sz w:val="22"/>
          <w:szCs w:val="24"/>
        </w:rPr>
      </w:pPr>
      <w:r w:rsidRPr="002F611A">
        <w:rPr>
          <w:rFonts w:cs="Arial"/>
          <w:color w:val="009EE3"/>
          <w:sz w:val="22"/>
          <w:szCs w:val="24"/>
        </w:rPr>
        <w:t>Recovery</w:t>
      </w:r>
    </w:p>
    <w:p w14:paraId="47C2EB08" w14:textId="77777777" w:rsidR="002F611A" w:rsidRPr="002F611A" w:rsidRDefault="002F611A" w:rsidP="002F611A">
      <w:pPr>
        <w:spacing w:before="120" w:line="240" w:lineRule="auto"/>
        <w:rPr>
          <w:rFonts w:cs="Arial"/>
          <w:color w:val="000000"/>
          <w:sz w:val="22"/>
          <w:szCs w:val="24"/>
        </w:rPr>
      </w:pPr>
      <w:r w:rsidRPr="002F611A">
        <w:rPr>
          <w:rFonts w:cs="Arial"/>
          <w:color w:val="000000"/>
          <w:sz w:val="22"/>
          <w:szCs w:val="24"/>
        </w:rPr>
        <w:t>In the context of a specific Device, the Known Remote Party whose Security Credentials are stored in the {</w:t>
      </w:r>
      <w:r w:rsidRPr="002F611A">
        <w:rPr>
          <w:rFonts w:ascii="Courier New" w:hAnsi="Courier New" w:cs="Courier New"/>
          <w:color w:val="000000"/>
          <w:sz w:val="22"/>
          <w:szCs w:val="24"/>
        </w:rPr>
        <w:t xml:space="preserve">recovery, </w:t>
      </w:r>
      <w:proofErr w:type="spellStart"/>
      <w:r w:rsidRPr="002F611A">
        <w:rPr>
          <w:rFonts w:ascii="Courier New" w:hAnsi="Courier New" w:cs="Courier New"/>
          <w:color w:val="000000"/>
          <w:sz w:val="22"/>
          <w:szCs w:val="24"/>
        </w:rPr>
        <w:t>digitalSignature</w:t>
      </w:r>
      <w:proofErr w:type="spellEnd"/>
      <w:r w:rsidRPr="002F611A">
        <w:rPr>
          <w:rFonts w:ascii="Courier New" w:hAnsi="Courier New" w:cs="Courier New"/>
          <w:color w:val="000000"/>
          <w:sz w:val="22"/>
          <w:szCs w:val="24"/>
        </w:rPr>
        <w:t>, management</w:t>
      </w:r>
      <w:r w:rsidRPr="002F611A">
        <w:rPr>
          <w:rFonts w:cs="Arial"/>
          <w:color w:val="000000"/>
          <w:sz w:val="22"/>
          <w:szCs w:val="24"/>
        </w:rPr>
        <w:t>} Trust Anchor Cell.</w:t>
      </w:r>
    </w:p>
    <w:p w14:paraId="1BBF7A49" w14:textId="77777777" w:rsidR="002F611A" w:rsidRPr="002F611A" w:rsidRDefault="002F611A" w:rsidP="002F611A">
      <w:pPr>
        <w:keepNext/>
        <w:spacing w:before="120" w:line="240" w:lineRule="auto"/>
        <w:rPr>
          <w:rFonts w:cs="Arial"/>
          <w:color w:val="009EE3"/>
          <w:sz w:val="22"/>
          <w:szCs w:val="24"/>
        </w:rPr>
      </w:pPr>
      <w:r w:rsidRPr="002F611A">
        <w:rPr>
          <w:rFonts w:cs="Arial"/>
          <w:color w:val="009EE3"/>
          <w:sz w:val="22"/>
          <w:szCs w:val="24"/>
        </w:rPr>
        <w:lastRenderedPageBreak/>
        <w:t>Reliable Time</w:t>
      </w:r>
    </w:p>
    <w:p w14:paraId="1BC2F6F9" w14:textId="77777777" w:rsidR="002F611A" w:rsidRPr="002F611A" w:rsidRDefault="002F611A" w:rsidP="002F611A">
      <w:pPr>
        <w:spacing w:before="120" w:line="240" w:lineRule="auto"/>
        <w:rPr>
          <w:rFonts w:cs="Arial"/>
          <w:color w:val="000000"/>
          <w:sz w:val="22"/>
          <w:szCs w:val="24"/>
        </w:rPr>
      </w:pPr>
      <w:r w:rsidRPr="002F611A">
        <w:rPr>
          <w:rFonts w:cs="Arial"/>
          <w:color w:val="000000"/>
          <w:sz w:val="22"/>
          <w:szCs w:val="24"/>
        </w:rPr>
        <w:t>The state of the Device clock such that is within 10 seconds of UTC, synchronised with the HAN time server and confirmed by Set Clock Command from the Remote Party whose security Credentials are stored in the {</w:t>
      </w:r>
      <w:r w:rsidRPr="002F611A">
        <w:rPr>
          <w:rFonts w:ascii="Courier New" w:hAnsi="Courier New" w:cs="Courier New"/>
          <w:color w:val="000000"/>
          <w:sz w:val="22"/>
          <w:szCs w:val="24"/>
        </w:rPr>
        <w:t xml:space="preserve">supplier, </w:t>
      </w:r>
      <w:proofErr w:type="spellStart"/>
      <w:r w:rsidRPr="002F611A">
        <w:rPr>
          <w:rFonts w:ascii="Courier New" w:hAnsi="Courier New" w:cs="Courier New"/>
          <w:color w:val="000000"/>
          <w:sz w:val="22"/>
          <w:szCs w:val="24"/>
        </w:rPr>
        <w:t>digitalSignature</w:t>
      </w:r>
      <w:proofErr w:type="spellEnd"/>
      <w:r w:rsidRPr="002F611A">
        <w:rPr>
          <w:rFonts w:ascii="Courier New" w:hAnsi="Courier New" w:cs="Courier New"/>
          <w:color w:val="000000"/>
          <w:sz w:val="22"/>
          <w:szCs w:val="24"/>
        </w:rPr>
        <w:t>, management</w:t>
      </w:r>
      <w:r w:rsidRPr="002F611A">
        <w:rPr>
          <w:rFonts w:cs="Arial"/>
          <w:color w:val="000000"/>
          <w:sz w:val="22"/>
          <w:szCs w:val="24"/>
        </w:rPr>
        <w:t>} Trust Anchor Cell.</w:t>
      </w:r>
    </w:p>
    <w:p w14:paraId="218967A1" w14:textId="77777777" w:rsidR="002F611A" w:rsidRPr="002F611A" w:rsidRDefault="002F611A" w:rsidP="002F611A">
      <w:pPr>
        <w:keepNext/>
        <w:spacing w:before="120" w:line="240" w:lineRule="auto"/>
        <w:rPr>
          <w:rFonts w:cs="Arial"/>
          <w:color w:val="009EE3"/>
          <w:sz w:val="22"/>
          <w:szCs w:val="24"/>
        </w:rPr>
      </w:pPr>
      <w:r w:rsidRPr="002F611A">
        <w:rPr>
          <w:rFonts w:cs="Arial"/>
          <w:color w:val="009EE3"/>
          <w:sz w:val="22"/>
          <w:szCs w:val="24"/>
        </w:rPr>
        <w:t>Remote Party</w:t>
      </w:r>
    </w:p>
    <w:p w14:paraId="2F5955AB" w14:textId="77777777" w:rsidR="002F611A" w:rsidRPr="002F611A" w:rsidRDefault="002F611A" w:rsidP="002F611A">
      <w:pPr>
        <w:spacing w:before="120" w:line="240" w:lineRule="auto"/>
        <w:rPr>
          <w:rFonts w:cs="Arial"/>
          <w:color w:val="000000"/>
          <w:sz w:val="22"/>
          <w:szCs w:val="24"/>
        </w:rPr>
      </w:pPr>
      <w:r w:rsidRPr="002F611A">
        <w:rPr>
          <w:rFonts w:cs="Arial"/>
          <w:color w:val="000000"/>
          <w:sz w:val="22"/>
          <w:szCs w:val="24"/>
        </w:rPr>
        <w:t xml:space="preserve">An entity which is remote from a Device and </w:t>
      </w:r>
      <w:proofErr w:type="gramStart"/>
      <w:r w:rsidRPr="002F611A">
        <w:rPr>
          <w:rFonts w:cs="Arial"/>
          <w:color w:val="000000"/>
          <w:sz w:val="22"/>
          <w:szCs w:val="24"/>
        </w:rPr>
        <w:t>is able to</w:t>
      </w:r>
      <w:proofErr w:type="gramEnd"/>
      <w:r w:rsidRPr="002F611A">
        <w:rPr>
          <w:rFonts w:cs="Arial"/>
          <w:color w:val="000000"/>
          <w:sz w:val="22"/>
          <w:szCs w:val="24"/>
        </w:rPr>
        <w:t xml:space="preserve"> either send Messages to or receive Messages from a Device, whether directly or via a third party.</w:t>
      </w:r>
    </w:p>
    <w:p w14:paraId="11385438" w14:textId="77777777" w:rsidR="002F611A" w:rsidRPr="002F611A" w:rsidRDefault="002F611A" w:rsidP="002F611A">
      <w:pPr>
        <w:keepNext/>
        <w:spacing w:before="120" w:line="240" w:lineRule="auto"/>
        <w:rPr>
          <w:rFonts w:cs="Arial"/>
          <w:color w:val="009EE3"/>
          <w:sz w:val="22"/>
          <w:szCs w:val="24"/>
        </w:rPr>
      </w:pPr>
      <w:r w:rsidRPr="002F611A">
        <w:rPr>
          <w:rFonts w:cs="Arial"/>
          <w:color w:val="009EE3"/>
          <w:sz w:val="22"/>
          <w:szCs w:val="24"/>
        </w:rPr>
        <w:t>Remote Party Alert</w:t>
      </w:r>
    </w:p>
    <w:p w14:paraId="3903ACAE" w14:textId="77777777" w:rsidR="002F611A" w:rsidRPr="002F611A" w:rsidRDefault="002F611A" w:rsidP="002F611A">
      <w:pPr>
        <w:spacing w:before="120" w:line="240" w:lineRule="auto"/>
        <w:rPr>
          <w:rFonts w:cs="Arial"/>
          <w:color w:val="000000"/>
          <w:sz w:val="22"/>
          <w:szCs w:val="24"/>
        </w:rPr>
      </w:pPr>
      <w:r w:rsidRPr="002F611A">
        <w:rPr>
          <w:rFonts w:cs="Arial"/>
          <w:color w:val="000000"/>
          <w:sz w:val="22"/>
          <w:szCs w:val="24"/>
        </w:rPr>
        <w:t xml:space="preserve">Shall have the meaning defined in Section </w:t>
      </w:r>
      <w:r w:rsidRPr="002F611A">
        <w:rPr>
          <w:rFonts w:cs="Arial"/>
          <w:color w:val="000000"/>
          <w:sz w:val="22"/>
          <w:szCs w:val="24"/>
        </w:rPr>
        <w:fldChar w:fldCharType="begin"/>
      </w:r>
      <w:r w:rsidRPr="002F611A">
        <w:rPr>
          <w:rFonts w:cs="Arial"/>
          <w:color w:val="000000"/>
          <w:sz w:val="22"/>
          <w:szCs w:val="24"/>
        </w:rPr>
        <w:instrText xml:space="preserve"> REF _Ref390337095 \r \h  \* MERGEFORMAT </w:instrText>
      </w:r>
      <w:r w:rsidRPr="002F611A">
        <w:rPr>
          <w:rFonts w:cs="Arial"/>
          <w:color w:val="000000"/>
          <w:sz w:val="22"/>
          <w:szCs w:val="24"/>
        </w:rPr>
      </w:r>
      <w:r w:rsidRPr="002F611A">
        <w:rPr>
          <w:rFonts w:cs="Arial"/>
          <w:color w:val="000000"/>
          <w:sz w:val="22"/>
          <w:szCs w:val="24"/>
        </w:rPr>
        <w:fldChar w:fldCharType="separate"/>
      </w:r>
      <w:r w:rsidRPr="002F611A">
        <w:rPr>
          <w:rFonts w:cs="Arial"/>
          <w:color w:val="000000"/>
          <w:sz w:val="22"/>
          <w:szCs w:val="24"/>
        </w:rPr>
        <w:t>7.2.3</w:t>
      </w:r>
      <w:r w:rsidRPr="002F611A">
        <w:rPr>
          <w:rFonts w:cs="Arial"/>
          <w:color w:val="000000"/>
          <w:sz w:val="22"/>
          <w:szCs w:val="24"/>
        </w:rPr>
        <w:fldChar w:fldCharType="end"/>
      </w:r>
      <w:r w:rsidRPr="002F611A">
        <w:rPr>
          <w:rFonts w:cs="Arial"/>
          <w:color w:val="000000"/>
          <w:sz w:val="22"/>
          <w:szCs w:val="24"/>
        </w:rPr>
        <w:t>.</w:t>
      </w:r>
    </w:p>
    <w:p w14:paraId="5D045BDC" w14:textId="77777777" w:rsidR="002F611A" w:rsidRPr="002F611A" w:rsidRDefault="002F611A" w:rsidP="002F611A">
      <w:pPr>
        <w:keepNext/>
        <w:spacing w:before="120" w:line="240" w:lineRule="auto"/>
        <w:rPr>
          <w:rFonts w:cs="Arial"/>
          <w:color w:val="009EE3"/>
          <w:sz w:val="22"/>
          <w:szCs w:val="24"/>
        </w:rPr>
      </w:pPr>
      <w:r w:rsidRPr="002F611A">
        <w:rPr>
          <w:rFonts w:cs="Arial"/>
          <w:color w:val="009EE3"/>
          <w:sz w:val="22"/>
          <w:szCs w:val="24"/>
        </w:rPr>
        <w:t>Remote Party Command</w:t>
      </w:r>
    </w:p>
    <w:p w14:paraId="0B450029" w14:textId="77777777" w:rsidR="002F611A" w:rsidRPr="002F611A" w:rsidRDefault="002F611A" w:rsidP="002F611A">
      <w:pPr>
        <w:spacing w:before="120" w:line="240" w:lineRule="auto"/>
        <w:rPr>
          <w:rFonts w:cs="Arial"/>
          <w:color w:val="000000"/>
          <w:sz w:val="22"/>
          <w:szCs w:val="24"/>
        </w:rPr>
      </w:pPr>
      <w:r w:rsidRPr="002F611A">
        <w:rPr>
          <w:rFonts w:cs="Arial"/>
          <w:color w:val="000000"/>
          <w:sz w:val="22"/>
          <w:szCs w:val="24"/>
        </w:rPr>
        <w:t xml:space="preserve">Shall have the meaning defined in Section </w:t>
      </w:r>
      <w:r w:rsidRPr="002F611A">
        <w:rPr>
          <w:rFonts w:cs="Arial"/>
          <w:color w:val="000000"/>
          <w:sz w:val="22"/>
          <w:szCs w:val="24"/>
        </w:rPr>
        <w:fldChar w:fldCharType="begin"/>
      </w:r>
      <w:r w:rsidRPr="002F611A">
        <w:rPr>
          <w:rFonts w:cs="Arial"/>
          <w:color w:val="000000"/>
          <w:sz w:val="22"/>
          <w:szCs w:val="24"/>
        </w:rPr>
        <w:instrText xml:space="preserve"> REF _Ref387735528 \r \h  \* MERGEFORMAT </w:instrText>
      </w:r>
      <w:r w:rsidRPr="002F611A">
        <w:rPr>
          <w:rFonts w:cs="Arial"/>
          <w:color w:val="000000"/>
          <w:sz w:val="22"/>
          <w:szCs w:val="24"/>
        </w:rPr>
      </w:r>
      <w:r w:rsidRPr="002F611A">
        <w:rPr>
          <w:rFonts w:cs="Arial"/>
          <w:color w:val="000000"/>
          <w:sz w:val="22"/>
          <w:szCs w:val="24"/>
        </w:rPr>
        <w:fldChar w:fldCharType="separate"/>
      </w:r>
      <w:r w:rsidRPr="002F611A">
        <w:rPr>
          <w:rFonts w:cs="Arial"/>
          <w:color w:val="000000"/>
          <w:sz w:val="22"/>
          <w:szCs w:val="24"/>
        </w:rPr>
        <w:t>7.2.1</w:t>
      </w:r>
      <w:r w:rsidRPr="002F611A">
        <w:rPr>
          <w:rFonts w:cs="Arial"/>
          <w:color w:val="000000"/>
          <w:sz w:val="22"/>
          <w:szCs w:val="24"/>
        </w:rPr>
        <w:fldChar w:fldCharType="end"/>
      </w:r>
      <w:r w:rsidRPr="002F611A">
        <w:rPr>
          <w:rFonts w:cs="Arial"/>
          <w:color w:val="000000"/>
          <w:sz w:val="22"/>
          <w:szCs w:val="24"/>
        </w:rPr>
        <w:t>.</w:t>
      </w:r>
    </w:p>
    <w:p w14:paraId="7123D452" w14:textId="77777777" w:rsidR="002F611A" w:rsidRPr="002F611A" w:rsidRDefault="002F611A" w:rsidP="002F611A">
      <w:pPr>
        <w:keepNext/>
        <w:spacing w:before="120" w:line="240" w:lineRule="auto"/>
        <w:rPr>
          <w:rFonts w:cs="Arial"/>
          <w:color w:val="009EE3"/>
          <w:sz w:val="22"/>
          <w:szCs w:val="24"/>
        </w:rPr>
      </w:pPr>
      <w:r w:rsidRPr="002F611A">
        <w:rPr>
          <w:rFonts w:cs="Arial"/>
          <w:color w:val="009EE3"/>
          <w:sz w:val="22"/>
          <w:szCs w:val="24"/>
        </w:rPr>
        <w:t>Remote Party Message</w:t>
      </w:r>
    </w:p>
    <w:p w14:paraId="06954D2C" w14:textId="77777777" w:rsidR="002F611A" w:rsidRPr="002F611A" w:rsidRDefault="002F611A" w:rsidP="002F611A">
      <w:pPr>
        <w:spacing w:before="120" w:line="240" w:lineRule="auto"/>
        <w:rPr>
          <w:rFonts w:cs="Arial"/>
          <w:color w:val="000000"/>
          <w:sz w:val="22"/>
          <w:szCs w:val="24"/>
        </w:rPr>
      </w:pPr>
      <w:r w:rsidRPr="002F611A">
        <w:rPr>
          <w:rFonts w:cs="Arial"/>
          <w:color w:val="000000"/>
          <w:sz w:val="22"/>
          <w:szCs w:val="24"/>
        </w:rPr>
        <w:t>A Message where either the sender(s) or recipient(s) are not Devices.</w:t>
      </w:r>
    </w:p>
    <w:p w14:paraId="28BE3C5F" w14:textId="77777777" w:rsidR="002F611A" w:rsidRPr="002F611A" w:rsidRDefault="002F611A" w:rsidP="002F611A">
      <w:pPr>
        <w:keepNext/>
        <w:spacing w:before="120" w:line="240" w:lineRule="auto"/>
        <w:rPr>
          <w:rFonts w:cs="Arial"/>
          <w:color w:val="009EE3"/>
          <w:sz w:val="22"/>
          <w:szCs w:val="24"/>
        </w:rPr>
      </w:pPr>
      <w:r w:rsidRPr="002F611A">
        <w:rPr>
          <w:rFonts w:cs="Arial"/>
          <w:color w:val="009EE3"/>
          <w:sz w:val="22"/>
          <w:szCs w:val="24"/>
        </w:rPr>
        <w:t>Remote Party Role</w:t>
      </w:r>
    </w:p>
    <w:p w14:paraId="251EC282" w14:textId="77777777" w:rsidR="002F611A" w:rsidRPr="002F611A" w:rsidRDefault="002F611A" w:rsidP="002F611A">
      <w:pPr>
        <w:spacing w:before="120" w:line="240" w:lineRule="auto"/>
        <w:rPr>
          <w:rFonts w:cs="Arial"/>
          <w:color w:val="000000"/>
          <w:sz w:val="22"/>
          <w:szCs w:val="24"/>
        </w:rPr>
      </w:pPr>
      <w:r w:rsidRPr="002F611A">
        <w:rPr>
          <w:rFonts w:cs="Arial"/>
          <w:color w:val="000000"/>
          <w:sz w:val="22"/>
          <w:szCs w:val="24"/>
        </w:rPr>
        <w:t xml:space="preserve">The role of a Remote Party in relation to which one or more Devices </w:t>
      </w:r>
      <w:proofErr w:type="gramStart"/>
      <w:r w:rsidRPr="002F611A">
        <w:rPr>
          <w:rFonts w:cs="Arial"/>
          <w:color w:val="000000"/>
          <w:sz w:val="22"/>
          <w:szCs w:val="24"/>
        </w:rPr>
        <w:t>is capable of storing</w:t>
      </w:r>
      <w:proofErr w:type="gramEnd"/>
      <w:r w:rsidRPr="002F611A">
        <w:rPr>
          <w:rFonts w:cs="Arial"/>
          <w:color w:val="000000"/>
          <w:sz w:val="22"/>
          <w:szCs w:val="24"/>
        </w:rPr>
        <w:t xml:space="preserve"> Security Credentials.</w:t>
      </w:r>
    </w:p>
    <w:p w14:paraId="2818BF55" w14:textId="77777777" w:rsidR="002F611A" w:rsidRPr="002F611A" w:rsidRDefault="002F611A" w:rsidP="002F611A">
      <w:pPr>
        <w:keepNext/>
        <w:spacing w:before="120" w:line="240" w:lineRule="auto"/>
        <w:rPr>
          <w:rFonts w:cs="Arial"/>
          <w:color w:val="009EE3"/>
          <w:sz w:val="22"/>
          <w:szCs w:val="24"/>
        </w:rPr>
      </w:pPr>
      <w:r w:rsidRPr="002F611A">
        <w:rPr>
          <w:rFonts w:cs="Arial"/>
          <w:color w:val="009EE3"/>
          <w:sz w:val="22"/>
          <w:szCs w:val="24"/>
        </w:rPr>
        <w:t>Replay Attack</w:t>
      </w:r>
    </w:p>
    <w:p w14:paraId="5870EC01" w14:textId="77777777" w:rsidR="002F611A" w:rsidRPr="002F611A" w:rsidRDefault="002F611A" w:rsidP="002F611A">
      <w:pPr>
        <w:spacing w:before="120" w:line="240" w:lineRule="auto"/>
        <w:rPr>
          <w:rFonts w:cs="Arial"/>
          <w:color w:val="000000"/>
          <w:sz w:val="22"/>
          <w:szCs w:val="24"/>
        </w:rPr>
      </w:pPr>
      <w:r w:rsidRPr="002F611A">
        <w:rPr>
          <w:rFonts w:cs="Arial"/>
          <w:color w:val="000000"/>
          <w:sz w:val="22"/>
          <w:szCs w:val="24"/>
        </w:rPr>
        <w:t>A form of attack on a Communications Link in which a valid information transmission is repeated through interception and retransmission.</w:t>
      </w:r>
    </w:p>
    <w:p w14:paraId="7F1AD12E" w14:textId="77777777" w:rsidR="002F611A" w:rsidRPr="002F611A" w:rsidRDefault="002F611A" w:rsidP="002F611A">
      <w:pPr>
        <w:keepNext/>
        <w:spacing w:before="120" w:line="240" w:lineRule="auto"/>
        <w:rPr>
          <w:rFonts w:cs="Arial"/>
          <w:color w:val="009EE3"/>
          <w:sz w:val="22"/>
          <w:szCs w:val="24"/>
        </w:rPr>
      </w:pPr>
      <w:r w:rsidRPr="002F611A">
        <w:rPr>
          <w:rFonts w:cs="Arial"/>
          <w:color w:val="009EE3"/>
          <w:sz w:val="22"/>
          <w:szCs w:val="24"/>
        </w:rPr>
        <w:t>Response</w:t>
      </w:r>
    </w:p>
    <w:p w14:paraId="42D7C45A" w14:textId="77777777" w:rsidR="002F611A" w:rsidRPr="002F611A" w:rsidRDefault="002F611A" w:rsidP="002F611A">
      <w:pPr>
        <w:spacing w:before="120" w:line="240" w:lineRule="auto"/>
        <w:rPr>
          <w:rFonts w:cs="Arial"/>
          <w:color w:val="000000"/>
          <w:sz w:val="22"/>
          <w:szCs w:val="24"/>
        </w:rPr>
      </w:pPr>
      <w:r w:rsidRPr="002F611A">
        <w:rPr>
          <w:rFonts w:cs="Arial"/>
          <w:color w:val="000000"/>
          <w:sz w:val="22"/>
          <w:szCs w:val="24"/>
        </w:rPr>
        <w:t>A response to a Command received or sent over any interface.</w:t>
      </w:r>
    </w:p>
    <w:p w14:paraId="6A94873C" w14:textId="77777777" w:rsidR="002F611A" w:rsidRPr="002F611A" w:rsidRDefault="002F611A" w:rsidP="002F611A">
      <w:pPr>
        <w:keepNext/>
        <w:spacing w:before="120" w:line="240" w:lineRule="auto"/>
        <w:rPr>
          <w:rFonts w:cs="Arial"/>
          <w:color w:val="009EE3"/>
          <w:sz w:val="22"/>
          <w:szCs w:val="24"/>
        </w:rPr>
      </w:pPr>
      <w:r w:rsidRPr="002F611A">
        <w:rPr>
          <w:rFonts w:cs="Arial"/>
          <w:color w:val="009EE3"/>
          <w:sz w:val="22"/>
          <w:szCs w:val="24"/>
        </w:rPr>
        <w:t>Response Payload</w:t>
      </w:r>
    </w:p>
    <w:p w14:paraId="5F150121" w14:textId="77777777" w:rsidR="002F611A" w:rsidRPr="002F611A" w:rsidRDefault="002F611A" w:rsidP="002F611A">
      <w:pPr>
        <w:spacing w:before="120" w:line="240" w:lineRule="auto"/>
        <w:rPr>
          <w:rFonts w:cs="Arial"/>
          <w:color w:val="000000"/>
          <w:sz w:val="22"/>
          <w:szCs w:val="24"/>
        </w:rPr>
      </w:pPr>
      <w:r w:rsidRPr="002F611A">
        <w:rPr>
          <w:rFonts w:cs="Arial"/>
          <w:color w:val="000000"/>
          <w:sz w:val="22"/>
          <w:szCs w:val="24"/>
        </w:rPr>
        <w:t xml:space="preserve">The parts of a Response that are not related to Cryptographic Protections for integrity, </w:t>
      </w:r>
      <w:proofErr w:type="gramStart"/>
      <w:r w:rsidRPr="002F611A">
        <w:rPr>
          <w:rFonts w:cs="Arial"/>
          <w:color w:val="000000"/>
          <w:sz w:val="22"/>
          <w:szCs w:val="24"/>
        </w:rPr>
        <w:t>authenticity</w:t>
      </w:r>
      <w:proofErr w:type="gramEnd"/>
      <w:r w:rsidRPr="002F611A">
        <w:rPr>
          <w:rFonts w:cs="Arial"/>
          <w:color w:val="000000"/>
          <w:sz w:val="22"/>
          <w:szCs w:val="24"/>
        </w:rPr>
        <w:t xml:space="preserve"> or non-repudiation, as defined in Section </w:t>
      </w:r>
      <w:r w:rsidRPr="002F611A">
        <w:rPr>
          <w:rFonts w:cs="Arial"/>
          <w:color w:val="000000"/>
          <w:sz w:val="22"/>
          <w:szCs w:val="24"/>
          <w:highlight w:val="yellow"/>
        </w:rPr>
        <w:fldChar w:fldCharType="begin"/>
      </w:r>
      <w:r w:rsidRPr="002F611A">
        <w:rPr>
          <w:rFonts w:cs="Arial"/>
          <w:color w:val="000000"/>
          <w:sz w:val="22"/>
          <w:szCs w:val="24"/>
        </w:rPr>
        <w:instrText xml:space="preserve"> REF _Ref378607850 \r \h </w:instrText>
      </w:r>
      <w:r w:rsidRPr="002F611A">
        <w:rPr>
          <w:rFonts w:cs="Arial"/>
          <w:color w:val="000000"/>
          <w:sz w:val="22"/>
          <w:szCs w:val="24"/>
          <w:highlight w:val="yellow"/>
        </w:rPr>
      </w:r>
      <w:r w:rsidRPr="002F611A">
        <w:rPr>
          <w:rFonts w:cs="Arial"/>
          <w:color w:val="000000"/>
          <w:sz w:val="22"/>
          <w:szCs w:val="24"/>
          <w:highlight w:val="yellow"/>
        </w:rPr>
        <w:fldChar w:fldCharType="separate"/>
      </w:r>
      <w:r w:rsidRPr="002F611A">
        <w:rPr>
          <w:rFonts w:cs="Arial"/>
          <w:color w:val="000000"/>
          <w:sz w:val="22"/>
          <w:szCs w:val="24"/>
        </w:rPr>
        <w:t>7.2.2</w:t>
      </w:r>
      <w:r w:rsidRPr="002F611A">
        <w:rPr>
          <w:rFonts w:cs="Arial"/>
          <w:color w:val="000000"/>
          <w:sz w:val="22"/>
          <w:szCs w:val="24"/>
          <w:highlight w:val="yellow"/>
        </w:rPr>
        <w:fldChar w:fldCharType="end"/>
      </w:r>
      <w:r w:rsidRPr="002F611A">
        <w:rPr>
          <w:rFonts w:cs="Arial"/>
          <w:color w:val="000000"/>
          <w:sz w:val="22"/>
          <w:szCs w:val="24"/>
        </w:rPr>
        <w:t>.</w:t>
      </w:r>
    </w:p>
    <w:p w14:paraId="43D94440" w14:textId="77777777" w:rsidR="002F611A" w:rsidRPr="002F611A" w:rsidRDefault="002F611A" w:rsidP="002F611A">
      <w:pPr>
        <w:keepNext/>
        <w:spacing w:before="120" w:line="240" w:lineRule="auto"/>
        <w:rPr>
          <w:rFonts w:cs="Arial"/>
          <w:color w:val="009EE3"/>
          <w:sz w:val="22"/>
          <w:szCs w:val="24"/>
        </w:rPr>
      </w:pPr>
      <w:r w:rsidRPr="002F611A">
        <w:rPr>
          <w:rFonts w:cs="Arial"/>
          <w:color w:val="009EE3"/>
          <w:sz w:val="22"/>
          <w:szCs w:val="24"/>
        </w:rPr>
        <w:lastRenderedPageBreak/>
        <w:t>Role</w:t>
      </w:r>
    </w:p>
    <w:p w14:paraId="011C2F5C" w14:textId="77777777" w:rsidR="002F611A" w:rsidRPr="002F611A" w:rsidRDefault="002F611A" w:rsidP="002F611A">
      <w:pPr>
        <w:spacing w:before="120" w:line="240" w:lineRule="auto"/>
        <w:rPr>
          <w:rFonts w:cs="Arial"/>
          <w:color w:val="000000"/>
          <w:sz w:val="22"/>
          <w:szCs w:val="24"/>
        </w:rPr>
      </w:pPr>
      <w:r w:rsidRPr="002F611A">
        <w:rPr>
          <w:rFonts w:cs="Arial"/>
          <w:color w:val="000000"/>
          <w:sz w:val="22"/>
          <w:szCs w:val="24"/>
        </w:rPr>
        <w:t>The entitlement of a party to execute one or more Commands.</w:t>
      </w:r>
    </w:p>
    <w:p w14:paraId="31518350" w14:textId="77777777" w:rsidR="002F611A" w:rsidRPr="002F611A" w:rsidRDefault="002F611A" w:rsidP="002F611A">
      <w:pPr>
        <w:keepNext/>
        <w:spacing w:before="120" w:line="240" w:lineRule="auto"/>
        <w:rPr>
          <w:rFonts w:cs="Arial"/>
          <w:color w:val="009EE3"/>
          <w:sz w:val="22"/>
          <w:szCs w:val="24"/>
        </w:rPr>
      </w:pPr>
      <w:r w:rsidRPr="002F611A">
        <w:rPr>
          <w:rFonts w:cs="Arial"/>
          <w:color w:val="009EE3"/>
          <w:sz w:val="22"/>
          <w:szCs w:val="24"/>
        </w:rPr>
        <w:t>Root</w:t>
      </w:r>
    </w:p>
    <w:p w14:paraId="1F2751F5" w14:textId="77777777" w:rsidR="002F611A" w:rsidRPr="002F611A" w:rsidRDefault="002F611A" w:rsidP="002F611A">
      <w:pPr>
        <w:spacing w:before="120" w:line="240" w:lineRule="auto"/>
        <w:rPr>
          <w:rFonts w:cs="Arial"/>
          <w:color w:val="000000"/>
          <w:sz w:val="22"/>
          <w:szCs w:val="24"/>
        </w:rPr>
      </w:pPr>
      <w:r w:rsidRPr="002F611A">
        <w:rPr>
          <w:rFonts w:cs="Arial"/>
          <w:color w:val="000000"/>
          <w:sz w:val="22"/>
          <w:szCs w:val="24"/>
        </w:rPr>
        <w:t>In the context of a specific Device, the entity whose Security Credentials are stored in the {</w:t>
      </w:r>
      <w:r w:rsidRPr="002F611A">
        <w:rPr>
          <w:rFonts w:ascii="Courier New" w:hAnsi="Courier New" w:cs="Courier New"/>
          <w:color w:val="000000"/>
          <w:sz w:val="22"/>
          <w:szCs w:val="24"/>
        </w:rPr>
        <w:t xml:space="preserve">root, </w:t>
      </w:r>
      <w:proofErr w:type="spellStart"/>
      <w:r w:rsidRPr="002F611A">
        <w:rPr>
          <w:rFonts w:ascii="Courier New" w:hAnsi="Courier New" w:cs="Courier New"/>
          <w:color w:val="000000"/>
          <w:sz w:val="22"/>
          <w:szCs w:val="24"/>
        </w:rPr>
        <w:t>keyCertSign</w:t>
      </w:r>
      <w:proofErr w:type="spellEnd"/>
      <w:r w:rsidRPr="002F611A">
        <w:rPr>
          <w:rFonts w:ascii="Courier New" w:hAnsi="Courier New" w:cs="Courier New"/>
          <w:color w:val="000000"/>
          <w:sz w:val="22"/>
          <w:szCs w:val="24"/>
        </w:rPr>
        <w:t>, management</w:t>
      </w:r>
      <w:r w:rsidRPr="002F611A">
        <w:rPr>
          <w:rFonts w:cs="Arial"/>
          <w:color w:val="000000"/>
          <w:sz w:val="22"/>
          <w:szCs w:val="24"/>
        </w:rPr>
        <w:t>} Trust Anchor Cell.</w:t>
      </w:r>
    </w:p>
    <w:p w14:paraId="427FE454" w14:textId="77777777" w:rsidR="002F611A" w:rsidRPr="002F611A" w:rsidRDefault="002F611A" w:rsidP="002F611A">
      <w:pPr>
        <w:keepNext/>
        <w:spacing w:before="120" w:line="240" w:lineRule="auto"/>
        <w:rPr>
          <w:rFonts w:cs="Arial"/>
          <w:color w:val="009EE3"/>
          <w:sz w:val="22"/>
          <w:szCs w:val="24"/>
        </w:rPr>
      </w:pPr>
      <w:r w:rsidRPr="002F611A">
        <w:rPr>
          <w:rFonts w:cs="Arial"/>
          <w:color w:val="009EE3"/>
          <w:sz w:val="22"/>
          <w:szCs w:val="24"/>
        </w:rPr>
        <w:t>SAPC</w:t>
      </w:r>
    </w:p>
    <w:p w14:paraId="3F67552D" w14:textId="77777777" w:rsidR="002F611A" w:rsidRPr="002F611A" w:rsidRDefault="002F611A" w:rsidP="002F611A">
      <w:pPr>
        <w:spacing w:before="120" w:line="240" w:lineRule="auto"/>
        <w:rPr>
          <w:rFonts w:cs="Arial"/>
          <w:color w:val="000000"/>
          <w:sz w:val="22"/>
          <w:szCs w:val="24"/>
        </w:rPr>
      </w:pPr>
      <w:r w:rsidRPr="002F611A">
        <w:rPr>
          <w:rFonts w:cs="Arial"/>
          <w:color w:val="000000"/>
          <w:sz w:val="22"/>
          <w:szCs w:val="24"/>
        </w:rPr>
        <w:t>Standalone Auxiliary Proportional Controller, as described in SMETS.</w:t>
      </w:r>
    </w:p>
    <w:p w14:paraId="7A3B7BA8" w14:textId="77777777" w:rsidR="002F611A" w:rsidRPr="002F611A" w:rsidRDefault="002F611A" w:rsidP="002F611A">
      <w:pPr>
        <w:keepNext/>
        <w:spacing w:before="120" w:line="240" w:lineRule="auto"/>
        <w:rPr>
          <w:rFonts w:cs="Arial"/>
          <w:color w:val="009EE3"/>
          <w:sz w:val="22"/>
          <w:szCs w:val="24"/>
        </w:rPr>
      </w:pPr>
      <w:r w:rsidRPr="002F611A">
        <w:rPr>
          <w:rFonts w:cs="Arial"/>
          <w:color w:val="009EE3"/>
          <w:sz w:val="22"/>
          <w:szCs w:val="24"/>
        </w:rPr>
        <w:t>SAPCTS</w:t>
      </w:r>
    </w:p>
    <w:p w14:paraId="5703D3D7" w14:textId="77777777" w:rsidR="002F611A" w:rsidRPr="002F611A" w:rsidRDefault="002F611A" w:rsidP="002F611A">
      <w:pPr>
        <w:spacing w:before="120" w:line="240" w:lineRule="auto"/>
        <w:rPr>
          <w:rFonts w:cs="Arial"/>
          <w:color w:val="000000"/>
          <w:sz w:val="22"/>
          <w:szCs w:val="24"/>
        </w:rPr>
      </w:pPr>
      <w:r w:rsidRPr="002F611A">
        <w:rPr>
          <w:rFonts w:cs="Arial"/>
          <w:color w:val="000000"/>
          <w:sz w:val="22"/>
          <w:szCs w:val="24"/>
        </w:rPr>
        <w:t>The Standalone Auxiliary Proportional Controller (SAPC) Technical Specifications in SMETS.</w:t>
      </w:r>
    </w:p>
    <w:p w14:paraId="48E2CA07" w14:textId="77777777" w:rsidR="002F611A" w:rsidRPr="002F611A" w:rsidRDefault="002F611A" w:rsidP="002F611A">
      <w:pPr>
        <w:keepNext/>
        <w:spacing w:before="120" w:line="240" w:lineRule="auto"/>
        <w:rPr>
          <w:rFonts w:cs="Arial"/>
          <w:color w:val="009EE3"/>
          <w:sz w:val="22"/>
          <w:szCs w:val="24"/>
        </w:rPr>
      </w:pPr>
      <w:r w:rsidRPr="002F611A">
        <w:rPr>
          <w:rFonts w:cs="Arial"/>
          <w:color w:val="009EE3"/>
          <w:sz w:val="22"/>
          <w:szCs w:val="24"/>
        </w:rPr>
        <w:t>Security Credential Document</w:t>
      </w:r>
    </w:p>
    <w:p w14:paraId="3F6D501A" w14:textId="77777777" w:rsidR="002F611A" w:rsidRPr="002F611A" w:rsidRDefault="002F611A" w:rsidP="002F611A">
      <w:pPr>
        <w:spacing w:before="120" w:line="240" w:lineRule="auto"/>
        <w:rPr>
          <w:rFonts w:cs="Arial"/>
          <w:color w:val="000000"/>
          <w:sz w:val="22"/>
          <w:szCs w:val="24"/>
        </w:rPr>
      </w:pPr>
      <w:r w:rsidRPr="002F611A">
        <w:rPr>
          <w:rFonts w:cs="Arial"/>
          <w:color w:val="000000"/>
          <w:sz w:val="22"/>
          <w:szCs w:val="24"/>
        </w:rPr>
        <w:t>Either a:</w:t>
      </w:r>
    </w:p>
    <w:p w14:paraId="5FA6BBF4" w14:textId="77777777" w:rsidR="002F611A" w:rsidRPr="007E693E" w:rsidRDefault="002F611A" w:rsidP="00CE07B0">
      <w:pPr>
        <w:pStyle w:val="ListParagraph"/>
        <w:numPr>
          <w:ilvl w:val="0"/>
          <w:numId w:val="56"/>
        </w:numPr>
        <w:spacing w:before="120" w:line="240" w:lineRule="auto"/>
        <w:ind w:left="709" w:hanging="709"/>
        <w:rPr>
          <w:rFonts w:eastAsia="Times New Roman" w:cs="Arial"/>
          <w:color w:val="000000"/>
          <w:sz w:val="22"/>
          <w:szCs w:val="24"/>
          <w:lang w:eastAsia="en-GB"/>
        </w:rPr>
      </w:pPr>
      <w:r w:rsidRPr="007E693E">
        <w:rPr>
          <w:rFonts w:eastAsia="Times New Roman" w:cs="Arial"/>
          <w:color w:val="000000"/>
          <w:sz w:val="22"/>
          <w:szCs w:val="24"/>
          <w:lang w:eastAsia="en-GB"/>
        </w:rPr>
        <w:t>Device’s Certificate; or a</w:t>
      </w:r>
    </w:p>
    <w:p w14:paraId="1A85568F" w14:textId="77777777" w:rsidR="002F611A" w:rsidRPr="00ED68E0" w:rsidRDefault="002F611A" w:rsidP="00CE07B0">
      <w:pPr>
        <w:pStyle w:val="ListParagraph"/>
        <w:numPr>
          <w:ilvl w:val="0"/>
          <w:numId w:val="56"/>
        </w:numPr>
        <w:spacing w:before="120" w:line="240" w:lineRule="auto"/>
        <w:ind w:left="709" w:hanging="709"/>
        <w:rPr>
          <w:rFonts w:eastAsia="Times New Roman" w:cs="Arial"/>
          <w:color w:val="000000"/>
          <w:sz w:val="22"/>
          <w:szCs w:val="24"/>
          <w:lang w:eastAsia="en-GB"/>
        </w:rPr>
      </w:pPr>
      <w:r w:rsidRPr="00ED68E0">
        <w:rPr>
          <w:rFonts w:eastAsia="Times New Roman" w:cs="Arial"/>
          <w:color w:val="000000"/>
          <w:sz w:val="22"/>
          <w:szCs w:val="24"/>
          <w:lang w:eastAsia="en-GB"/>
        </w:rPr>
        <w:t>Remote Party’s Certificate; or a</w:t>
      </w:r>
    </w:p>
    <w:p w14:paraId="08567A67" w14:textId="77777777" w:rsidR="002F611A" w:rsidRPr="00ED68E0" w:rsidRDefault="002F611A" w:rsidP="00CE07B0">
      <w:pPr>
        <w:pStyle w:val="ListParagraph"/>
        <w:numPr>
          <w:ilvl w:val="0"/>
          <w:numId w:val="56"/>
        </w:numPr>
        <w:spacing w:before="120" w:line="240" w:lineRule="auto"/>
        <w:ind w:left="709" w:hanging="709"/>
        <w:rPr>
          <w:rFonts w:eastAsia="Times New Roman" w:cs="Arial"/>
          <w:color w:val="000000"/>
          <w:sz w:val="22"/>
          <w:szCs w:val="24"/>
          <w:lang w:eastAsia="en-GB"/>
        </w:rPr>
      </w:pPr>
      <w:r w:rsidRPr="00ED68E0">
        <w:rPr>
          <w:rFonts w:eastAsia="Times New Roman" w:cs="Arial"/>
          <w:color w:val="000000"/>
          <w:sz w:val="22"/>
          <w:szCs w:val="24"/>
          <w:lang w:eastAsia="en-GB"/>
        </w:rPr>
        <w:t>Certification Authority Certificate</w:t>
      </w:r>
    </w:p>
    <w:p w14:paraId="78A27BB6" w14:textId="77777777" w:rsidR="002F611A" w:rsidRPr="002F611A" w:rsidRDefault="002F611A" w:rsidP="002F611A">
      <w:pPr>
        <w:keepNext/>
        <w:spacing w:before="120" w:line="240" w:lineRule="auto"/>
        <w:rPr>
          <w:rFonts w:cs="Arial"/>
          <w:color w:val="009EE3"/>
          <w:sz w:val="22"/>
          <w:szCs w:val="24"/>
        </w:rPr>
      </w:pPr>
      <w:r w:rsidRPr="002F611A">
        <w:rPr>
          <w:rFonts w:cs="Arial"/>
          <w:color w:val="009EE3"/>
          <w:sz w:val="22"/>
          <w:szCs w:val="24"/>
        </w:rPr>
        <w:t>Security Credentials</w:t>
      </w:r>
    </w:p>
    <w:p w14:paraId="0C70DB19" w14:textId="77777777" w:rsidR="002F611A" w:rsidRPr="002F611A" w:rsidRDefault="002F611A" w:rsidP="002F611A">
      <w:pPr>
        <w:spacing w:before="120" w:line="240" w:lineRule="auto"/>
        <w:rPr>
          <w:rFonts w:cs="Arial"/>
          <w:color w:val="000000"/>
          <w:sz w:val="22"/>
          <w:szCs w:val="24"/>
        </w:rPr>
      </w:pPr>
      <w:r w:rsidRPr="002F611A">
        <w:rPr>
          <w:rFonts w:cs="Arial"/>
          <w:color w:val="000000"/>
          <w:sz w:val="22"/>
          <w:szCs w:val="24"/>
        </w:rPr>
        <w:t xml:space="preserve">Information used to Authenticate a Device, </w:t>
      </w:r>
      <w:proofErr w:type="gramStart"/>
      <w:r w:rsidRPr="002F611A">
        <w:rPr>
          <w:rFonts w:cs="Arial"/>
          <w:color w:val="000000"/>
          <w:sz w:val="22"/>
          <w:szCs w:val="24"/>
        </w:rPr>
        <w:t>Party</w:t>
      </w:r>
      <w:proofErr w:type="gramEnd"/>
      <w:r w:rsidRPr="002F611A">
        <w:rPr>
          <w:rFonts w:cs="Arial"/>
          <w:color w:val="000000"/>
          <w:sz w:val="22"/>
          <w:szCs w:val="24"/>
        </w:rPr>
        <w:t xml:space="preserve"> or system.</w:t>
      </w:r>
    </w:p>
    <w:p w14:paraId="609209CC" w14:textId="77777777" w:rsidR="002F611A" w:rsidRPr="002F611A" w:rsidRDefault="002F611A" w:rsidP="002F611A">
      <w:pPr>
        <w:keepNext/>
        <w:spacing w:before="120" w:line="240" w:lineRule="auto"/>
        <w:rPr>
          <w:rFonts w:cs="Arial"/>
          <w:color w:val="009EE3"/>
          <w:sz w:val="22"/>
          <w:szCs w:val="24"/>
        </w:rPr>
      </w:pPr>
      <w:r w:rsidRPr="002F611A">
        <w:rPr>
          <w:rFonts w:cs="Arial"/>
          <w:color w:val="009EE3"/>
          <w:sz w:val="22"/>
          <w:szCs w:val="24"/>
        </w:rPr>
        <w:t>Security Log</w:t>
      </w:r>
    </w:p>
    <w:p w14:paraId="5D8ECE65" w14:textId="77777777" w:rsidR="002F611A" w:rsidRPr="002F611A" w:rsidRDefault="002F611A" w:rsidP="002F611A">
      <w:pPr>
        <w:spacing w:before="120" w:line="240" w:lineRule="auto"/>
        <w:rPr>
          <w:rFonts w:cs="Arial"/>
          <w:color w:val="000000"/>
          <w:sz w:val="22"/>
          <w:szCs w:val="24"/>
        </w:rPr>
      </w:pPr>
      <w:r w:rsidRPr="002F611A">
        <w:rPr>
          <w:rFonts w:cs="Arial"/>
          <w:color w:val="000000"/>
          <w:sz w:val="22"/>
          <w:szCs w:val="24"/>
        </w:rPr>
        <w:t>Data item described in the Technical Specifications.</w:t>
      </w:r>
    </w:p>
    <w:p w14:paraId="4A90D920" w14:textId="77777777" w:rsidR="002F611A" w:rsidRPr="002F611A" w:rsidRDefault="002F611A" w:rsidP="002F611A">
      <w:pPr>
        <w:keepNext/>
        <w:spacing w:before="120" w:line="240" w:lineRule="auto"/>
        <w:rPr>
          <w:rFonts w:cs="Arial"/>
          <w:color w:val="009EE3"/>
          <w:sz w:val="22"/>
          <w:szCs w:val="24"/>
        </w:rPr>
      </w:pPr>
      <w:r w:rsidRPr="002F611A">
        <w:rPr>
          <w:rFonts w:cs="Arial"/>
          <w:color w:val="009EE3"/>
          <w:sz w:val="22"/>
          <w:szCs w:val="24"/>
        </w:rPr>
        <w:t>Service Reference</w:t>
      </w:r>
    </w:p>
    <w:p w14:paraId="31E671B3" w14:textId="77777777" w:rsidR="002F611A" w:rsidRPr="002F611A" w:rsidRDefault="002F611A" w:rsidP="002F611A">
      <w:pPr>
        <w:spacing w:before="120" w:line="240" w:lineRule="auto"/>
        <w:rPr>
          <w:rFonts w:cs="Arial"/>
          <w:color w:val="000000"/>
          <w:sz w:val="22"/>
          <w:szCs w:val="24"/>
        </w:rPr>
      </w:pPr>
      <w:r w:rsidRPr="002F611A">
        <w:rPr>
          <w:rFonts w:cs="Arial"/>
          <w:color w:val="000000"/>
          <w:sz w:val="22"/>
          <w:szCs w:val="24"/>
        </w:rPr>
        <w:t>Shall have the meaning as set out in Appendix AD of the Smart Energy Code.</w:t>
      </w:r>
    </w:p>
    <w:p w14:paraId="70A4A808" w14:textId="77777777" w:rsidR="002F611A" w:rsidRPr="002F611A" w:rsidRDefault="002F611A" w:rsidP="002F611A">
      <w:pPr>
        <w:keepNext/>
        <w:spacing w:before="120" w:line="240" w:lineRule="auto"/>
        <w:rPr>
          <w:rFonts w:cs="Arial"/>
          <w:color w:val="009EE3"/>
          <w:sz w:val="22"/>
          <w:szCs w:val="24"/>
        </w:rPr>
      </w:pPr>
      <w:r w:rsidRPr="002F611A">
        <w:rPr>
          <w:rFonts w:cs="Arial"/>
          <w:color w:val="009EE3"/>
          <w:sz w:val="22"/>
          <w:szCs w:val="24"/>
        </w:rPr>
        <w:t>SHA-256</w:t>
      </w:r>
    </w:p>
    <w:p w14:paraId="77CF2A19" w14:textId="77777777" w:rsidR="002F611A" w:rsidRPr="002F611A" w:rsidRDefault="002F611A" w:rsidP="002F611A">
      <w:pPr>
        <w:spacing w:before="120" w:line="240" w:lineRule="auto"/>
        <w:rPr>
          <w:rFonts w:cs="Arial"/>
          <w:color w:val="000000"/>
          <w:sz w:val="22"/>
          <w:szCs w:val="24"/>
        </w:rPr>
      </w:pPr>
      <w:r w:rsidRPr="002F611A">
        <w:rPr>
          <w:rFonts w:cs="Arial"/>
          <w:color w:val="000000"/>
          <w:sz w:val="22"/>
          <w:szCs w:val="24"/>
        </w:rPr>
        <w:t xml:space="preserve">The Hashing algorithm of that name approved by the NIST (see </w:t>
      </w:r>
      <w:r w:rsidR="00A7166B">
        <w:fldChar w:fldCharType="begin"/>
      </w:r>
      <w:r w:rsidR="00A7166B">
        <w:instrText xml:space="preserve"> HYPERLINK "http://csrc.nist.gov/groups/ST/toolkit/secure_hashing.html" </w:instrText>
      </w:r>
      <w:r w:rsidR="00A7166B">
        <w:fldChar w:fldCharType="separate"/>
      </w:r>
      <w:r w:rsidRPr="002F611A">
        <w:rPr>
          <w:rFonts w:cs="Arial"/>
          <w:color w:val="0000FF"/>
          <w:sz w:val="22"/>
          <w:szCs w:val="24"/>
          <w:u w:val="single"/>
        </w:rPr>
        <w:t>http://csrc.nist.gov/groups/ST/toolkit/secure_hashing.html</w:t>
      </w:r>
      <w:r w:rsidR="00A7166B">
        <w:rPr>
          <w:rFonts w:cs="Arial"/>
          <w:color w:val="0000FF"/>
          <w:sz w:val="22"/>
          <w:szCs w:val="24"/>
          <w:u w:val="single"/>
        </w:rPr>
        <w:fldChar w:fldCharType="end"/>
      </w:r>
      <w:r w:rsidRPr="002F611A">
        <w:rPr>
          <w:rFonts w:cs="Arial"/>
          <w:color w:val="000000"/>
          <w:sz w:val="22"/>
          <w:szCs w:val="24"/>
        </w:rPr>
        <w:t>).</w:t>
      </w:r>
    </w:p>
    <w:p w14:paraId="618EF033" w14:textId="77777777" w:rsidR="002F611A" w:rsidRPr="002F611A" w:rsidRDefault="002F611A" w:rsidP="002F611A">
      <w:pPr>
        <w:keepNext/>
        <w:spacing w:before="120" w:line="240" w:lineRule="auto"/>
        <w:rPr>
          <w:rFonts w:cs="Arial"/>
          <w:color w:val="009EE3"/>
          <w:sz w:val="22"/>
          <w:szCs w:val="24"/>
        </w:rPr>
      </w:pPr>
      <w:r w:rsidRPr="002F611A">
        <w:rPr>
          <w:rFonts w:cs="Arial"/>
          <w:color w:val="009EE3"/>
          <w:sz w:val="22"/>
          <w:szCs w:val="24"/>
        </w:rPr>
        <w:lastRenderedPageBreak/>
        <w:t>Shared Secret</w:t>
      </w:r>
    </w:p>
    <w:p w14:paraId="43A1BCC1" w14:textId="77777777" w:rsidR="002F611A" w:rsidRPr="002F611A" w:rsidRDefault="002F611A" w:rsidP="002F611A">
      <w:pPr>
        <w:spacing w:before="120" w:line="240" w:lineRule="auto"/>
        <w:rPr>
          <w:rFonts w:cs="Arial"/>
          <w:color w:val="000000"/>
          <w:sz w:val="22"/>
          <w:szCs w:val="24"/>
        </w:rPr>
      </w:pPr>
      <w:r w:rsidRPr="002F611A">
        <w:rPr>
          <w:rFonts w:cs="Arial"/>
          <w:color w:val="000000"/>
          <w:sz w:val="22"/>
          <w:szCs w:val="24"/>
        </w:rPr>
        <w:t>A number which is established by two parties through the Key Agreement technique specified in this GBCS and which can be used as input to a KDF.</w:t>
      </w:r>
    </w:p>
    <w:p w14:paraId="2ED304FE" w14:textId="77777777" w:rsidR="002F611A" w:rsidRPr="002F611A" w:rsidRDefault="002F611A" w:rsidP="002F611A">
      <w:pPr>
        <w:keepNext/>
        <w:spacing w:before="120" w:line="240" w:lineRule="auto"/>
        <w:rPr>
          <w:rFonts w:cs="Arial"/>
          <w:color w:val="009EE3"/>
          <w:sz w:val="22"/>
          <w:szCs w:val="24"/>
        </w:rPr>
      </w:pPr>
      <w:r w:rsidRPr="002F611A">
        <w:rPr>
          <w:rFonts w:cs="Arial"/>
          <w:color w:val="009EE3"/>
          <w:sz w:val="22"/>
          <w:szCs w:val="24"/>
        </w:rPr>
        <w:t>Shared Secret Key</w:t>
      </w:r>
    </w:p>
    <w:p w14:paraId="707345AF" w14:textId="77777777" w:rsidR="002F611A" w:rsidRPr="002F611A" w:rsidRDefault="002F611A" w:rsidP="002F611A">
      <w:pPr>
        <w:spacing w:before="120" w:line="240" w:lineRule="auto"/>
        <w:rPr>
          <w:rFonts w:cs="Arial"/>
          <w:color w:val="000000"/>
          <w:sz w:val="22"/>
          <w:szCs w:val="24"/>
        </w:rPr>
      </w:pPr>
      <w:r w:rsidRPr="002F611A">
        <w:rPr>
          <w:rFonts w:cs="Arial"/>
          <w:color w:val="000000"/>
          <w:sz w:val="22"/>
          <w:szCs w:val="24"/>
        </w:rPr>
        <w:t>A number which is derived using the KDF specified in this GBCS.</w:t>
      </w:r>
    </w:p>
    <w:p w14:paraId="11453A5F" w14:textId="77777777" w:rsidR="002F611A" w:rsidRPr="002F611A" w:rsidRDefault="002F611A" w:rsidP="002F611A">
      <w:pPr>
        <w:keepNext/>
        <w:spacing w:before="120" w:line="240" w:lineRule="auto"/>
        <w:rPr>
          <w:rFonts w:cs="Arial"/>
          <w:color w:val="009EE3"/>
          <w:sz w:val="22"/>
          <w:szCs w:val="24"/>
        </w:rPr>
      </w:pPr>
      <w:r w:rsidRPr="002F611A">
        <w:rPr>
          <w:rFonts w:cs="Arial"/>
          <w:color w:val="009EE3"/>
          <w:sz w:val="22"/>
          <w:szCs w:val="24"/>
        </w:rPr>
        <w:t>Smart Energy Code (SEC)</w:t>
      </w:r>
    </w:p>
    <w:p w14:paraId="27DD024A" w14:textId="77777777" w:rsidR="002F611A" w:rsidRPr="002F611A" w:rsidRDefault="002F611A" w:rsidP="002F611A">
      <w:pPr>
        <w:spacing w:before="120" w:line="240" w:lineRule="auto"/>
        <w:rPr>
          <w:rFonts w:cs="Arial"/>
          <w:color w:val="000000"/>
          <w:sz w:val="22"/>
          <w:szCs w:val="24"/>
        </w:rPr>
      </w:pPr>
      <w:r w:rsidRPr="002F611A">
        <w:rPr>
          <w:rFonts w:cs="Arial"/>
          <w:color w:val="000000"/>
          <w:sz w:val="22"/>
          <w:szCs w:val="24"/>
        </w:rPr>
        <w:t>The document of that name, as designated by the Secretary of State under Condition 22 of the DCC Licence.</w:t>
      </w:r>
    </w:p>
    <w:p w14:paraId="64AD9810" w14:textId="77777777" w:rsidR="002F611A" w:rsidRPr="002F611A" w:rsidRDefault="002F611A" w:rsidP="002F611A">
      <w:pPr>
        <w:keepNext/>
        <w:spacing w:before="120" w:line="240" w:lineRule="auto"/>
        <w:rPr>
          <w:rFonts w:cs="Arial"/>
          <w:color w:val="009EE3"/>
          <w:sz w:val="22"/>
          <w:szCs w:val="24"/>
        </w:rPr>
      </w:pPr>
      <w:r w:rsidRPr="002F611A">
        <w:rPr>
          <w:rFonts w:cs="Arial"/>
          <w:color w:val="009EE3"/>
          <w:sz w:val="22"/>
          <w:szCs w:val="24"/>
        </w:rPr>
        <w:t>Smart Metering Device to Known Remote Party MAC (SMD-KRP MAC)</w:t>
      </w:r>
    </w:p>
    <w:p w14:paraId="72AF8D14" w14:textId="77777777" w:rsidR="002F611A" w:rsidRPr="002F611A" w:rsidRDefault="002F611A" w:rsidP="002F611A">
      <w:pPr>
        <w:spacing w:before="120" w:line="240" w:lineRule="auto"/>
        <w:rPr>
          <w:rFonts w:cs="Arial"/>
          <w:color w:val="000000"/>
          <w:sz w:val="22"/>
          <w:szCs w:val="24"/>
        </w:rPr>
      </w:pPr>
      <w:r w:rsidRPr="002F611A">
        <w:rPr>
          <w:rFonts w:cs="Arial"/>
          <w:color w:val="000000"/>
          <w:sz w:val="22"/>
          <w:szCs w:val="24"/>
        </w:rPr>
        <w:t>A MAC generated by a Device in relation to a Response or Alert which can only be verified by the Known Remote Party which is the target of the Response or Alert.</w:t>
      </w:r>
    </w:p>
    <w:p w14:paraId="53C42E5A" w14:textId="77777777" w:rsidR="002F611A" w:rsidRPr="002F611A" w:rsidRDefault="002F611A" w:rsidP="002F611A">
      <w:pPr>
        <w:keepNext/>
        <w:spacing w:before="120" w:line="240" w:lineRule="auto"/>
        <w:rPr>
          <w:rFonts w:cs="Arial"/>
          <w:color w:val="009EE3"/>
          <w:sz w:val="22"/>
          <w:szCs w:val="24"/>
        </w:rPr>
      </w:pPr>
      <w:r w:rsidRPr="002F611A">
        <w:rPr>
          <w:rFonts w:cs="Arial"/>
          <w:color w:val="009EE3"/>
          <w:sz w:val="22"/>
          <w:szCs w:val="24"/>
        </w:rPr>
        <w:t>Smart Metering Entity</w:t>
      </w:r>
    </w:p>
    <w:p w14:paraId="283316BA" w14:textId="77777777" w:rsidR="002F611A" w:rsidRPr="002F611A" w:rsidRDefault="002F611A" w:rsidP="002F611A">
      <w:pPr>
        <w:spacing w:before="120" w:line="240" w:lineRule="auto"/>
        <w:rPr>
          <w:rFonts w:cs="Arial"/>
          <w:color w:val="000000"/>
          <w:sz w:val="22"/>
          <w:szCs w:val="24"/>
        </w:rPr>
      </w:pPr>
      <w:r w:rsidRPr="002F611A">
        <w:rPr>
          <w:rFonts w:cs="Arial"/>
          <w:color w:val="000000"/>
          <w:sz w:val="22"/>
          <w:szCs w:val="24"/>
        </w:rPr>
        <w:t>An entity that is either a Device or a Remote Party.</w:t>
      </w:r>
    </w:p>
    <w:p w14:paraId="4AFBA3DA" w14:textId="77777777" w:rsidR="002F611A" w:rsidRPr="002F611A" w:rsidRDefault="002F611A" w:rsidP="002F611A">
      <w:pPr>
        <w:keepNext/>
        <w:spacing w:before="120" w:line="240" w:lineRule="auto"/>
        <w:rPr>
          <w:rFonts w:cs="Arial"/>
          <w:color w:val="009EE3"/>
          <w:sz w:val="22"/>
          <w:szCs w:val="24"/>
        </w:rPr>
      </w:pPr>
      <w:r w:rsidRPr="002F611A">
        <w:rPr>
          <w:rFonts w:cs="Arial"/>
          <w:color w:val="009EE3"/>
          <w:sz w:val="22"/>
          <w:szCs w:val="24"/>
        </w:rPr>
        <w:t>Smart Metering Equipment Technical Specifications (SMETS)</w:t>
      </w:r>
    </w:p>
    <w:p w14:paraId="32C9CA92" w14:textId="77777777" w:rsidR="002F611A" w:rsidRPr="002F611A" w:rsidRDefault="002F611A" w:rsidP="002F611A">
      <w:pPr>
        <w:spacing w:before="120" w:line="240" w:lineRule="auto"/>
        <w:rPr>
          <w:rFonts w:cs="Arial"/>
          <w:color w:val="000000"/>
          <w:sz w:val="22"/>
          <w:szCs w:val="24"/>
        </w:rPr>
      </w:pPr>
      <w:r w:rsidRPr="002F611A">
        <w:rPr>
          <w:rFonts w:cs="Arial"/>
          <w:color w:val="000000"/>
          <w:sz w:val="22"/>
          <w:szCs w:val="24"/>
        </w:rPr>
        <w:t>A version of the Smart Metering Equipment Technical Specifications set out in Schedule 9 of the Smart Energy Code, including the ESMETS, GMSETS, HCALCSTS, PPMIDTS and SAPCTS.</w:t>
      </w:r>
    </w:p>
    <w:p w14:paraId="026D1DDB" w14:textId="77777777" w:rsidR="002F611A" w:rsidRPr="002F611A" w:rsidRDefault="002F611A" w:rsidP="002F611A">
      <w:pPr>
        <w:keepNext/>
        <w:spacing w:before="120" w:line="240" w:lineRule="auto"/>
        <w:rPr>
          <w:rFonts w:cs="Arial"/>
          <w:color w:val="009EE3"/>
          <w:sz w:val="22"/>
          <w:szCs w:val="24"/>
        </w:rPr>
      </w:pPr>
      <w:r w:rsidRPr="002F611A">
        <w:rPr>
          <w:rFonts w:cs="Arial"/>
          <w:color w:val="009EE3"/>
          <w:sz w:val="22"/>
          <w:szCs w:val="24"/>
        </w:rPr>
        <w:t>Smart Metering Home Area Network (SMHAN)</w:t>
      </w:r>
    </w:p>
    <w:p w14:paraId="2F1F13BB" w14:textId="77777777" w:rsidR="002F611A" w:rsidRPr="002F611A" w:rsidRDefault="002F611A" w:rsidP="002F611A">
      <w:pPr>
        <w:spacing w:before="120" w:line="240" w:lineRule="auto"/>
        <w:rPr>
          <w:rFonts w:cs="Arial"/>
          <w:color w:val="000000"/>
          <w:sz w:val="22"/>
          <w:szCs w:val="24"/>
        </w:rPr>
      </w:pPr>
      <w:r w:rsidRPr="002F611A">
        <w:rPr>
          <w:rFonts w:cs="Arial"/>
          <w:color w:val="000000"/>
          <w:sz w:val="22"/>
          <w:szCs w:val="24"/>
        </w:rPr>
        <w:t>The network enabling communications between the Devices recorded within a Communications Hub Function’s Device Log (as defined in CHTS).</w:t>
      </w:r>
    </w:p>
    <w:p w14:paraId="5644B71D" w14:textId="77777777" w:rsidR="002F611A" w:rsidRPr="002F611A" w:rsidRDefault="002F611A" w:rsidP="002F611A">
      <w:pPr>
        <w:keepNext/>
        <w:spacing w:before="120" w:line="240" w:lineRule="auto"/>
        <w:rPr>
          <w:rFonts w:cs="Arial"/>
          <w:color w:val="009EE3"/>
          <w:sz w:val="22"/>
          <w:szCs w:val="24"/>
        </w:rPr>
      </w:pPr>
      <w:r w:rsidRPr="002F611A">
        <w:rPr>
          <w:rFonts w:cs="Arial"/>
          <w:color w:val="009EE3"/>
          <w:sz w:val="22"/>
          <w:szCs w:val="24"/>
        </w:rPr>
        <w:t>SMD Signature</w:t>
      </w:r>
    </w:p>
    <w:p w14:paraId="2531BDA3" w14:textId="77777777" w:rsidR="002F611A" w:rsidRPr="002F611A" w:rsidRDefault="002F611A" w:rsidP="002F611A">
      <w:pPr>
        <w:spacing w:before="120" w:line="240" w:lineRule="auto"/>
        <w:rPr>
          <w:rFonts w:cs="Arial"/>
          <w:color w:val="000000"/>
          <w:sz w:val="22"/>
          <w:szCs w:val="24"/>
        </w:rPr>
      </w:pPr>
      <w:r w:rsidRPr="002F611A">
        <w:rPr>
          <w:rFonts w:cs="Arial"/>
          <w:color w:val="000000"/>
          <w:sz w:val="22"/>
          <w:szCs w:val="24"/>
        </w:rPr>
        <w:t>A Digital Signature generated by a Device.</w:t>
      </w:r>
    </w:p>
    <w:p w14:paraId="0044D17D" w14:textId="77777777" w:rsidR="002F611A" w:rsidRPr="002F611A" w:rsidRDefault="002F611A" w:rsidP="002F611A">
      <w:pPr>
        <w:keepNext/>
        <w:spacing w:before="120" w:line="240" w:lineRule="auto"/>
        <w:rPr>
          <w:rFonts w:cs="Arial"/>
          <w:color w:val="009EE3"/>
          <w:sz w:val="22"/>
          <w:szCs w:val="24"/>
        </w:rPr>
      </w:pPr>
      <w:r w:rsidRPr="002F611A">
        <w:rPr>
          <w:rFonts w:cs="Arial"/>
          <w:color w:val="009EE3"/>
          <w:sz w:val="22"/>
          <w:szCs w:val="24"/>
        </w:rPr>
        <w:t>Sub GHz</w:t>
      </w:r>
    </w:p>
    <w:p w14:paraId="6B254F85" w14:textId="77777777" w:rsidR="002F611A" w:rsidRPr="002F611A" w:rsidRDefault="002F611A" w:rsidP="002F611A">
      <w:pPr>
        <w:spacing w:before="120" w:line="240" w:lineRule="auto"/>
        <w:rPr>
          <w:rFonts w:cs="Arial"/>
          <w:color w:val="000000"/>
          <w:sz w:val="22"/>
          <w:szCs w:val="24"/>
        </w:rPr>
      </w:pPr>
      <w:r w:rsidRPr="002F611A">
        <w:rPr>
          <w:rFonts w:cs="Arial"/>
          <w:color w:val="000000"/>
          <w:sz w:val="22"/>
          <w:szCs w:val="24"/>
        </w:rPr>
        <w:t>The range of radio frequencies catered for by the ZSE ‘Sub-GHz Cluster’.</w:t>
      </w:r>
    </w:p>
    <w:p w14:paraId="11689A7B" w14:textId="77777777" w:rsidR="002F611A" w:rsidRPr="002F611A" w:rsidRDefault="002F611A" w:rsidP="002F611A">
      <w:pPr>
        <w:keepNext/>
        <w:spacing w:before="120" w:line="240" w:lineRule="auto"/>
        <w:rPr>
          <w:rFonts w:cs="Arial"/>
          <w:color w:val="009EE3"/>
          <w:sz w:val="22"/>
          <w:szCs w:val="24"/>
        </w:rPr>
      </w:pPr>
      <w:r w:rsidRPr="002F611A">
        <w:rPr>
          <w:rFonts w:cs="Arial"/>
          <w:color w:val="009EE3"/>
          <w:sz w:val="22"/>
          <w:szCs w:val="24"/>
        </w:rPr>
        <w:lastRenderedPageBreak/>
        <w:t>Sub GHz Alert</w:t>
      </w:r>
    </w:p>
    <w:p w14:paraId="74FB179A" w14:textId="77777777" w:rsidR="002F611A" w:rsidRPr="002F611A" w:rsidRDefault="002F611A" w:rsidP="002F611A">
      <w:pPr>
        <w:spacing w:before="120" w:line="240" w:lineRule="auto"/>
        <w:rPr>
          <w:rFonts w:cs="Arial"/>
          <w:color w:val="000000"/>
          <w:sz w:val="22"/>
          <w:szCs w:val="24"/>
        </w:rPr>
      </w:pPr>
      <w:r w:rsidRPr="002F611A">
        <w:rPr>
          <w:rFonts w:cs="Arial"/>
          <w:color w:val="000000"/>
          <w:sz w:val="22"/>
          <w:szCs w:val="24"/>
        </w:rPr>
        <w:t xml:space="preserve">An Alert which, in the column headed ‘0x02 CHF’ in Table </w:t>
      </w:r>
      <w:r w:rsidRPr="002F611A">
        <w:rPr>
          <w:rFonts w:cs="Arial"/>
          <w:color w:val="000000"/>
          <w:sz w:val="22"/>
          <w:szCs w:val="24"/>
        </w:rPr>
        <w:fldChar w:fldCharType="begin"/>
      </w:r>
      <w:r w:rsidRPr="002F611A">
        <w:rPr>
          <w:rFonts w:cs="Arial"/>
          <w:color w:val="000000"/>
          <w:sz w:val="22"/>
          <w:szCs w:val="24"/>
        </w:rPr>
        <w:instrText xml:space="preserve"> REF _Ref390337019 \r \h </w:instrText>
      </w:r>
      <w:r w:rsidRPr="002F611A">
        <w:rPr>
          <w:rFonts w:cs="Arial"/>
          <w:color w:val="000000"/>
          <w:sz w:val="22"/>
          <w:szCs w:val="24"/>
        </w:rPr>
      </w:r>
      <w:r w:rsidRPr="002F611A">
        <w:rPr>
          <w:rFonts w:cs="Arial"/>
          <w:color w:val="000000"/>
          <w:sz w:val="22"/>
          <w:szCs w:val="24"/>
        </w:rPr>
        <w:fldChar w:fldCharType="separate"/>
      </w:r>
      <w:r w:rsidRPr="002F611A">
        <w:rPr>
          <w:rFonts w:cs="Arial"/>
          <w:color w:val="000000"/>
          <w:sz w:val="22"/>
          <w:szCs w:val="24"/>
        </w:rPr>
        <w:t>16.2</w:t>
      </w:r>
      <w:r w:rsidRPr="002F611A">
        <w:rPr>
          <w:rFonts w:cs="Arial"/>
          <w:color w:val="000000"/>
          <w:sz w:val="22"/>
          <w:szCs w:val="24"/>
        </w:rPr>
        <w:fldChar w:fldCharType="end"/>
      </w:r>
      <w:r w:rsidRPr="002F611A">
        <w:rPr>
          <w:rFonts w:cs="Arial"/>
          <w:color w:val="000000"/>
          <w:sz w:val="22"/>
          <w:szCs w:val="24"/>
        </w:rPr>
        <w:t>, is required to be issued by a ‘Dual Band CH Only’. All such Alerts are generated by the CHF.</w:t>
      </w:r>
    </w:p>
    <w:p w14:paraId="5FC5749E" w14:textId="77777777" w:rsidR="002F611A" w:rsidRPr="002F611A" w:rsidRDefault="002F611A" w:rsidP="002F611A">
      <w:pPr>
        <w:keepNext/>
        <w:spacing w:before="120" w:line="240" w:lineRule="auto"/>
        <w:rPr>
          <w:rFonts w:cs="Arial"/>
          <w:color w:val="009EE3"/>
          <w:sz w:val="22"/>
          <w:szCs w:val="24"/>
        </w:rPr>
      </w:pPr>
      <w:r w:rsidRPr="002F611A">
        <w:rPr>
          <w:rFonts w:cs="Arial"/>
          <w:color w:val="009EE3"/>
          <w:sz w:val="22"/>
          <w:szCs w:val="24"/>
        </w:rPr>
        <w:t>Sub GHz Channel</w:t>
      </w:r>
    </w:p>
    <w:p w14:paraId="3517AD09" w14:textId="77777777" w:rsidR="002F611A" w:rsidRPr="002F611A" w:rsidRDefault="002F611A" w:rsidP="002F611A">
      <w:pPr>
        <w:spacing w:before="120" w:line="240" w:lineRule="auto"/>
        <w:rPr>
          <w:rFonts w:cs="Arial"/>
          <w:color w:val="000000"/>
          <w:sz w:val="22"/>
          <w:szCs w:val="24"/>
        </w:rPr>
      </w:pPr>
      <w:r w:rsidRPr="002F611A">
        <w:rPr>
          <w:rFonts w:cs="Arial"/>
          <w:color w:val="000000"/>
          <w:sz w:val="22"/>
          <w:szCs w:val="24"/>
        </w:rPr>
        <w:t>One of the radio frequencies catered for by the ZSE ‘Sub-GHz Cluster’.</w:t>
      </w:r>
    </w:p>
    <w:p w14:paraId="685611BA" w14:textId="77777777" w:rsidR="002F611A" w:rsidRPr="002F611A" w:rsidRDefault="002F611A" w:rsidP="002F611A">
      <w:pPr>
        <w:keepNext/>
        <w:spacing w:before="120" w:line="240" w:lineRule="auto"/>
        <w:rPr>
          <w:rFonts w:cs="Arial"/>
          <w:color w:val="009EE3"/>
          <w:sz w:val="22"/>
          <w:szCs w:val="24"/>
        </w:rPr>
      </w:pPr>
      <w:r w:rsidRPr="002F611A">
        <w:rPr>
          <w:rFonts w:cs="Arial"/>
          <w:color w:val="009EE3"/>
          <w:sz w:val="22"/>
          <w:szCs w:val="24"/>
        </w:rPr>
        <w:t>Sub GHz Channel Masks</w:t>
      </w:r>
    </w:p>
    <w:p w14:paraId="48F2F625" w14:textId="77777777" w:rsidR="002F611A" w:rsidRPr="002F611A" w:rsidRDefault="002F611A" w:rsidP="002F611A">
      <w:pPr>
        <w:spacing w:before="120" w:line="240" w:lineRule="auto"/>
        <w:rPr>
          <w:rFonts w:cs="Arial"/>
          <w:color w:val="000000"/>
          <w:sz w:val="22"/>
          <w:szCs w:val="24"/>
        </w:rPr>
      </w:pPr>
      <w:r w:rsidRPr="002F611A">
        <w:rPr>
          <w:rFonts w:cs="Arial"/>
          <w:color w:val="000000"/>
          <w:sz w:val="22"/>
          <w:szCs w:val="24"/>
        </w:rPr>
        <w:t>Configuration settings to limit the Sub GHz frequencies that a Dual Band CH can switch to.</w:t>
      </w:r>
    </w:p>
    <w:p w14:paraId="2BD9C0A9" w14:textId="77777777" w:rsidR="002F611A" w:rsidRPr="002F611A" w:rsidRDefault="002F611A" w:rsidP="002F611A">
      <w:pPr>
        <w:keepNext/>
        <w:spacing w:before="120" w:line="240" w:lineRule="auto"/>
        <w:rPr>
          <w:rFonts w:cs="Arial"/>
          <w:color w:val="009EE3"/>
          <w:sz w:val="22"/>
          <w:szCs w:val="24"/>
        </w:rPr>
      </w:pPr>
      <w:r w:rsidRPr="002F611A">
        <w:rPr>
          <w:rFonts w:cs="Arial"/>
          <w:color w:val="009EE3"/>
          <w:sz w:val="22"/>
          <w:szCs w:val="24"/>
        </w:rPr>
        <w:t>Sub GHz Available Channels</w:t>
      </w:r>
    </w:p>
    <w:p w14:paraId="5BC0D75A" w14:textId="77777777" w:rsidR="002F611A" w:rsidRPr="002F611A" w:rsidRDefault="002F611A" w:rsidP="002F611A">
      <w:pPr>
        <w:spacing w:before="120" w:line="240" w:lineRule="auto"/>
        <w:rPr>
          <w:rFonts w:cs="Arial"/>
          <w:color w:val="000000"/>
          <w:sz w:val="22"/>
          <w:szCs w:val="24"/>
        </w:rPr>
      </w:pPr>
      <w:r w:rsidRPr="002F611A">
        <w:rPr>
          <w:rFonts w:cs="Arial"/>
          <w:color w:val="000000"/>
          <w:sz w:val="22"/>
          <w:szCs w:val="24"/>
        </w:rPr>
        <w:t xml:space="preserve">The subset of Sub GHz frequencies that could be used by Dual Band CH and so could be set in the Sub GHz Channel Masks, </w:t>
      </w:r>
      <w:proofErr w:type="gramStart"/>
      <w:r w:rsidRPr="002F611A">
        <w:rPr>
          <w:rFonts w:cs="Arial"/>
          <w:color w:val="000000"/>
          <w:sz w:val="22"/>
          <w:szCs w:val="24"/>
        </w:rPr>
        <w:t>so as to</w:t>
      </w:r>
      <w:proofErr w:type="gramEnd"/>
      <w:r w:rsidRPr="002F611A">
        <w:rPr>
          <w:rFonts w:cs="Arial"/>
          <w:color w:val="000000"/>
          <w:sz w:val="22"/>
          <w:szCs w:val="24"/>
        </w:rPr>
        <w:t xml:space="preserve"> comply with UK telecommunications regulations. This subset of Sub GHz frequencies is defined in Section </w:t>
      </w:r>
      <w:r w:rsidRPr="002F611A">
        <w:rPr>
          <w:rFonts w:cs="Arial"/>
          <w:color w:val="000000"/>
          <w:sz w:val="22"/>
          <w:szCs w:val="24"/>
        </w:rPr>
        <w:fldChar w:fldCharType="begin"/>
      </w:r>
      <w:r w:rsidRPr="002F611A">
        <w:rPr>
          <w:rFonts w:cs="Arial"/>
          <w:color w:val="000000"/>
          <w:sz w:val="22"/>
          <w:szCs w:val="24"/>
        </w:rPr>
        <w:instrText xml:space="preserve"> REF _Ref471306127 \r \h </w:instrText>
      </w:r>
      <w:r w:rsidRPr="002F611A">
        <w:rPr>
          <w:rFonts w:cs="Arial"/>
          <w:color w:val="000000"/>
          <w:sz w:val="22"/>
          <w:szCs w:val="24"/>
        </w:rPr>
      </w:r>
      <w:r w:rsidRPr="002F611A">
        <w:rPr>
          <w:rFonts w:cs="Arial"/>
          <w:color w:val="000000"/>
          <w:sz w:val="22"/>
          <w:szCs w:val="24"/>
        </w:rPr>
        <w:fldChar w:fldCharType="separate"/>
      </w:r>
      <w:r w:rsidRPr="002F611A">
        <w:rPr>
          <w:rFonts w:cs="Arial"/>
          <w:color w:val="000000"/>
          <w:sz w:val="22"/>
          <w:szCs w:val="24"/>
        </w:rPr>
        <w:t>10.6.5</w:t>
      </w:r>
      <w:r w:rsidRPr="002F611A">
        <w:rPr>
          <w:rFonts w:cs="Arial"/>
          <w:color w:val="000000"/>
          <w:sz w:val="22"/>
          <w:szCs w:val="24"/>
        </w:rPr>
        <w:fldChar w:fldCharType="end"/>
      </w:r>
      <w:r w:rsidRPr="002F611A">
        <w:rPr>
          <w:rFonts w:cs="Arial"/>
          <w:color w:val="000000"/>
          <w:sz w:val="22"/>
          <w:szCs w:val="24"/>
        </w:rPr>
        <w:t xml:space="preserve">. </w:t>
      </w:r>
    </w:p>
    <w:p w14:paraId="10128E3C" w14:textId="77777777" w:rsidR="002F611A" w:rsidRPr="002F611A" w:rsidRDefault="002F611A" w:rsidP="002F611A">
      <w:pPr>
        <w:keepNext/>
        <w:spacing w:before="120" w:line="240" w:lineRule="auto"/>
        <w:rPr>
          <w:rFonts w:cs="Arial"/>
          <w:color w:val="009EE3"/>
          <w:sz w:val="22"/>
          <w:szCs w:val="24"/>
        </w:rPr>
      </w:pPr>
      <w:r w:rsidRPr="002F611A">
        <w:rPr>
          <w:rFonts w:cs="Arial"/>
          <w:color w:val="009EE3"/>
          <w:sz w:val="22"/>
          <w:szCs w:val="24"/>
        </w:rPr>
        <w:t>Sub GHz Channel Change</w:t>
      </w:r>
    </w:p>
    <w:p w14:paraId="32E754E9" w14:textId="77777777" w:rsidR="002F611A" w:rsidRPr="002F611A" w:rsidRDefault="002F611A" w:rsidP="002F611A">
      <w:pPr>
        <w:spacing w:before="120" w:line="240" w:lineRule="auto"/>
        <w:rPr>
          <w:rFonts w:cs="Arial"/>
          <w:color w:val="000000"/>
          <w:sz w:val="22"/>
          <w:szCs w:val="24"/>
        </w:rPr>
      </w:pPr>
      <w:r w:rsidRPr="002F611A">
        <w:rPr>
          <w:rFonts w:cs="Arial"/>
          <w:color w:val="000000"/>
          <w:sz w:val="22"/>
          <w:szCs w:val="24"/>
        </w:rPr>
        <w:t>The Dual Band CH action of changing its Operating Sub GHz Channel.</w:t>
      </w:r>
    </w:p>
    <w:p w14:paraId="6FB14290" w14:textId="77777777" w:rsidR="002F611A" w:rsidRPr="002F611A" w:rsidRDefault="002F611A" w:rsidP="002F611A">
      <w:pPr>
        <w:keepNext/>
        <w:spacing w:before="120" w:line="240" w:lineRule="auto"/>
        <w:rPr>
          <w:rFonts w:cs="Arial"/>
          <w:color w:val="009EE3"/>
          <w:sz w:val="22"/>
          <w:szCs w:val="24"/>
        </w:rPr>
      </w:pPr>
      <w:r w:rsidRPr="002F611A">
        <w:rPr>
          <w:rFonts w:cs="Arial"/>
          <w:color w:val="009EE3"/>
          <w:sz w:val="22"/>
          <w:szCs w:val="24"/>
        </w:rPr>
        <w:t>Sub GHz Channel Scan</w:t>
      </w:r>
    </w:p>
    <w:p w14:paraId="7E5378EF" w14:textId="77777777" w:rsidR="002F611A" w:rsidRPr="002F611A" w:rsidRDefault="002F611A" w:rsidP="002F611A">
      <w:pPr>
        <w:spacing w:before="120" w:line="240" w:lineRule="auto"/>
        <w:rPr>
          <w:rFonts w:cs="Arial"/>
          <w:color w:val="000000"/>
          <w:sz w:val="22"/>
          <w:szCs w:val="24"/>
        </w:rPr>
      </w:pPr>
      <w:r w:rsidRPr="002F611A">
        <w:rPr>
          <w:rFonts w:cs="Arial"/>
          <w:color w:val="000000"/>
          <w:sz w:val="22"/>
          <w:szCs w:val="24"/>
        </w:rPr>
        <w:t>A process undertaken by a Dual Band Communications Hub to identify the level of radio noise on each of the Sub GHz Channels that it is allowed to use by the Sub GHz Channel Masks. This is also referred to in the IEEE 802.15.4a 2007 standard as ‘active channel scan’ and in ZSE as ‘Energy Scan’.</w:t>
      </w:r>
    </w:p>
    <w:p w14:paraId="635354F2" w14:textId="77777777" w:rsidR="002F611A" w:rsidRPr="002F611A" w:rsidRDefault="002F611A" w:rsidP="002F611A">
      <w:pPr>
        <w:keepNext/>
        <w:spacing w:before="120" w:line="240" w:lineRule="auto"/>
        <w:rPr>
          <w:rFonts w:cs="Arial"/>
          <w:color w:val="009EE3"/>
          <w:sz w:val="22"/>
          <w:szCs w:val="24"/>
        </w:rPr>
      </w:pPr>
      <w:r w:rsidRPr="002F611A">
        <w:rPr>
          <w:rFonts w:cs="Arial"/>
          <w:color w:val="009EE3"/>
          <w:sz w:val="22"/>
          <w:szCs w:val="24"/>
        </w:rPr>
        <w:t>Sub GHz End Device</w:t>
      </w:r>
    </w:p>
    <w:p w14:paraId="0EEEA5F4" w14:textId="77777777" w:rsidR="002F611A" w:rsidRPr="002F611A" w:rsidRDefault="002F611A" w:rsidP="002F611A">
      <w:pPr>
        <w:spacing w:before="120" w:line="240" w:lineRule="auto"/>
        <w:rPr>
          <w:rFonts w:cs="Arial"/>
          <w:color w:val="000000"/>
          <w:sz w:val="22"/>
          <w:szCs w:val="24"/>
        </w:rPr>
      </w:pPr>
      <w:r w:rsidRPr="002F611A">
        <w:rPr>
          <w:rFonts w:cs="Arial"/>
          <w:color w:val="000000"/>
          <w:sz w:val="22"/>
          <w:szCs w:val="24"/>
        </w:rPr>
        <w:t xml:space="preserve">A Device which is capable of operating on Sub GHz </w:t>
      </w:r>
      <w:proofErr w:type="gramStart"/>
      <w:r w:rsidRPr="002F611A">
        <w:rPr>
          <w:rFonts w:cs="Arial"/>
          <w:color w:val="000000"/>
          <w:sz w:val="22"/>
          <w:szCs w:val="24"/>
        </w:rPr>
        <w:t>frequencies</w:t>
      </w:r>
      <w:proofErr w:type="gramEnd"/>
      <w:r w:rsidRPr="002F611A">
        <w:rPr>
          <w:rFonts w:cs="Arial"/>
          <w:color w:val="000000"/>
          <w:sz w:val="22"/>
          <w:szCs w:val="24"/>
        </w:rPr>
        <w:t xml:space="preserve"> and which is not a Communications Hub.</w:t>
      </w:r>
    </w:p>
    <w:p w14:paraId="7461338A" w14:textId="77777777" w:rsidR="002F611A" w:rsidRPr="002F611A" w:rsidRDefault="002F611A" w:rsidP="002F611A">
      <w:pPr>
        <w:keepNext/>
        <w:spacing w:before="120" w:line="240" w:lineRule="auto"/>
        <w:rPr>
          <w:rFonts w:cs="Arial"/>
          <w:color w:val="009EE3"/>
          <w:sz w:val="22"/>
          <w:szCs w:val="24"/>
        </w:rPr>
      </w:pPr>
      <w:r w:rsidRPr="002F611A">
        <w:rPr>
          <w:rFonts w:cs="Arial"/>
          <w:color w:val="009EE3"/>
          <w:sz w:val="22"/>
          <w:szCs w:val="24"/>
        </w:rPr>
        <w:t>Sub GHz GSME</w:t>
      </w:r>
    </w:p>
    <w:p w14:paraId="50033449" w14:textId="77777777" w:rsidR="002F611A" w:rsidRPr="002F611A" w:rsidRDefault="002F611A" w:rsidP="002F611A">
      <w:pPr>
        <w:spacing w:before="120" w:line="240" w:lineRule="auto"/>
        <w:rPr>
          <w:rFonts w:cs="Arial"/>
          <w:color w:val="000000"/>
          <w:sz w:val="22"/>
          <w:szCs w:val="24"/>
        </w:rPr>
      </w:pPr>
      <w:r w:rsidRPr="002F611A">
        <w:rPr>
          <w:rFonts w:cs="Arial"/>
          <w:color w:val="000000"/>
          <w:sz w:val="22"/>
          <w:szCs w:val="24"/>
        </w:rPr>
        <w:t>A GSME that is capable of operating on Sub GHz frequencies.</w:t>
      </w:r>
    </w:p>
    <w:p w14:paraId="25F9B7CD" w14:textId="77777777" w:rsidR="002F611A" w:rsidRPr="002F611A" w:rsidRDefault="002F611A" w:rsidP="002F611A">
      <w:pPr>
        <w:keepNext/>
        <w:spacing w:before="120" w:line="240" w:lineRule="auto"/>
        <w:rPr>
          <w:rFonts w:cs="Arial"/>
          <w:color w:val="009EE3"/>
          <w:sz w:val="22"/>
          <w:szCs w:val="24"/>
        </w:rPr>
      </w:pPr>
      <w:bookmarkStart w:id="185" w:name="_Hlk10461372"/>
      <w:r w:rsidRPr="002F611A">
        <w:rPr>
          <w:rFonts w:cs="Arial"/>
          <w:color w:val="009EE3"/>
          <w:sz w:val="22"/>
          <w:szCs w:val="24"/>
        </w:rPr>
        <w:t>Sub GHz Non-GSME Device</w:t>
      </w:r>
    </w:p>
    <w:p w14:paraId="780D00CC" w14:textId="77777777" w:rsidR="002F611A" w:rsidRPr="002F611A" w:rsidRDefault="002F611A" w:rsidP="002F611A">
      <w:pPr>
        <w:spacing w:before="120" w:line="240" w:lineRule="auto"/>
        <w:rPr>
          <w:rFonts w:cs="Arial"/>
          <w:color w:val="000000"/>
          <w:sz w:val="22"/>
          <w:szCs w:val="24"/>
        </w:rPr>
      </w:pPr>
      <w:r w:rsidRPr="002F611A">
        <w:rPr>
          <w:rFonts w:cs="Arial"/>
          <w:color w:val="000000"/>
          <w:sz w:val="22"/>
          <w:szCs w:val="24"/>
        </w:rPr>
        <w:t>A Sub GHz End Device that is not a GSME.</w:t>
      </w:r>
    </w:p>
    <w:bookmarkEnd w:id="185"/>
    <w:p w14:paraId="25E47D55" w14:textId="77777777" w:rsidR="002F611A" w:rsidRPr="002F611A" w:rsidRDefault="002F611A" w:rsidP="002F611A">
      <w:pPr>
        <w:keepNext/>
        <w:spacing w:before="120" w:line="240" w:lineRule="auto"/>
        <w:rPr>
          <w:rFonts w:cs="Arial"/>
          <w:color w:val="009EE3"/>
          <w:sz w:val="22"/>
          <w:szCs w:val="24"/>
        </w:rPr>
      </w:pPr>
      <w:r w:rsidRPr="002F611A">
        <w:rPr>
          <w:rFonts w:cs="Arial"/>
          <w:color w:val="009EE3"/>
          <w:sz w:val="22"/>
          <w:szCs w:val="24"/>
        </w:rPr>
        <w:lastRenderedPageBreak/>
        <w:t>Subject Unique ID</w:t>
      </w:r>
    </w:p>
    <w:p w14:paraId="49A8FD05" w14:textId="77777777" w:rsidR="002F611A" w:rsidRPr="002F611A" w:rsidRDefault="002F611A" w:rsidP="002F611A">
      <w:pPr>
        <w:spacing w:before="120" w:line="240" w:lineRule="auto"/>
        <w:rPr>
          <w:rFonts w:cs="Arial"/>
          <w:color w:val="000000"/>
          <w:sz w:val="22"/>
          <w:szCs w:val="24"/>
        </w:rPr>
      </w:pPr>
      <w:r w:rsidRPr="002F611A">
        <w:rPr>
          <w:rFonts w:cs="Arial"/>
          <w:color w:val="000000"/>
          <w:sz w:val="22"/>
          <w:szCs w:val="24"/>
        </w:rPr>
        <w:t xml:space="preserve">In the context of a Certificate, shall mean the value field of the </w:t>
      </w:r>
      <w:proofErr w:type="spellStart"/>
      <w:r w:rsidRPr="002F611A">
        <w:rPr>
          <w:rFonts w:ascii="Courier New" w:hAnsi="Courier New" w:cs="Courier New"/>
          <w:color w:val="000000"/>
          <w:sz w:val="22"/>
          <w:szCs w:val="24"/>
        </w:rPr>
        <w:t>AttributeTypeAndValue</w:t>
      </w:r>
      <w:proofErr w:type="spellEnd"/>
      <w:r w:rsidRPr="002F611A">
        <w:rPr>
          <w:rFonts w:cs="Arial"/>
          <w:color w:val="000000"/>
          <w:sz w:val="22"/>
          <w:szCs w:val="24"/>
        </w:rPr>
        <w:t xml:space="preserve"> structure within the </w:t>
      </w:r>
      <w:r w:rsidRPr="002F611A">
        <w:rPr>
          <w:rFonts w:ascii="Courier New" w:hAnsi="Courier New" w:cs="Courier New"/>
          <w:color w:val="000000"/>
          <w:sz w:val="22"/>
          <w:szCs w:val="24"/>
        </w:rPr>
        <w:t>subject</w:t>
      </w:r>
      <w:r w:rsidRPr="002F611A">
        <w:rPr>
          <w:rFonts w:cs="Arial"/>
          <w:color w:val="000000"/>
          <w:sz w:val="22"/>
          <w:szCs w:val="24"/>
        </w:rPr>
        <w:t xml:space="preserve"> field whose type is </w:t>
      </w:r>
      <w:r w:rsidRPr="002F611A">
        <w:rPr>
          <w:rFonts w:ascii="Courier New" w:hAnsi="Courier New" w:cs="Courier New"/>
          <w:color w:val="000000"/>
          <w:sz w:val="22"/>
          <w:szCs w:val="24"/>
        </w:rPr>
        <w:t>id-at-</w:t>
      </w:r>
      <w:proofErr w:type="spellStart"/>
      <w:r w:rsidRPr="002F611A">
        <w:rPr>
          <w:rFonts w:ascii="Courier New" w:hAnsi="Courier New" w:cs="Courier New"/>
          <w:color w:val="000000"/>
          <w:sz w:val="22"/>
          <w:szCs w:val="24"/>
        </w:rPr>
        <w:t>uniqueIdentifier</w:t>
      </w:r>
      <w:proofErr w:type="spellEnd"/>
      <w:r w:rsidRPr="002F611A">
        <w:rPr>
          <w:rFonts w:cs="Arial"/>
          <w:color w:val="000000"/>
          <w:sz w:val="22"/>
          <w:szCs w:val="24"/>
        </w:rPr>
        <w:t>.</w:t>
      </w:r>
    </w:p>
    <w:p w14:paraId="72FF8C2B" w14:textId="77777777" w:rsidR="002F611A" w:rsidRPr="002F611A" w:rsidRDefault="002F611A" w:rsidP="002F611A">
      <w:pPr>
        <w:keepNext/>
        <w:spacing w:before="120" w:line="240" w:lineRule="auto"/>
        <w:rPr>
          <w:rFonts w:cs="Arial"/>
          <w:color w:val="009EE3"/>
          <w:sz w:val="22"/>
          <w:szCs w:val="24"/>
        </w:rPr>
      </w:pPr>
      <w:r w:rsidRPr="002F611A">
        <w:rPr>
          <w:rFonts w:cs="Arial"/>
          <w:color w:val="009EE3"/>
          <w:sz w:val="22"/>
          <w:szCs w:val="24"/>
        </w:rPr>
        <w:t>Supplementary Originator Counter</w:t>
      </w:r>
    </w:p>
    <w:p w14:paraId="50B14847" w14:textId="77777777" w:rsidR="002F611A" w:rsidRPr="002F611A" w:rsidRDefault="002F611A" w:rsidP="002F611A">
      <w:pPr>
        <w:spacing w:before="120" w:line="240" w:lineRule="auto"/>
        <w:rPr>
          <w:rFonts w:cs="Arial"/>
          <w:color w:val="000000"/>
          <w:sz w:val="22"/>
          <w:szCs w:val="24"/>
        </w:rPr>
      </w:pPr>
      <w:r w:rsidRPr="002F611A">
        <w:rPr>
          <w:rFonts w:cs="Arial"/>
          <w:color w:val="000000"/>
          <w:sz w:val="22"/>
          <w:szCs w:val="24"/>
        </w:rPr>
        <w:t xml:space="preserve">Shall have the meaning defined in Section </w:t>
      </w:r>
      <w:r w:rsidRPr="002F611A">
        <w:rPr>
          <w:rFonts w:cs="Arial"/>
          <w:color w:val="000000"/>
          <w:sz w:val="22"/>
          <w:szCs w:val="24"/>
        </w:rPr>
        <w:fldChar w:fldCharType="begin"/>
      </w:r>
      <w:r w:rsidRPr="002F611A">
        <w:rPr>
          <w:rFonts w:cs="Arial"/>
          <w:color w:val="000000"/>
          <w:sz w:val="22"/>
          <w:szCs w:val="24"/>
        </w:rPr>
        <w:instrText xml:space="preserve"> REF _Ref378060453 \r \h </w:instrText>
      </w:r>
      <w:r w:rsidRPr="002F611A">
        <w:rPr>
          <w:rFonts w:cs="Arial"/>
          <w:color w:val="000000"/>
          <w:sz w:val="22"/>
          <w:szCs w:val="24"/>
        </w:rPr>
      </w:r>
      <w:r w:rsidRPr="002F611A">
        <w:rPr>
          <w:rFonts w:cs="Arial"/>
          <w:color w:val="000000"/>
          <w:sz w:val="22"/>
          <w:szCs w:val="24"/>
        </w:rPr>
        <w:fldChar w:fldCharType="separate"/>
      </w:r>
      <w:r w:rsidRPr="002F611A">
        <w:rPr>
          <w:rFonts w:cs="Arial"/>
          <w:color w:val="000000"/>
          <w:sz w:val="22"/>
          <w:szCs w:val="24"/>
        </w:rPr>
        <w:t>4.3.1.4</w:t>
      </w:r>
      <w:r w:rsidRPr="002F611A">
        <w:rPr>
          <w:rFonts w:cs="Arial"/>
          <w:color w:val="000000"/>
          <w:sz w:val="22"/>
          <w:szCs w:val="24"/>
        </w:rPr>
        <w:fldChar w:fldCharType="end"/>
      </w:r>
      <w:r w:rsidRPr="002F611A">
        <w:rPr>
          <w:rFonts w:cs="Arial"/>
          <w:color w:val="000000"/>
          <w:sz w:val="22"/>
          <w:szCs w:val="24"/>
        </w:rPr>
        <w:t>.</w:t>
      </w:r>
    </w:p>
    <w:p w14:paraId="3C2EB2F8" w14:textId="77777777" w:rsidR="002F611A" w:rsidRPr="002F611A" w:rsidRDefault="002F611A" w:rsidP="002F611A">
      <w:pPr>
        <w:keepNext/>
        <w:spacing w:before="120" w:line="240" w:lineRule="auto"/>
        <w:rPr>
          <w:rFonts w:cs="Arial"/>
          <w:color w:val="009EE3"/>
          <w:sz w:val="22"/>
          <w:szCs w:val="24"/>
        </w:rPr>
      </w:pPr>
      <w:r w:rsidRPr="002F611A">
        <w:rPr>
          <w:rFonts w:cs="Arial"/>
          <w:color w:val="009EE3"/>
          <w:sz w:val="22"/>
          <w:szCs w:val="24"/>
        </w:rPr>
        <w:t>Supplementary Remote Party</w:t>
      </w:r>
    </w:p>
    <w:p w14:paraId="6694B280" w14:textId="77777777" w:rsidR="002F611A" w:rsidRPr="002F611A" w:rsidRDefault="002F611A" w:rsidP="002F611A">
      <w:pPr>
        <w:spacing w:before="120" w:line="240" w:lineRule="auto"/>
        <w:rPr>
          <w:rFonts w:cs="Arial"/>
          <w:color w:val="000000"/>
          <w:sz w:val="22"/>
          <w:szCs w:val="24"/>
        </w:rPr>
      </w:pPr>
      <w:r w:rsidRPr="002F611A">
        <w:rPr>
          <w:rFonts w:cs="Arial"/>
          <w:color w:val="000000"/>
          <w:sz w:val="22"/>
          <w:szCs w:val="24"/>
        </w:rPr>
        <w:t>The Remote Party identified by a Supplementary Remote Party ID.</w:t>
      </w:r>
    </w:p>
    <w:p w14:paraId="7190D39B" w14:textId="77777777" w:rsidR="002F611A" w:rsidRPr="002F611A" w:rsidRDefault="002F611A" w:rsidP="002F611A">
      <w:pPr>
        <w:keepNext/>
        <w:spacing w:before="120" w:line="240" w:lineRule="auto"/>
        <w:rPr>
          <w:rFonts w:cs="Arial"/>
          <w:color w:val="009EE3"/>
          <w:sz w:val="22"/>
          <w:szCs w:val="24"/>
        </w:rPr>
      </w:pPr>
      <w:r w:rsidRPr="002F611A">
        <w:rPr>
          <w:rFonts w:cs="Arial"/>
          <w:color w:val="009EE3"/>
          <w:sz w:val="22"/>
          <w:szCs w:val="24"/>
        </w:rPr>
        <w:t>Supplementary Remote Party ID</w:t>
      </w:r>
    </w:p>
    <w:p w14:paraId="5C12CBDB" w14:textId="77777777" w:rsidR="002F611A" w:rsidRPr="002F611A" w:rsidRDefault="002F611A" w:rsidP="002F611A">
      <w:pPr>
        <w:spacing w:before="120" w:line="240" w:lineRule="auto"/>
        <w:rPr>
          <w:rFonts w:cs="Arial"/>
          <w:color w:val="000000"/>
          <w:sz w:val="22"/>
          <w:szCs w:val="24"/>
        </w:rPr>
      </w:pPr>
      <w:r w:rsidRPr="002F611A">
        <w:rPr>
          <w:rFonts w:cs="Arial"/>
          <w:color w:val="000000"/>
          <w:sz w:val="22"/>
          <w:szCs w:val="24"/>
        </w:rPr>
        <w:t>In relation to an Alert which has two recipient roles identified as required, the Entity Identifier of the recipient which is not the Supplier shall be the Supplementary Remote Party ID.  In relation to a Command and the resulting Response, the Supplementary Remote Party ID shall be the Entity Identifier of the Remote Party requesting the creation of the Command by the Access Control Broker.</w:t>
      </w:r>
    </w:p>
    <w:p w14:paraId="582375C9" w14:textId="77777777" w:rsidR="002F611A" w:rsidRPr="002F611A" w:rsidRDefault="002F611A" w:rsidP="002F611A">
      <w:pPr>
        <w:keepNext/>
        <w:spacing w:before="120" w:line="240" w:lineRule="auto"/>
        <w:rPr>
          <w:rFonts w:cs="Arial"/>
          <w:color w:val="009EE3"/>
          <w:sz w:val="22"/>
          <w:szCs w:val="24"/>
        </w:rPr>
      </w:pPr>
      <w:r w:rsidRPr="002F611A">
        <w:rPr>
          <w:rFonts w:cs="Arial"/>
          <w:color w:val="009EE3"/>
          <w:sz w:val="22"/>
          <w:szCs w:val="24"/>
        </w:rPr>
        <w:t>Supplementary Remote Party Counter</w:t>
      </w:r>
    </w:p>
    <w:p w14:paraId="636A8911" w14:textId="77777777" w:rsidR="002F611A" w:rsidRPr="002F611A" w:rsidRDefault="002F611A" w:rsidP="002F611A">
      <w:pPr>
        <w:spacing w:before="120" w:line="240" w:lineRule="auto"/>
        <w:rPr>
          <w:rFonts w:cs="Arial"/>
          <w:color w:val="000000"/>
          <w:sz w:val="22"/>
          <w:szCs w:val="24"/>
        </w:rPr>
      </w:pPr>
      <w:r w:rsidRPr="002F611A">
        <w:rPr>
          <w:rFonts w:cs="Arial"/>
          <w:color w:val="000000"/>
          <w:sz w:val="22"/>
          <w:szCs w:val="24"/>
        </w:rPr>
        <w:t xml:space="preserve">In relation to a Command and the resulting Response, a 64 bit integer specified by </w:t>
      </w:r>
      <w:proofErr w:type="gramStart"/>
      <w:r w:rsidRPr="002F611A">
        <w:rPr>
          <w:rFonts w:cs="Arial"/>
          <w:color w:val="000000"/>
          <w:sz w:val="22"/>
          <w:szCs w:val="24"/>
        </w:rPr>
        <w:t>the  Remote</w:t>
      </w:r>
      <w:proofErr w:type="gramEnd"/>
      <w:r w:rsidRPr="002F611A">
        <w:rPr>
          <w:rFonts w:cs="Arial"/>
          <w:color w:val="000000"/>
          <w:sz w:val="22"/>
          <w:szCs w:val="24"/>
        </w:rPr>
        <w:t xml:space="preserve"> Party requesting the creation of the Command by the Access Control Broker.</w:t>
      </w:r>
    </w:p>
    <w:p w14:paraId="09194458" w14:textId="77777777" w:rsidR="002F611A" w:rsidRPr="002F611A" w:rsidRDefault="002F611A" w:rsidP="002F611A">
      <w:pPr>
        <w:keepNext/>
        <w:spacing w:before="120" w:line="240" w:lineRule="auto"/>
        <w:rPr>
          <w:rFonts w:cs="Arial"/>
          <w:color w:val="009EE3"/>
          <w:sz w:val="22"/>
          <w:szCs w:val="24"/>
        </w:rPr>
      </w:pPr>
      <w:r w:rsidRPr="002F611A">
        <w:rPr>
          <w:rFonts w:cs="Arial"/>
          <w:color w:val="009EE3"/>
          <w:sz w:val="22"/>
          <w:szCs w:val="24"/>
        </w:rPr>
        <w:t>Supply</w:t>
      </w:r>
    </w:p>
    <w:p w14:paraId="295F9E6A" w14:textId="77777777" w:rsidR="002F611A" w:rsidRPr="002F611A" w:rsidRDefault="002F611A" w:rsidP="002F611A">
      <w:pPr>
        <w:spacing w:before="120" w:line="240" w:lineRule="auto"/>
        <w:rPr>
          <w:rFonts w:cs="Arial"/>
          <w:color w:val="000000"/>
          <w:sz w:val="22"/>
          <w:szCs w:val="24"/>
        </w:rPr>
      </w:pPr>
      <w:r w:rsidRPr="002F611A">
        <w:rPr>
          <w:rFonts w:cs="Arial"/>
          <w:color w:val="000000"/>
          <w:sz w:val="22"/>
          <w:szCs w:val="24"/>
        </w:rPr>
        <w:t>The supply of gas to Premises for GSME and the supply of electricity to Premises for ESME and ‘Supplied’ shall be construed accordingly.</w:t>
      </w:r>
    </w:p>
    <w:p w14:paraId="544D160F" w14:textId="77777777" w:rsidR="002F611A" w:rsidRPr="002F611A" w:rsidRDefault="002F611A" w:rsidP="002F611A">
      <w:pPr>
        <w:keepNext/>
        <w:spacing w:before="120" w:line="240" w:lineRule="auto"/>
        <w:rPr>
          <w:rFonts w:cs="Arial"/>
          <w:color w:val="009EE3"/>
          <w:sz w:val="22"/>
          <w:szCs w:val="24"/>
        </w:rPr>
      </w:pPr>
      <w:r w:rsidRPr="002F611A">
        <w:rPr>
          <w:rFonts w:cs="Arial"/>
          <w:color w:val="009EE3"/>
          <w:sz w:val="22"/>
          <w:szCs w:val="24"/>
        </w:rPr>
        <w:t>Supplier</w:t>
      </w:r>
    </w:p>
    <w:p w14:paraId="2C541737" w14:textId="15E33B49" w:rsidR="002F611A" w:rsidRDefault="002F611A" w:rsidP="002F611A">
      <w:pPr>
        <w:spacing w:before="120" w:line="240" w:lineRule="auto"/>
        <w:rPr>
          <w:ins w:id="186" w:author="Khaleda Hussain" w:date="2021-06-14T16:41:00Z"/>
          <w:rFonts w:cs="Arial"/>
          <w:color w:val="000000"/>
          <w:sz w:val="22"/>
          <w:szCs w:val="24"/>
        </w:rPr>
      </w:pPr>
      <w:r w:rsidRPr="002F611A">
        <w:rPr>
          <w:rFonts w:cs="Arial"/>
          <w:color w:val="000000"/>
          <w:sz w:val="22"/>
          <w:szCs w:val="24"/>
        </w:rPr>
        <w:t>A person authorised by licence to Supply gas to Premises for GSME and a person authorised by licence to Supply electricity to Premises for ESME.  In the context of a specific Device, the Known Remote Party whose Security Credentials are stored in the {</w:t>
      </w:r>
      <w:r w:rsidRPr="002F611A">
        <w:rPr>
          <w:rFonts w:ascii="Courier New" w:hAnsi="Courier New" w:cs="Courier New"/>
          <w:color w:val="000000"/>
          <w:sz w:val="22"/>
          <w:szCs w:val="24"/>
        </w:rPr>
        <w:t xml:space="preserve">supplier, </w:t>
      </w:r>
      <w:proofErr w:type="spellStart"/>
      <w:r w:rsidRPr="002F611A">
        <w:rPr>
          <w:rFonts w:ascii="Courier New" w:hAnsi="Courier New" w:cs="Courier New"/>
          <w:color w:val="000000"/>
          <w:sz w:val="22"/>
          <w:szCs w:val="24"/>
        </w:rPr>
        <w:t>digitalSignature</w:t>
      </w:r>
      <w:proofErr w:type="spellEnd"/>
      <w:r w:rsidRPr="002F611A">
        <w:rPr>
          <w:rFonts w:ascii="Courier New" w:hAnsi="Courier New" w:cs="Courier New"/>
          <w:color w:val="000000"/>
          <w:sz w:val="22"/>
          <w:szCs w:val="24"/>
        </w:rPr>
        <w:t>, management</w:t>
      </w:r>
      <w:r w:rsidRPr="002F611A">
        <w:rPr>
          <w:rFonts w:cs="Arial"/>
          <w:color w:val="000000"/>
          <w:sz w:val="22"/>
          <w:szCs w:val="24"/>
        </w:rPr>
        <w:t>} Trust Anchor Cell.</w:t>
      </w:r>
    </w:p>
    <w:p w14:paraId="49661B9D" w14:textId="2DDFF5D4" w:rsidR="001C2D4D" w:rsidRDefault="001C2D4D" w:rsidP="001C2D4D">
      <w:pPr>
        <w:keepNext/>
        <w:spacing w:before="120" w:line="240" w:lineRule="auto"/>
        <w:rPr>
          <w:ins w:id="187" w:author="Khaleda Hussain" w:date="2021-06-14T16:41:00Z"/>
          <w:rFonts w:cs="Arial"/>
          <w:color w:val="009EE3"/>
          <w:sz w:val="22"/>
          <w:szCs w:val="24"/>
        </w:rPr>
      </w:pPr>
      <w:ins w:id="188" w:author="Khaleda Hussain" w:date="2021-06-14T16:41:00Z">
        <w:r w:rsidRPr="001C2D4D">
          <w:rPr>
            <w:rFonts w:cs="Arial"/>
            <w:color w:val="009EE3"/>
            <w:sz w:val="22"/>
            <w:szCs w:val="24"/>
            <w:rPrChange w:id="189" w:author="Khaleda Hussain" w:date="2021-06-14T16:41:00Z">
              <w:rPr>
                <w:rFonts w:cs="Arial"/>
                <w:color w:val="000000"/>
                <w:sz w:val="22"/>
                <w:szCs w:val="24"/>
              </w:rPr>
            </w:rPrChange>
          </w:rPr>
          <w:lastRenderedPageBreak/>
          <w:t>Supplier Name</w:t>
        </w:r>
      </w:ins>
    </w:p>
    <w:p w14:paraId="03E69153" w14:textId="778AE4C0" w:rsidR="001C2D4D" w:rsidRPr="00405BE5" w:rsidRDefault="001C2D4D">
      <w:pPr>
        <w:keepNext/>
        <w:spacing w:before="120" w:line="240" w:lineRule="auto"/>
        <w:rPr>
          <w:rFonts w:cs="Arial"/>
          <w:color w:val="000000"/>
          <w:sz w:val="22"/>
          <w:szCs w:val="24"/>
        </w:rPr>
        <w:pPrChange w:id="190" w:author="Khaleda Hussain" w:date="2021-06-14T16:41:00Z">
          <w:pPr>
            <w:spacing w:before="120" w:line="240" w:lineRule="auto"/>
          </w:pPr>
        </w:pPrChange>
      </w:pPr>
      <w:ins w:id="191" w:author="Khaleda Hussain" w:date="2021-06-14T16:41:00Z">
        <w:r w:rsidRPr="00405BE5">
          <w:rPr>
            <w:rFonts w:cs="Arial"/>
            <w:color w:val="000000"/>
            <w:sz w:val="22"/>
            <w:szCs w:val="24"/>
            <w:rPrChange w:id="192" w:author="Khaleda Hussain" w:date="2021-06-16T10:42:00Z">
              <w:rPr>
                <w:rFonts w:cs="Arial"/>
                <w:color w:val="009EE3"/>
                <w:sz w:val="22"/>
                <w:szCs w:val="24"/>
              </w:rPr>
            </w:rPrChange>
          </w:rPr>
          <w:t xml:space="preserve">The </w:t>
        </w:r>
      </w:ins>
      <w:ins w:id="193" w:author="Khaleda Hussain" w:date="2021-06-14T16:42:00Z">
        <w:r w:rsidRPr="00405BE5">
          <w:rPr>
            <w:rFonts w:cs="Arial"/>
            <w:color w:val="000000"/>
            <w:sz w:val="22"/>
            <w:szCs w:val="24"/>
            <w:rPrChange w:id="194" w:author="Khaleda Hussain" w:date="2021-06-16T10:42:00Z">
              <w:rPr>
                <w:rFonts w:cs="Arial"/>
                <w:color w:val="009EE3"/>
                <w:sz w:val="22"/>
                <w:szCs w:val="24"/>
              </w:rPr>
            </w:rPrChange>
          </w:rPr>
          <w:t xml:space="preserve">name set in the name part of Contact Details, where that </w:t>
        </w:r>
      </w:ins>
      <w:ins w:id="195" w:author="Khaleda Hussain" w:date="2021-06-16T10:49:00Z">
        <w:r w:rsidR="00405BE5">
          <w:rPr>
            <w:rFonts w:cs="Arial"/>
            <w:color w:val="000000"/>
            <w:sz w:val="22"/>
            <w:szCs w:val="24"/>
          </w:rPr>
          <w:t>term has its SMETS meaning, and so the name of the Supplier.</w:t>
        </w:r>
      </w:ins>
    </w:p>
    <w:p w14:paraId="310B63AF" w14:textId="77777777" w:rsidR="002F611A" w:rsidRPr="002F611A" w:rsidRDefault="002F611A" w:rsidP="002F611A">
      <w:pPr>
        <w:keepNext/>
        <w:spacing w:before="120" w:line="240" w:lineRule="auto"/>
        <w:rPr>
          <w:rFonts w:cs="Arial"/>
          <w:color w:val="009EE3"/>
          <w:sz w:val="22"/>
          <w:szCs w:val="24"/>
        </w:rPr>
      </w:pPr>
      <w:r w:rsidRPr="002F611A">
        <w:rPr>
          <w:rFonts w:cs="Arial"/>
          <w:color w:val="009EE3"/>
          <w:sz w:val="22"/>
          <w:szCs w:val="24"/>
        </w:rPr>
        <w:t>Tag</w:t>
      </w:r>
    </w:p>
    <w:p w14:paraId="1CFC0E16" w14:textId="77777777" w:rsidR="002F611A" w:rsidRPr="002F611A" w:rsidRDefault="002F611A" w:rsidP="002F611A">
      <w:pPr>
        <w:spacing w:before="120" w:line="240" w:lineRule="auto"/>
        <w:rPr>
          <w:rFonts w:cs="Arial"/>
          <w:color w:val="000000"/>
          <w:sz w:val="22"/>
          <w:szCs w:val="24"/>
        </w:rPr>
      </w:pPr>
      <w:r w:rsidRPr="002F611A">
        <w:rPr>
          <w:rFonts w:cs="Arial"/>
          <w:color w:val="000000"/>
          <w:sz w:val="22"/>
          <w:szCs w:val="24"/>
        </w:rPr>
        <w:t>The first element within a Message Header or part of a Message that provides identification of the Message or part of Message that follows.</w:t>
      </w:r>
    </w:p>
    <w:p w14:paraId="0CB52FD9" w14:textId="77777777" w:rsidR="002F611A" w:rsidRPr="002F611A" w:rsidRDefault="002F611A" w:rsidP="002F611A">
      <w:pPr>
        <w:keepNext/>
        <w:spacing w:before="120" w:line="240" w:lineRule="auto"/>
        <w:rPr>
          <w:rFonts w:cs="Arial"/>
          <w:color w:val="009EE3"/>
          <w:sz w:val="22"/>
          <w:szCs w:val="24"/>
        </w:rPr>
      </w:pPr>
      <w:r w:rsidRPr="002F611A">
        <w:rPr>
          <w:rFonts w:cs="Arial"/>
          <w:color w:val="009EE3"/>
          <w:sz w:val="22"/>
          <w:szCs w:val="24"/>
        </w:rPr>
        <w:t>Tapping Off Mechanism (TOM)</w:t>
      </w:r>
    </w:p>
    <w:p w14:paraId="1DF940BF" w14:textId="77777777" w:rsidR="002F611A" w:rsidRPr="002F611A" w:rsidRDefault="002F611A" w:rsidP="002F611A">
      <w:pPr>
        <w:spacing w:before="120" w:line="240" w:lineRule="auto"/>
        <w:rPr>
          <w:rFonts w:cs="Arial"/>
          <w:color w:val="000000"/>
          <w:sz w:val="22"/>
          <w:szCs w:val="24"/>
        </w:rPr>
      </w:pPr>
      <w:r w:rsidRPr="002F611A">
        <w:rPr>
          <w:rFonts w:cs="Arial"/>
          <w:color w:val="000000"/>
          <w:sz w:val="22"/>
          <w:szCs w:val="24"/>
        </w:rPr>
        <w:t xml:space="preserve">Shall have the meaning defined in Section </w:t>
      </w:r>
      <w:r w:rsidRPr="002F611A">
        <w:rPr>
          <w:rFonts w:cs="Arial"/>
          <w:color w:val="000000"/>
          <w:sz w:val="22"/>
          <w:szCs w:val="24"/>
        </w:rPr>
        <w:fldChar w:fldCharType="begin"/>
      </w:r>
      <w:r w:rsidRPr="002F611A">
        <w:rPr>
          <w:rFonts w:cs="Arial"/>
          <w:color w:val="000000"/>
          <w:sz w:val="22"/>
          <w:szCs w:val="24"/>
        </w:rPr>
        <w:instrText xml:space="preserve"> REF _Ref391827785 \r \h  \* MERGEFORMAT </w:instrText>
      </w:r>
      <w:r w:rsidRPr="002F611A">
        <w:rPr>
          <w:rFonts w:cs="Arial"/>
          <w:color w:val="000000"/>
          <w:sz w:val="22"/>
          <w:szCs w:val="24"/>
        </w:rPr>
      </w:r>
      <w:r w:rsidRPr="002F611A">
        <w:rPr>
          <w:rFonts w:cs="Arial"/>
          <w:color w:val="000000"/>
          <w:sz w:val="22"/>
          <w:szCs w:val="24"/>
        </w:rPr>
        <w:fldChar w:fldCharType="separate"/>
      </w:r>
      <w:r w:rsidRPr="002F611A">
        <w:rPr>
          <w:rFonts w:cs="Arial"/>
          <w:color w:val="000000"/>
          <w:sz w:val="22"/>
          <w:szCs w:val="24"/>
        </w:rPr>
        <w:t>10.3.4</w:t>
      </w:r>
      <w:r w:rsidRPr="002F611A">
        <w:rPr>
          <w:rFonts w:cs="Arial"/>
          <w:color w:val="000000"/>
          <w:sz w:val="22"/>
          <w:szCs w:val="24"/>
        </w:rPr>
        <w:fldChar w:fldCharType="end"/>
      </w:r>
      <w:r w:rsidRPr="002F611A">
        <w:rPr>
          <w:rFonts w:cs="Arial"/>
          <w:color w:val="000000"/>
          <w:sz w:val="22"/>
          <w:szCs w:val="24"/>
        </w:rPr>
        <w:t>.</w:t>
      </w:r>
    </w:p>
    <w:p w14:paraId="7E35999A" w14:textId="77777777" w:rsidR="002F611A" w:rsidRPr="002F611A" w:rsidRDefault="002F611A" w:rsidP="002F611A">
      <w:pPr>
        <w:keepNext/>
        <w:spacing w:before="120" w:line="240" w:lineRule="auto"/>
        <w:rPr>
          <w:rFonts w:cs="Arial"/>
          <w:color w:val="009EE3"/>
          <w:sz w:val="22"/>
          <w:szCs w:val="24"/>
        </w:rPr>
      </w:pPr>
      <w:r w:rsidRPr="002F611A">
        <w:rPr>
          <w:rFonts w:cs="Arial"/>
          <w:color w:val="009EE3"/>
          <w:sz w:val="22"/>
          <w:szCs w:val="24"/>
        </w:rPr>
        <w:t>Tariff</w:t>
      </w:r>
    </w:p>
    <w:p w14:paraId="6952AE51" w14:textId="77777777" w:rsidR="002F611A" w:rsidRPr="002F611A" w:rsidRDefault="002F611A" w:rsidP="002F611A">
      <w:pPr>
        <w:spacing w:before="120" w:line="240" w:lineRule="auto"/>
        <w:rPr>
          <w:rFonts w:cs="Arial"/>
          <w:color w:val="000000"/>
          <w:sz w:val="22"/>
          <w:szCs w:val="24"/>
        </w:rPr>
      </w:pPr>
      <w:r w:rsidRPr="002F611A">
        <w:rPr>
          <w:rFonts w:cs="Arial"/>
          <w:color w:val="000000"/>
          <w:sz w:val="22"/>
          <w:szCs w:val="24"/>
        </w:rPr>
        <w:t>The structure of prices and other charges relating to a Supply.</w:t>
      </w:r>
    </w:p>
    <w:p w14:paraId="23F63F8E" w14:textId="77777777" w:rsidR="002F611A" w:rsidRPr="002F611A" w:rsidRDefault="002F611A" w:rsidP="002F611A">
      <w:pPr>
        <w:keepNext/>
        <w:spacing w:before="120" w:line="240" w:lineRule="auto"/>
        <w:rPr>
          <w:rFonts w:cs="Arial"/>
          <w:color w:val="009EE3"/>
          <w:sz w:val="22"/>
          <w:szCs w:val="24"/>
        </w:rPr>
      </w:pPr>
      <w:r w:rsidRPr="002F611A">
        <w:rPr>
          <w:rFonts w:cs="Arial"/>
          <w:color w:val="009EE3"/>
          <w:sz w:val="22"/>
          <w:szCs w:val="24"/>
        </w:rPr>
        <w:t>Tariff Block Counter Matrix</w:t>
      </w:r>
    </w:p>
    <w:p w14:paraId="38F0F42B" w14:textId="77777777" w:rsidR="002F611A" w:rsidRPr="002F611A" w:rsidRDefault="002F611A" w:rsidP="002F611A">
      <w:pPr>
        <w:spacing w:before="120" w:line="240" w:lineRule="auto"/>
        <w:rPr>
          <w:rFonts w:cs="Arial"/>
          <w:color w:val="000000"/>
          <w:sz w:val="22"/>
          <w:szCs w:val="24"/>
        </w:rPr>
      </w:pPr>
      <w:r w:rsidRPr="002F611A">
        <w:rPr>
          <w:rFonts w:cs="Arial"/>
          <w:color w:val="000000"/>
          <w:sz w:val="22"/>
          <w:szCs w:val="24"/>
        </w:rPr>
        <w:t>Data item described in SMETS.</w:t>
      </w:r>
    </w:p>
    <w:p w14:paraId="0ED3D756" w14:textId="77777777" w:rsidR="002F611A" w:rsidRPr="002F611A" w:rsidRDefault="002F611A" w:rsidP="002F611A">
      <w:pPr>
        <w:keepNext/>
        <w:spacing w:before="120" w:line="240" w:lineRule="auto"/>
        <w:rPr>
          <w:rFonts w:cs="Arial"/>
          <w:color w:val="009EE3"/>
          <w:sz w:val="22"/>
          <w:szCs w:val="24"/>
        </w:rPr>
      </w:pPr>
      <w:r w:rsidRPr="002F611A">
        <w:rPr>
          <w:rFonts w:cs="Arial"/>
          <w:color w:val="009EE3"/>
          <w:sz w:val="22"/>
          <w:szCs w:val="24"/>
        </w:rPr>
        <w:t>Technical Specifications</w:t>
      </w:r>
    </w:p>
    <w:p w14:paraId="6FF8BD2E" w14:textId="77777777" w:rsidR="002F611A" w:rsidRPr="002F611A" w:rsidRDefault="002F611A" w:rsidP="002F611A">
      <w:pPr>
        <w:spacing w:before="120" w:line="240" w:lineRule="auto"/>
        <w:rPr>
          <w:rFonts w:cs="Arial"/>
          <w:color w:val="000000"/>
          <w:sz w:val="22"/>
          <w:szCs w:val="24"/>
        </w:rPr>
      </w:pPr>
      <w:r w:rsidRPr="002F611A">
        <w:rPr>
          <w:rFonts w:cs="Arial"/>
          <w:color w:val="000000"/>
          <w:sz w:val="22"/>
          <w:szCs w:val="24"/>
        </w:rPr>
        <w:t>The document set comprising SMETS (incorporating the ESMETS, GSMETS, IHDTS, HCALCSTS, PPMIDTS and SAPCTS), and CHTS.</w:t>
      </w:r>
    </w:p>
    <w:p w14:paraId="347E7DBB" w14:textId="77777777" w:rsidR="002F611A" w:rsidRPr="002F611A" w:rsidRDefault="002F611A" w:rsidP="002F611A">
      <w:pPr>
        <w:keepNext/>
        <w:spacing w:before="120" w:line="240" w:lineRule="auto"/>
        <w:rPr>
          <w:rFonts w:cs="Arial"/>
          <w:color w:val="009EE3"/>
          <w:sz w:val="22"/>
          <w:szCs w:val="24"/>
        </w:rPr>
      </w:pPr>
      <w:r w:rsidRPr="002F611A">
        <w:rPr>
          <w:rFonts w:cs="Arial"/>
          <w:color w:val="009EE3"/>
          <w:sz w:val="22"/>
          <w:szCs w:val="24"/>
        </w:rPr>
        <w:t>TOU</w:t>
      </w:r>
    </w:p>
    <w:p w14:paraId="73AA37B0" w14:textId="77777777" w:rsidR="002F611A" w:rsidRPr="002F611A" w:rsidRDefault="002F611A" w:rsidP="002F611A">
      <w:pPr>
        <w:spacing w:before="120" w:line="240" w:lineRule="auto"/>
        <w:rPr>
          <w:rFonts w:cs="Arial"/>
          <w:color w:val="000000"/>
          <w:sz w:val="22"/>
          <w:szCs w:val="24"/>
        </w:rPr>
      </w:pPr>
      <w:r w:rsidRPr="002F611A">
        <w:rPr>
          <w:rFonts w:cs="Arial"/>
          <w:color w:val="000000"/>
          <w:sz w:val="22"/>
          <w:szCs w:val="24"/>
        </w:rPr>
        <w:t>Time of Use.</w:t>
      </w:r>
    </w:p>
    <w:p w14:paraId="64274316" w14:textId="77777777" w:rsidR="002F611A" w:rsidRPr="002F611A" w:rsidRDefault="002F611A" w:rsidP="002F611A">
      <w:pPr>
        <w:keepNext/>
        <w:spacing w:before="120" w:line="240" w:lineRule="auto"/>
        <w:rPr>
          <w:rFonts w:cs="Arial"/>
          <w:color w:val="009EE3"/>
          <w:sz w:val="22"/>
          <w:szCs w:val="24"/>
        </w:rPr>
      </w:pPr>
      <w:r w:rsidRPr="002F611A">
        <w:rPr>
          <w:rFonts w:cs="Arial"/>
          <w:color w:val="009EE3"/>
          <w:sz w:val="22"/>
          <w:szCs w:val="24"/>
        </w:rPr>
        <w:t>Transitional Change of Supplier</w:t>
      </w:r>
    </w:p>
    <w:p w14:paraId="51458F6A" w14:textId="77777777" w:rsidR="002F611A" w:rsidRPr="002F611A" w:rsidRDefault="002F611A" w:rsidP="002F611A">
      <w:pPr>
        <w:spacing w:before="120" w:line="240" w:lineRule="auto"/>
        <w:rPr>
          <w:rFonts w:cs="Arial"/>
          <w:color w:val="000000"/>
          <w:sz w:val="22"/>
          <w:szCs w:val="24"/>
        </w:rPr>
      </w:pPr>
      <w:r w:rsidRPr="002F611A">
        <w:rPr>
          <w:rFonts w:cs="Arial"/>
          <w:color w:val="000000"/>
          <w:sz w:val="22"/>
          <w:szCs w:val="24"/>
        </w:rPr>
        <w:t xml:space="preserve">In the context of a specific Device, the Known Remote Party whose Security Credentials are stored in the </w:t>
      </w:r>
      <w:r w:rsidRPr="002F611A">
        <w:rPr>
          <w:rFonts w:ascii="Courier New" w:hAnsi="Courier New" w:cs="Courier New"/>
          <w:color w:val="000000"/>
          <w:sz w:val="22"/>
          <w:szCs w:val="24"/>
        </w:rPr>
        <w:t>{</w:t>
      </w:r>
      <w:proofErr w:type="spellStart"/>
      <w:r w:rsidRPr="002F611A">
        <w:rPr>
          <w:rFonts w:ascii="Courier New" w:hAnsi="Courier New" w:cs="Courier New"/>
          <w:color w:val="000000"/>
          <w:sz w:val="22"/>
          <w:szCs w:val="24"/>
        </w:rPr>
        <w:t>transitionalCoS</w:t>
      </w:r>
      <w:proofErr w:type="spellEnd"/>
      <w:r w:rsidRPr="002F611A">
        <w:rPr>
          <w:rFonts w:ascii="Courier New" w:hAnsi="Courier New" w:cs="Courier New"/>
          <w:color w:val="000000"/>
          <w:sz w:val="22"/>
          <w:szCs w:val="24"/>
        </w:rPr>
        <w:t xml:space="preserve">, </w:t>
      </w:r>
      <w:proofErr w:type="spellStart"/>
      <w:r w:rsidRPr="002F611A">
        <w:rPr>
          <w:rFonts w:ascii="Courier New" w:hAnsi="Courier New" w:cs="Courier New"/>
          <w:color w:val="000000"/>
          <w:sz w:val="22"/>
          <w:szCs w:val="24"/>
        </w:rPr>
        <w:t>digitalSignature</w:t>
      </w:r>
      <w:proofErr w:type="spellEnd"/>
      <w:r w:rsidRPr="002F611A">
        <w:rPr>
          <w:rFonts w:ascii="Courier New" w:hAnsi="Courier New" w:cs="Courier New"/>
          <w:color w:val="000000"/>
          <w:sz w:val="22"/>
          <w:szCs w:val="24"/>
        </w:rPr>
        <w:t>, management}</w:t>
      </w:r>
      <w:r w:rsidRPr="002F611A">
        <w:rPr>
          <w:rFonts w:cs="Arial"/>
          <w:color w:val="000000"/>
          <w:sz w:val="22"/>
          <w:szCs w:val="24"/>
        </w:rPr>
        <w:t xml:space="preserve"> Trust Anchor Cell.</w:t>
      </w:r>
    </w:p>
    <w:p w14:paraId="749BA8FA" w14:textId="77777777" w:rsidR="002F611A" w:rsidRPr="002F611A" w:rsidRDefault="002F611A" w:rsidP="002F611A">
      <w:pPr>
        <w:keepNext/>
        <w:spacing w:before="120" w:line="240" w:lineRule="auto"/>
        <w:rPr>
          <w:rFonts w:cs="Arial"/>
          <w:color w:val="009EE3"/>
          <w:sz w:val="22"/>
          <w:szCs w:val="24"/>
        </w:rPr>
      </w:pPr>
      <w:r w:rsidRPr="002F611A">
        <w:rPr>
          <w:rFonts w:cs="Arial"/>
          <w:color w:val="009EE3"/>
          <w:sz w:val="22"/>
          <w:szCs w:val="24"/>
        </w:rPr>
        <w:t>Trust Anchor (TA)</w:t>
      </w:r>
      <w:r w:rsidRPr="002F611A">
        <w:rPr>
          <w:rFonts w:cs="Arial"/>
          <w:color w:val="009EE3"/>
          <w:sz w:val="22"/>
          <w:szCs w:val="24"/>
        </w:rPr>
        <w:tab/>
      </w:r>
    </w:p>
    <w:p w14:paraId="12AE6600" w14:textId="77777777" w:rsidR="002F611A" w:rsidRPr="002F611A" w:rsidRDefault="002F611A" w:rsidP="002F611A">
      <w:pPr>
        <w:spacing w:before="120" w:line="240" w:lineRule="auto"/>
        <w:rPr>
          <w:rFonts w:cs="Arial"/>
          <w:color w:val="000000"/>
          <w:sz w:val="22"/>
          <w:szCs w:val="24"/>
        </w:rPr>
      </w:pPr>
      <w:r w:rsidRPr="002F611A">
        <w:rPr>
          <w:rFonts w:cs="Arial"/>
          <w:color w:val="000000"/>
          <w:sz w:val="22"/>
          <w:szCs w:val="24"/>
        </w:rPr>
        <w:t>A Trust Anchor represents a Remote Party via a Public Key and associated data stored on a Device.  A Trust Anchor is used by the Device in specified cryptographic operations to determine whether it should act on Remote Party Commands received.</w:t>
      </w:r>
    </w:p>
    <w:p w14:paraId="478BC61F" w14:textId="77777777" w:rsidR="002F611A" w:rsidRPr="002F611A" w:rsidRDefault="002F611A" w:rsidP="002F611A">
      <w:pPr>
        <w:keepNext/>
        <w:spacing w:before="120" w:line="240" w:lineRule="auto"/>
        <w:rPr>
          <w:rFonts w:cs="Arial"/>
          <w:color w:val="009EE3"/>
          <w:sz w:val="22"/>
          <w:szCs w:val="24"/>
        </w:rPr>
      </w:pPr>
      <w:r w:rsidRPr="002F611A">
        <w:rPr>
          <w:rFonts w:cs="Arial"/>
          <w:color w:val="009EE3"/>
          <w:sz w:val="22"/>
          <w:szCs w:val="24"/>
        </w:rPr>
        <w:lastRenderedPageBreak/>
        <w:t>Trust Anchor Cell</w:t>
      </w:r>
      <w:r w:rsidRPr="002F611A">
        <w:rPr>
          <w:rFonts w:cs="Arial"/>
          <w:color w:val="009EE3"/>
          <w:sz w:val="22"/>
          <w:szCs w:val="24"/>
        </w:rPr>
        <w:tab/>
      </w:r>
    </w:p>
    <w:p w14:paraId="583C6EF9" w14:textId="77777777" w:rsidR="002F611A" w:rsidRPr="002F611A" w:rsidRDefault="002F611A" w:rsidP="002F611A">
      <w:pPr>
        <w:spacing w:before="120" w:line="240" w:lineRule="auto"/>
        <w:rPr>
          <w:rFonts w:cs="Arial"/>
          <w:color w:val="000000"/>
          <w:sz w:val="22"/>
          <w:szCs w:val="24"/>
        </w:rPr>
      </w:pPr>
      <w:r w:rsidRPr="002F611A">
        <w:rPr>
          <w:rFonts w:cs="Arial"/>
          <w:color w:val="000000"/>
          <w:sz w:val="22"/>
          <w:szCs w:val="24"/>
        </w:rPr>
        <w:t xml:space="preserve">A data store on a Device capable of storing one Trust Anchor. Each Trust Anchor Cell is for a fixed and pre-specified </w:t>
      </w:r>
      <w:proofErr w:type="spellStart"/>
      <w:r w:rsidRPr="002F611A">
        <w:rPr>
          <w:rFonts w:ascii="Courier New" w:hAnsi="Courier New" w:cs="Courier New"/>
          <w:color w:val="000000"/>
          <w:sz w:val="22"/>
          <w:szCs w:val="24"/>
        </w:rPr>
        <w:t>KeyUsage</w:t>
      </w:r>
      <w:proofErr w:type="spellEnd"/>
      <w:r w:rsidRPr="002F611A">
        <w:rPr>
          <w:rFonts w:cs="Arial"/>
          <w:color w:val="000000"/>
          <w:sz w:val="22"/>
          <w:szCs w:val="24"/>
        </w:rPr>
        <w:t xml:space="preserve">, </w:t>
      </w:r>
      <w:proofErr w:type="spellStart"/>
      <w:r w:rsidRPr="002F611A">
        <w:rPr>
          <w:rFonts w:ascii="Courier New" w:hAnsi="Courier New" w:cs="Courier New"/>
          <w:color w:val="000000"/>
          <w:sz w:val="22"/>
          <w:szCs w:val="24"/>
        </w:rPr>
        <w:t>CellUsage</w:t>
      </w:r>
      <w:proofErr w:type="spellEnd"/>
      <w:r w:rsidRPr="002F611A">
        <w:rPr>
          <w:rFonts w:cs="Arial"/>
          <w:color w:val="000000"/>
          <w:sz w:val="22"/>
          <w:szCs w:val="24"/>
        </w:rPr>
        <w:t xml:space="preserve"> and </w:t>
      </w:r>
      <w:proofErr w:type="spellStart"/>
      <w:r w:rsidRPr="002F611A">
        <w:rPr>
          <w:rFonts w:ascii="Courier New" w:hAnsi="Courier New" w:cs="Courier New"/>
          <w:color w:val="000000"/>
          <w:sz w:val="22"/>
          <w:szCs w:val="24"/>
        </w:rPr>
        <w:t>RemotePartyRole</w:t>
      </w:r>
      <w:proofErr w:type="spellEnd"/>
      <w:r w:rsidRPr="002F611A">
        <w:rPr>
          <w:rFonts w:cs="Arial"/>
          <w:color w:val="000000"/>
          <w:sz w:val="22"/>
          <w:szCs w:val="24"/>
        </w:rPr>
        <w:t>.</w:t>
      </w:r>
    </w:p>
    <w:p w14:paraId="217A2CE3" w14:textId="77777777" w:rsidR="002F611A" w:rsidRPr="002F611A" w:rsidRDefault="002F611A" w:rsidP="002F611A">
      <w:pPr>
        <w:keepNext/>
        <w:spacing w:before="120" w:line="240" w:lineRule="auto"/>
        <w:rPr>
          <w:rFonts w:cs="Arial"/>
          <w:color w:val="009EE3"/>
          <w:sz w:val="22"/>
          <w:szCs w:val="24"/>
        </w:rPr>
      </w:pPr>
      <w:r w:rsidRPr="002F611A">
        <w:rPr>
          <w:rFonts w:cs="Arial"/>
          <w:color w:val="009EE3"/>
          <w:sz w:val="22"/>
          <w:szCs w:val="24"/>
        </w:rPr>
        <w:t xml:space="preserve">Trust Anchor Management Protocol (TAMP) </w:t>
      </w:r>
    </w:p>
    <w:p w14:paraId="6718BF8D" w14:textId="77777777" w:rsidR="002F611A" w:rsidRPr="002F611A" w:rsidRDefault="002F611A" w:rsidP="002F611A">
      <w:pPr>
        <w:spacing w:before="120" w:line="240" w:lineRule="auto"/>
        <w:rPr>
          <w:rFonts w:cs="Arial"/>
          <w:color w:val="000000"/>
          <w:sz w:val="22"/>
          <w:szCs w:val="24"/>
        </w:rPr>
      </w:pPr>
      <w:r w:rsidRPr="002F611A">
        <w:rPr>
          <w:rFonts w:cs="Arial"/>
          <w:color w:val="000000"/>
          <w:sz w:val="22"/>
          <w:szCs w:val="24"/>
        </w:rPr>
        <w:t>A range of IETF RFCs relate to Trust Anchor Management, including:</w:t>
      </w:r>
    </w:p>
    <w:p w14:paraId="3B79822D" w14:textId="77777777" w:rsidR="002F611A" w:rsidRPr="00ED68E0" w:rsidRDefault="002F611A" w:rsidP="00CE07B0">
      <w:pPr>
        <w:pStyle w:val="ListParagraph"/>
        <w:numPr>
          <w:ilvl w:val="0"/>
          <w:numId w:val="57"/>
        </w:numPr>
        <w:spacing w:before="120" w:line="240" w:lineRule="auto"/>
        <w:ind w:left="709" w:hanging="709"/>
        <w:rPr>
          <w:rFonts w:eastAsia="Times New Roman" w:cs="Arial"/>
          <w:color w:val="000000"/>
          <w:sz w:val="22"/>
          <w:szCs w:val="24"/>
          <w:lang w:eastAsia="en-GB"/>
        </w:rPr>
      </w:pPr>
      <w:r w:rsidRPr="00ED68E0">
        <w:rPr>
          <w:rFonts w:eastAsia="Times New Roman" w:cs="Arial"/>
          <w:color w:val="000000"/>
          <w:sz w:val="22"/>
          <w:szCs w:val="24"/>
          <w:lang w:eastAsia="en-GB"/>
        </w:rPr>
        <w:t>[RFC4210</w:t>
      </w:r>
      <w:proofErr w:type="gramStart"/>
      <w:r w:rsidRPr="00ED68E0">
        <w:rPr>
          <w:rFonts w:eastAsia="Times New Roman" w:cs="Arial"/>
          <w:color w:val="000000"/>
          <w:sz w:val="22"/>
          <w:szCs w:val="24"/>
          <w:lang w:eastAsia="en-GB"/>
        </w:rPr>
        <w:t>]  Adams</w:t>
      </w:r>
      <w:proofErr w:type="gramEnd"/>
      <w:r w:rsidRPr="00ED68E0">
        <w:rPr>
          <w:rFonts w:eastAsia="Times New Roman" w:cs="Arial"/>
          <w:color w:val="000000"/>
          <w:sz w:val="22"/>
          <w:szCs w:val="24"/>
          <w:lang w:eastAsia="en-GB"/>
        </w:rPr>
        <w:t xml:space="preserve">, C., Farrell, S., Kause, T., and T. Mononen, ‘Internet X.509 Public Key Infrastructure Certificate Management Protocol (CMP)’, </w:t>
      </w:r>
      <w:r w:rsidR="00A7166B">
        <w:fldChar w:fldCharType="begin"/>
      </w:r>
      <w:r w:rsidR="00A7166B">
        <w:instrText xml:space="preserve"> HYPERLINK "http://tools.ietf.org/html/rfc4210" </w:instrText>
      </w:r>
      <w:r w:rsidR="00A7166B">
        <w:fldChar w:fldCharType="separate"/>
      </w:r>
      <w:r w:rsidRPr="00ED68E0">
        <w:rPr>
          <w:rFonts w:eastAsia="Times New Roman" w:cs="Arial"/>
          <w:color w:val="0000FF"/>
          <w:sz w:val="22"/>
          <w:szCs w:val="24"/>
          <w:u w:val="single"/>
          <w:lang w:eastAsia="en-GB"/>
        </w:rPr>
        <w:t>RFC 4210</w:t>
      </w:r>
      <w:r w:rsidR="00A7166B">
        <w:rPr>
          <w:rFonts w:eastAsia="Times New Roman" w:cs="Arial"/>
          <w:color w:val="0000FF"/>
          <w:sz w:val="22"/>
          <w:szCs w:val="24"/>
          <w:u w:val="single"/>
          <w:lang w:eastAsia="en-GB"/>
        </w:rPr>
        <w:fldChar w:fldCharType="end"/>
      </w:r>
      <w:r w:rsidRPr="00ED68E0">
        <w:rPr>
          <w:rFonts w:eastAsia="Times New Roman" w:cs="Arial"/>
          <w:color w:val="000000"/>
          <w:sz w:val="22"/>
          <w:szCs w:val="24"/>
          <w:lang w:eastAsia="en-GB"/>
        </w:rPr>
        <w:t xml:space="preserve">, September 2005. </w:t>
      </w:r>
    </w:p>
    <w:p w14:paraId="3F83DF26" w14:textId="77777777" w:rsidR="002F611A" w:rsidRPr="00ED68E0" w:rsidRDefault="002F611A" w:rsidP="00CE07B0">
      <w:pPr>
        <w:pStyle w:val="ListParagraph"/>
        <w:numPr>
          <w:ilvl w:val="0"/>
          <w:numId w:val="57"/>
        </w:numPr>
        <w:spacing w:before="120" w:line="240" w:lineRule="auto"/>
        <w:ind w:left="709" w:hanging="709"/>
        <w:rPr>
          <w:rFonts w:eastAsia="Times New Roman" w:cs="Arial"/>
          <w:color w:val="000000"/>
          <w:sz w:val="22"/>
          <w:szCs w:val="24"/>
          <w:lang w:eastAsia="en-GB"/>
        </w:rPr>
      </w:pPr>
      <w:r w:rsidRPr="00ED68E0">
        <w:rPr>
          <w:rFonts w:eastAsia="Times New Roman" w:cs="Arial"/>
          <w:color w:val="000000"/>
          <w:sz w:val="22"/>
          <w:szCs w:val="24"/>
          <w:lang w:eastAsia="en-GB"/>
        </w:rPr>
        <w:t xml:space="preserve">[RFC5280] Cooper, D., Santesson, S., Farrell, S., </w:t>
      </w:r>
      <w:proofErr w:type="spellStart"/>
      <w:r w:rsidRPr="00ED68E0">
        <w:rPr>
          <w:rFonts w:eastAsia="Times New Roman" w:cs="Arial"/>
          <w:color w:val="000000"/>
          <w:sz w:val="22"/>
          <w:szCs w:val="24"/>
          <w:lang w:eastAsia="en-GB"/>
        </w:rPr>
        <w:t>Boeyen</w:t>
      </w:r>
      <w:proofErr w:type="spellEnd"/>
      <w:r w:rsidRPr="00ED68E0">
        <w:rPr>
          <w:rFonts w:eastAsia="Times New Roman" w:cs="Arial"/>
          <w:color w:val="000000"/>
          <w:sz w:val="22"/>
          <w:szCs w:val="24"/>
          <w:lang w:eastAsia="en-GB"/>
        </w:rPr>
        <w:t xml:space="preserve">, S., Housley, R., and W. Polk, ‘Internet X.509 Public Key Infrastructure Certificate and Certificate Revocation List (CRL) Profile’, </w:t>
      </w:r>
      <w:r w:rsidR="00A7166B">
        <w:fldChar w:fldCharType="begin"/>
      </w:r>
      <w:r w:rsidR="00A7166B">
        <w:instrText xml:space="preserve"> HYPERLINK "http://tools.ietf.org/html/rfc5280" </w:instrText>
      </w:r>
      <w:r w:rsidR="00A7166B">
        <w:fldChar w:fldCharType="separate"/>
      </w:r>
      <w:r w:rsidRPr="00ED68E0">
        <w:rPr>
          <w:rFonts w:eastAsia="Times New Roman" w:cs="Arial"/>
          <w:color w:val="0000FF"/>
          <w:sz w:val="22"/>
          <w:szCs w:val="24"/>
          <w:u w:val="single"/>
          <w:lang w:eastAsia="en-GB"/>
        </w:rPr>
        <w:t>RFC 5280</w:t>
      </w:r>
      <w:r w:rsidR="00A7166B">
        <w:rPr>
          <w:rFonts w:eastAsia="Times New Roman" w:cs="Arial"/>
          <w:color w:val="0000FF"/>
          <w:sz w:val="22"/>
          <w:szCs w:val="24"/>
          <w:u w:val="single"/>
          <w:lang w:eastAsia="en-GB"/>
        </w:rPr>
        <w:fldChar w:fldCharType="end"/>
      </w:r>
      <w:r w:rsidRPr="00ED68E0">
        <w:rPr>
          <w:rFonts w:eastAsia="Times New Roman" w:cs="Arial"/>
          <w:color w:val="000000"/>
          <w:sz w:val="22"/>
          <w:szCs w:val="24"/>
          <w:lang w:eastAsia="en-GB"/>
        </w:rPr>
        <w:t>, May 2008.</w:t>
      </w:r>
    </w:p>
    <w:p w14:paraId="411496BC" w14:textId="77777777" w:rsidR="002F611A" w:rsidRPr="00ED68E0" w:rsidRDefault="002F611A" w:rsidP="00CE07B0">
      <w:pPr>
        <w:pStyle w:val="ListParagraph"/>
        <w:numPr>
          <w:ilvl w:val="0"/>
          <w:numId w:val="57"/>
        </w:numPr>
        <w:spacing w:before="120" w:line="240" w:lineRule="auto"/>
        <w:ind w:left="709" w:hanging="709"/>
        <w:rPr>
          <w:rFonts w:eastAsia="Times New Roman" w:cs="Arial"/>
          <w:color w:val="000000"/>
          <w:sz w:val="22"/>
          <w:szCs w:val="24"/>
          <w:lang w:eastAsia="en-GB"/>
        </w:rPr>
      </w:pPr>
      <w:r w:rsidRPr="00ED68E0">
        <w:rPr>
          <w:rFonts w:eastAsia="Times New Roman" w:cs="Arial"/>
          <w:color w:val="000000"/>
          <w:sz w:val="22"/>
          <w:szCs w:val="24"/>
          <w:lang w:eastAsia="en-GB"/>
        </w:rPr>
        <w:t>[RFC5914</w:t>
      </w:r>
      <w:proofErr w:type="gramStart"/>
      <w:r w:rsidRPr="00ED68E0">
        <w:rPr>
          <w:rFonts w:eastAsia="Times New Roman" w:cs="Arial"/>
          <w:color w:val="000000"/>
          <w:sz w:val="22"/>
          <w:szCs w:val="24"/>
          <w:lang w:eastAsia="en-GB"/>
        </w:rPr>
        <w:t>]  Housley</w:t>
      </w:r>
      <w:proofErr w:type="gramEnd"/>
      <w:r w:rsidRPr="00ED68E0">
        <w:rPr>
          <w:rFonts w:eastAsia="Times New Roman" w:cs="Arial"/>
          <w:color w:val="000000"/>
          <w:sz w:val="22"/>
          <w:szCs w:val="24"/>
          <w:lang w:eastAsia="en-GB"/>
        </w:rPr>
        <w:t xml:space="preserve">, R., Ashmore, S., and C. Wallace, ‘Trust Anchor Format’, </w:t>
      </w:r>
      <w:r w:rsidR="00A7166B">
        <w:fldChar w:fldCharType="begin"/>
      </w:r>
      <w:r w:rsidR="00A7166B">
        <w:instrText xml:space="preserve"> HYPERLINK "http://tools.ietf.org/html/rfc5914" </w:instrText>
      </w:r>
      <w:r w:rsidR="00A7166B">
        <w:fldChar w:fldCharType="separate"/>
      </w:r>
      <w:r w:rsidRPr="00ED68E0">
        <w:rPr>
          <w:rFonts w:eastAsia="Times New Roman" w:cs="Arial"/>
          <w:color w:val="0000FF"/>
          <w:sz w:val="22"/>
          <w:szCs w:val="24"/>
          <w:u w:val="single"/>
          <w:lang w:eastAsia="en-GB"/>
        </w:rPr>
        <w:t>RFC 5914</w:t>
      </w:r>
      <w:r w:rsidR="00A7166B">
        <w:rPr>
          <w:rFonts w:eastAsia="Times New Roman" w:cs="Arial"/>
          <w:color w:val="0000FF"/>
          <w:sz w:val="22"/>
          <w:szCs w:val="24"/>
          <w:u w:val="single"/>
          <w:lang w:eastAsia="en-GB"/>
        </w:rPr>
        <w:fldChar w:fldCharType="end"/>
      </w:r>
      <w:r w:rsidRPr="00ED68E0">
        <w:rPr>
          <w:rFonts w:eastAsia="Times New Roman" w:cs="Arial"/>
          <w:color w:val="000000"/>
          <w:sz w:val="22"/>
          <w:szCs w:val="24"/>
          <w:lang w:eastAsia="en-GB"/>
        </w:rPr>
        <w:t>, June 2010.</w:t>
      </w:r>
    </w:p>
    <w:p w14:paraId="4DE793A5" w14:textId="77777777" w:rsidR="002F611A" w:rsidRPr="00ED68E0" w:rsidRDefault="002F611A" w:rsidP="00CE07B0">
      <w:pPr>
        <w:pStyle w:val="ListParagraph"/>
        <w:numPr>
          <w:ilvl w:val="0"/>
          <w:numId w:val="57"/>
        </w:numPr>
        <w:spacing w:before="120" w:line="240" w:lineRule="auto"/>
        <w:ind w:left="709" w:hanging="709"/>
        <w:rPr>
          <w:rFonts w:eastAsia="Times New Roman" w:cs="Arial"/>
          <w:color w:val="000000"/>
          <w:sz w:val="22"/>
          <w:szCs w:val="24"/>
          <w:lang w:eastAsia="en-GB"/>
        </w:rPr>
      </w:pPr>
      <w:r w:rsidRPr="00ED68E0">
        <w:rPr>
          <w:rFonts w:eastAsia="Times New Roman" w:cs="Arial"/>
          <w:color w:val="000000"/>
          <w:sz w:val="22"/>
          <w:szCs w:val="24"/>
          <w:lang w:eastAsia="en-GB"/>
        </w:rPr>
        <w:t>[RFC5934</w:t>
      </w:r>
      <w:proofErr w:type="gramStart"/>
      <w:r w:rsidRPr="00ED68E0">
        <w:rPr>
          <w:rFonts w:eastAsia="Times New Roman" w:cs="Arial"/>
          <w:color w:val="000000"/>
          <w:sz w:val="22"/>
          <w:szCs w:val="24"/>
          <w:lang w:eastAsia="en-GB"/>
        </w:rPr>
        <w:t>]  Housley</w:t>
      </w:r>
      <w:proofErr w:type="gramEnd"/>
      <w:r w:rsidRPr="00ED68E0">
        <w:rPr>
          <w:rFonts w:eastAsia="Times New Roman" w:cs="Arial"/>
          <w:color w:val="000000"/>
          <w:sz w:val="22"/>
          <w:szCs w:val="24"/>
          <w:lang w:eastAsia="en-GB"/>
        </w:rPr>
        <w:t xml:space="preserve">, R., Ashmore, S., and C. Wallace, ‘Trust Anchor Management Protocol (TAMP)’, </w:t>
      </w:r>
      <w:r w:rsidR="00A7166B">
        <w:fldChar w:fldCharType="begin"/>
      </w:r>
      <w:r w:rsidR="00A7166B">
        <w:instrText xml:space="preserve"> HYPERLINK "http://tools.ietf.org/html/rfc5934" </w:instrText>
      </w:r>
      <w:r w:rsidR="00A7166B">
        <w:fldChar w:fldCharType="separate"/>
      </w:r>
      <w:r w:rsidRPr="00ED68E0">
        <w:rPr>
          <w:rFonts w:eastAsia="Times New Roman" w:cs="Arial"/>
          <w:color w:val="0000FF"/>
          <w:sz w:val="22"/>
          <w:szCs w:val="24"/>
          <w:u w:val="single"/>
          <w:lang w:eastAsia="en-GB"/>
        </w:rPr>
        <w:t>RFC 5934</w:t>
      </w:r>
      <w:r w:rsidR="00A7166B">
        <w:rPr>
          <w:rFonts w:eastAsia="Times New Roman" w:cs="Arial"/>
          <w:color w:val="0000FF"/>
          <w:sz w:val="22"/>
          <w:szCs w:val="24"/>
          <w:u w:val="single"/>
          <w:lang w:eastAsia="en-GB"/>
        </w:rPr>
        <w:fldChar w:fldCharType="end"/>
      </w:r>
      <w:r w:rsidRPr="00ED68E0">
        <w:rPr>
          <w:rFonts w:eastAsia="Times New Roman" w:cs="Arial"/>
          <w:color w:val="000000"/>
          <w:sz w:val="22"/>
          <w:szCs w:val="24"/>
          <w:lang w:eastAsia="en-GB"/>
        </w:rPr>
        <w:t>, August 2010.</w:t>
      </w:r>
    </w:p>
    <w:p w14:paraId="4818099E" w14:textId="77777777" w:rsidR="002F611A" w:rsidRPr="00ED68E0" w:rsidRDefault="002F611A" w:rsidP="00CE07B0">
      <w:pPr>
        <w:pStyle w:val="ListParagraph"/>
        <w:numPr>
          <w:ilvl w:val="0"/>
          <w:numId w:val="57"/>
        </w:numPr>
        <w:spacing w:before="120" w:line="240" w:lineRule="auto"/>
        <w:ind w:left="709" w:hanging="709"/>
        <w:rPr>
          <w:rFonts w:eastAsia="Times New Roman" w:cs="Arial"/>
          <w:color w:val="000000"/>
          <w:sz w:val="22"/>
          <w:szCs w:val="24"/>
          <w:lang w:eastAsia="en-GB"/>
        </w:rPr>
      </w:pPr>
      <w:r w:rsidRPr="00ED68E0">
        <w:rPr>
          <w:rFonts w:eastAsia="Times New Roman" w:cs="Arial"/>
          <w:color w:val="000000"/>
          <w:sz w:val="22"/>
          <w:szCs w:val="24"/>
          <w:lang w:eastAsia="en-GB"/>
        </w:rPr>
        <w:t>[RFC6024</w:t>
      </w:r>
      <w:proofErr w:type="gramStart"/>
      <w:r w:rsidRPr="00ED68E0">
        <w:rPr>
          <w:rFonts w:eastAsia="Times New Roman" w:cs="Arial"/>
          <w:color w:val="000000"/>
          <w:sz w:val="22"/>
          <w:szCs w:val="24"/>
          <w:lang w:eastAsia="en-GB"/>
        </w:rPr>
        <w:t>]  Reddy</w:t>
      </w:r>
      <w:proofErr w:type="gramEnd"/>
      <w:r w:rsidRPr="00ED68E0">
        <w:rPr>
          <w:rFonts w:eastAsia="Times New Roman" w:cs="Arial"/>
          <w:color w:val="000000"/>
          <w:sz w:val="22"/>
          <w:szCs w:val="24"/>
          <w:lang w:eastAsia="en-GB"/>
        </w:rPr>
        <w:t xml:space="preserve">, R. and C. Wallace, ‘Trust Anchor Management Requirements’, </w:t>
      </w:r>
      <w:r w:rsidR="00A7166B">
        <w:fldChar w:fldCharType="begin"/>
      </w:r>
      <w:r w:rsidR="00A7166B">
        <w:instrText xml:space="preserve"> HYPERLINK "http://tools.ietf.org/html/rfc6024" </w:instrText>
      </w:r>
      <w:r w:rsidR="00A7166B">
        <w:fldChar w:fldCharType="separate"/>
      </w:r>
      <w:r w:rsidRPr="00ED68E0">
        <w:rPr>
          <w:rFonts w:eastAsia="Times New Roman" w:cs="Arial"/>
          <w:color w:val="0000FF"/>
          <w:sz w:val="22"/>
          <w:szCs w:val="24"/>
          <w:u w:val="single"/>
          <w:lang w:eastAsia="en-GB"/>
        </w:rPr>
        <w:t>RFC 6024</w:t>
      </w:r>
      <w:r w:rsidR="00A7166B">
        <w:rPr>
          <w:rFonts w:eastAsia="Times New Roman" w:cs="Arial"/>
          <w:color w:val="0000FF"/>
          <w:sz w:val="22"/>
          <w:szCs w:val="24"/>
          <w:u w:val="single"/>
          <w:lang w:eastAsia="en-GB"/>
        </w:rPr>
        <w:fldChar w:fldCharType="end"/>
      </w:r>
      <w:r w:rsidRPr="00ED68E0">
        <w:rPr>
          <w:rFonts w:eastAsia="Times New Roman" w:cs="Arial"/>
          <w:color w:val="000000"/>
          <w:sz w:val="22"/>
          <w:szCs w:val="24"/>
          <w:lang w:eastAsia="en-GB"/>
        </w:rPr>
        <w:t>, October 2010.</w:t>
      </w:r>
    </w:p>
    <w:p w14:paraId="5D35C2B8" w14:textId="77777777" w:rsidR="002F611A" w:rsidRPr="002F611A" w:rsidRDefault="002F611A" w:rsidP="002F611A">
      <w:pPr>
        <w:keepNext/>
        <w:spacing w:before="120" w:line="240" w:lineRule="auto"/>
        <w:rPr>
          <w:rFonts w:cs="Arial"/>
          <w:color w:val="009EE3"/>
          <w:sz w:val="22"/>
          <w:szCs w:val="24"/>
        </w:rPr>
      </w:pPr>
      <w:r w:rsidRPr="002F611A">
        <w:rPr>
          <w:rFonts w:cs="Arial"/>
          <w:color w:val="009EE3"/>
          <w:sz w:val="22"/>
          <w:szCs w:val="24"/>
        </w:rPr>
        <w:t xml:space="preserve">Twin Element </w:t>
      </w:r>
    </w:p>
    <w:p w14:paraId="727C0241" w14:textId="77777777" w:rsidR="002F611A" w:rsidRPr="002F611A" w:rsidRDefault="002F611A" w:rsidP="002F611A">
      <w:pPr>
        <w:spacing w:before="120" w:line="240" w:lineRule="auto"/>
        <w:rPr>
          <w:rFonts w:cs="Arial"/>
          <w:color w:val="000000"/>
          <w:sz w:val="22"/>
          <w:szCs w:val="24"/>
        </w:rPr>
      </w:pPr>
      <w:r w:rsidRPr="002F611A">
        <w:rPr>
          <w:rFonts w:cs="Arial"/>
          <w:color w:val="000000"/>
          <w:sz w:val="22"/>
          <w:szCs w:val="24"/>
        </w:rPr>
        <w:t>ESME containing two measuring elements.</w:t>
      </w:r>
    </w:p>
    <w:p w14:paraId="1A6F69A8" w14:textId="77777777" w:rsidR="002F611A" w:rsidRPr="002F611A" w:rsidRDefault="002F611A" w:rsidP="002F611A">
      <w:pPr>
        <w:keepNext/>
        <w:spacing w:before="120" w:line="240" w:lineRule="auto"/>
        <w:rPr>
          <w:rFonts w:cs="Arial"/>
          <w:color w:val="009EE3"/>
          <w:sz w:val="22"/>
          <w:szCs w:val="24"/>
        </w:rPr>
      </w:pPr>
      <w:r w:rsidRPr="002F611A">
        <w:rPr>
          <w:rFonts w:cs="Arial"/>
          <w:color w:val="009EE3"/>
          <w:sz w:val="22"/>
          <w:szCs w:val="24"/>
        </w:rPr>
        <w:t>Type 2 Device</w:t>
      </w:r>
    </w:p>
    <w:p w14:paraId="3F351731" w14:textId="77777777" w:rsidR="002F611A" w:rsidRPr="002F611A" w:rsidRDefault="002F611A" w:rsidP="002F611A">
      <w:pPr>
        <w:spacing w:before="120" w:line="240" w:lineRule="auto"/>
        <w:rPr>
          <w:rFonts w:cs="Arial"/>
          <w:color w:val="000000"/>
          <w:sz w:val="22"/>
          <w:szCs w:val="24"/>
        </w:rPr>
      </w:pPr>
      <w:r w:rsidRPr="002F611A">
        <w:rPr>
          <w:rFonts w:cs="Arial"/>
          <w:color w:val="000000"/>
          <w:sz w:val="22"/>
          <w:szCs w:val="24"/>
        </w:rPr>
        <w:t>A Device that is not required to have a Device Log, with its SMETS meaning.</w:t>
      </w:r>
    </w:p>
    <w:p w14:paraId="72C77F60" w14:textId="77777777" w:rsidR="002F611A" w:rsidRPr="002F611A" w:rsidRDefault="002F611A" w:rsidP="002F611A">
      <w:pPr>
        <w:keepNext/>
        <w:spacing w:before="120" w:line="240" w:lineRule="auto"/>
        <w:rPr>
          <w:rFonts w:cs="Arial"/>
          <w:color w:val="009EE3"/>
          <w:sz w:val="22"/>
          <w:szCs w:val="24"/>
        </w:rPr>
      </w:pPr>
      <w:r w:rsidRPr="002F611A">
        <w:rPr>
          <w:rFonts w:cs="Arial"/>
          <w:color w:val="009EE3"/>
          <w:sz w:val="22"/>
          <w:szCs w:val="24"/>
        </w:rPr>
        <w:t>Unauthorised</w:t>
      </w:r>
    </w:p>
    <w:p w14:paraId="6A6E7823" w14:textId="77777777" w:rsidR="002F611A" w:rsidRPr="002F611A" w:rsidRDefault="002F611A" w:rsidP="002F611A">
      <w:pPr>
        <w:spacing w:before="120" w:line="240" w:lineRule="auto"/>
        <w:rPr>
          <w:rFonts w:cs="Arial"/>
          <w:color w:val="000000"/>
          <w:sz w:val="22"/>
          <w:szCs w:val="24"/>
        </w:rPr>
      </w:pPr>
      <w:r w:rsidRPr="002F611A">
        <w:rPr>
          <w:rFonts w:cs="Arial"/>
          <w:color w:val="000000"/>
          <w:sz w:val="22"/>
          <w:szCs w:val="24"/>
        </w:rPr>
        <w:t>Not Authorised.</w:t>
      </w:r>
    </w:p>
    <w:p w14:paraId="2B03D712" w14:textId="77777777" w:rsidR="002F611A" w:rsidRPr="002F611A" w:rsidRDefault="002F611A" w:rsidP="002F611A">
      <w:pPr>
        <w:keepNext/>
        <w:spacing w:before="120" w:line="240" w:lineRule="auto"/>
        <w:rPr>
          <w:rFonts w:cs="Arial"/>
          <w:color w:val="009EE3"/>
          <w:sz w:val="22"/>
          <w:szCs w:val="24"/>
        </w:rPr>
      </w:pPr>
      <w:r w:rsidRPr="002F611A">
        <w:rPr>
          <w:rFonts w:cs="Arial"/>
          <w:color w:val="009EE3"/>
          <w:sz w:val="22"/>
          <w:szCs w:val="24"/>
        </w:rPr>
        <w:t>Unique Transaction Reference Number (UTRN)</w:t>
      </w:r>
    </w:p>
    <w:p w14:paraId="4D5E86C9" w14:textId="77777777" w:rsidR="002F611A" w:rsidRPr="002F611A" w:rsidRDefault="002F611A" w:rsidP="002F611A">
      <w:pPr>
        <w:spacing w:before="120" w:line="240" w:lineRule="auto"/>
        <w:rPr>
          <w:rFonts w:cs="Arial"/>
          <w:color w:val="000000"/>
          <w:sz w:val="22"/>
          <w:szCs w:val="24"/>
        </w:rPr>
      </w:pPr>
      <w:r w:rsidRPr="002F611A">
        <w:rPr>
          <w:rFonts w:cs="Arial"/>
          <w:color w:val="000000"/>
          <w:sz w:val="22"/>
          <w:szCs w:val="24"/>
        </w:rPr>
        <w:t xml:space="preserve">A </w:t>
      </w:r>
      <w:proofErr w:type="gramStart"/>
      <w:r w:rsidRPr="002F611A">
        <w:rPr>
          <w:rFonts w:cs="Arial"/>
          <w:color w:val="000000"/>
          <w:sz w:val="22"/>
          <w:szCs w:val="24"/>
        </w:rPr>
        <w:t>20 decimal</w:t>
      </w:r>
      <w:proofErr w:type="gramEnd"/>
      <w:r w:rsidRPr="002F611A">
        <w:rPr>
          <w:rFonts w:cs="Arial"/>
          <w:color w:val="000000"/>
          <w:sz w:val="22"/>
          <w:szCs w:val="24"/>
        </w:rPr>
        <w:t xml:space="preserve"> digit number that is used to convey a Prepayment Top-Up Remote Party Command to an ESME / GSME / SAPC (where it supports such functionality).</w:t>
      </w:r>
    </w:p>
    <w:p w14:paraId="3E659E2B" w14:textId="77777777" w:rsidR="002F611A" w:rsidRPr="002F611A" w:rsidRDefault="002F611A" w:rsidP="002F611A">
      <w:pPr>
        <w:keepNext/>
        <w:spacing w:before="120" w:line="240" w:lineRule="auto"/>
        <w:rPr>
          <w:rFonts w:cs="Arial"/>
          <w:color w:val="009EE3"/>
          <w:sz w:val="22"/>
          <w:szCs w:val="24"/>
        </w:rPr>
      </w:pPr>
      <w:r w:rsidRPr="002F611A">
        <w:rPr>
          <w:rFonts w:cs="Arial"/>
          <w:color w:val="009EE3"/>
          <w:sz w:val="22"/>
          <w:szCs w:val="24"/>
        </w:rPr>
        <w:t>Unknown Remote Party (URP)</w:t>
      </w:r>
    </w:p>
    <w:p w14:paraId="5B71A698" w14:textId="77777777" w:rsidR="002F611A" w:rsidRPr="002F611A" w:rsidRDefault="002F611A" w:rsidP="002F611A">
      <w:pPr>
        <w:spacing w:before="120" w:line="240" w:lineRule="auto"/>
        <w:rPr>
          <w:rFonts w:cs="Arial"/>
          <w:color w:val="000000"/>
          <w:sz w:val="22"/>
          <w:szCs w:val="24"/>
        </w:rPr>
      </w:pPr>
      <w:r w:rsidRPr="002F611A">
        <w:rPr>
          <w:rFonts w:cs="Arial"/>
          <w:color w:val="000000"/>
          <w:sz w:val="22"/>
          <w:szCs w:val="24"/>
        </w:rPr>
        <w:t>In the context of a specific Device, a Remote Party whose Security Credentials are not stored on that Device.</w:t>
      </w:r>
    </w:p>
    <w:p w14:paraId="3211004B" w14:textId="77777777" w:rsidR="002F611A" w:rsidRPr="002F611A" w:rsidRDefault="002F611A" w:rsidP="002F611A">
      <w:pPr>
        <w:keepNext/>
        <w:spacing w:before="120" w:line="240" w:lineRule="auto"/>
        <w:rPr>
          <w:rFonts w:cs="Arial"/>
          <w:color w:val="009EE3"/>
          <w:sz w:val="22"/>
          <w:szCs w:val="24"/>
        </w:rPr>
      </w:pPr>
      <w:r w:rsidRPr="002F611A">
        <w:rPr>
          <w:rFonts w:cs="Arial"/>
          <w:color w:val="009EE3"/>
          <w:sz w:val="22"/>
          <w:szCs w:val="24"/>
        </w:rPr>
        <w:lastRenderedPageBreak/>
        <w:t>Update Security Credentials Command</w:t>
      </w:r>
    </w:p>
    <w:p w14:paraId="51450660" w14:textId="77777777" w:rsidR="002F611A" w:rsidRPr="002F611A" w:rsidRDefault="002F611A" w:rsidP="002F611A">
      <w:pPr>
        <w:spacing w:before="120" w:line="240" w:lineRule="auto"/>
        <w:rPr>
          <w:rFonts w:cs="Arial"/>
          <w:color w:val="000000"/>
          <w:sz w:val="22"/>
          <w:szCs w:val="24"/>
        </w:rPr>
      </w:pPr>
      <w:r w:rsidRPr="002F611A">
        <w:rPr>
          <w:rFonts w:cs="Arial"/>
          <w:color w:val="000000"/>
          <w:sz w:val="22"/>
          <w:szCs w:val="24"/>
        </w:rPr>
        <w:t xml:space="preserve">A Command of a type constructed according to either Section </w:t>
      </w:r>
      <w:r w:rsidRPr="002F611A">
        <w:rPr>
          <w:rFonts w:cs="Arial"/>
          <w:color w:val="000000"/>
          <w:sz w:val="22"/>
          <w:szCs w:val="24"/>
        </w:rPr>
        <w:fldChar w:fldCharType="begin"/>
      </w:r>
      <w:r w:rsidRPr="002F611A">
        <w:rPr>
          <w:rFonts w:cs="Arial"/>
          <w:color w:val="000000"/>
          <w:sz w:val="22"/>
          <w:szCs w:val="24"/>
        </w:rPr>
        <w:instrText xml:space="preserve"> REF _Ref386442327 \r \h </w:instrText>
      </w:r>
      <w:r w:rsidRPr="002F611A">
        <w:rPr>
          <w:rFonts w:cs="Arial"/>
          <w:color w:val="000000"/>
          <w:sz w:val="22"/>
          <w:szCs w:val="24"/>
        </w:rPr>
      </w:r>
      <w:r w:rsidRPr="002F611A">
        <w:rPr>
          <w:rFonts w:cs="Arial"/>
          <w:color w:val="000000"/>
          <w:sz w:val="22"/>
          <w:szCs w:val="24"/>
        </w:rPr>
        <w:fldChar w:fldCharType="separate"/>
      </w:r>
      <w:r w:rsidRPr="002F611A">
        <w:rPr>
          <w:rFonts w:cs="Arial"/>
          <w:color w:val="000000"/>
          <w:sz w:val="22"/>
          <w:szCs w:val="24"/>
        </w:rPr>
        <w:t>13.3</w:t>
      </w:r>
      <w:r w:rsidRPr="002F611A">
        <w:rPr>
          <w:rFonts w:cs="Arial"/>
          <w:color w:val="000000"/>
          <w:sz w:val="22"/>
          <w:szCs w:val="24"/>
        </w:rPr>
        <w:fldChar w:fldCharType="end"/>
      </w:r>
      <w:r w:rsidRPr="002F611A">
        <w:rPr>
          <w:rFonts w:cs="Arial"/>
          <w:color w:val="000000"/>
          <w:sz w:val="22"/>
          <w:szCs w:val="24"/>
        </w:rPr>
        <w:t xml:space="preserve"> or Section </w:t>
      </w:r>
      <w:r w:rsidRPr="002F611A">
        <w:rPr>
          <w:rFonts w:cs="Arial"/>
          <w:color w:val="000000"/>
          <w:sz w:val="22"/>
          <w:szCs w:val="24"/>
        </w:rPr>
        <w:fldChar w:fldCharType="begin"/>
      </w:r>
      <w:r w:rsidRPr="002F611A">
        <w:rPr>
          <w:rFonts w:cs="Arial"/>
          <w:color w:val="000000"/>
          <w:sz w:val="22"/>
          <w:szCs w:val="24"/>
        </w:rPr>
        <w:instrText xml:space="preserve"> REF _Ref20418301 \r \h </w:instrText>
      </w:r>
      <w:r w:rsidRPr="002F611A">
        <w:rPr>
          <w:rFonts w:cs="Arial"/>
          <w:color w:val="000000"/>
          <w:sz w:val="22"/>
          <w:szCs w:val="24"/>
        </w:rPr>
      </w:r>
      <w:r w:rsidRPr="002F611A">
        <w:rPr>
          <w:rFonts w:cs="Arial"/>
          <w:color w:val="000000"/>
          <w:sz w:val="22"/>
          <w:szCs w:val="24"/>
        </w:rPr>
        <w:fldChar w:fldCharType="separate"/>
      </w:r>
      <w:r w:rsidRPr="002F611A">
        <w:rPr>
          <w:rFonts w:cs="Arial"/>
          <w:color w:val="000000"/>
          <w:sz w:val="22"/>
          <w:szCs w:val="24"/>
        </w:rPr>
        <w:t>13.10</w:t>
      </w:r>
      <w:r w:rsidRPr="002F611A">
        <w:rPr>
          <w:rFonts w:cs="Arial"/>
          <w:color w:val="000000"/>
          <w:sz w:val="22"/>
          <w:szCs w:val="24"/>
        </w:rPr>
        <w:fldChar w:fldCharType="end"/>
      </w:r>
      <w:r w:rsidRPr="002F611A">
        <w:rPr>
          <w:rFonts w:cs="Arial"/>
          <w:color w:val="000000"/>
          <w:sz w:val="22"/>
          <w:szCs w:val="24"/>
        </w:rPr>
        <w:t>.</w:t>
      </w:r>
    </w:p>
    <w:p w14:paraId="60127581" w14:textId="77777777" w:rsidR="002F611A" w:rsidRPr="002F611A" w:rsidRDefault="002F611A" w:rsidP="002F611A">
      <w:pPr>
        <w:keepNext/>
        <w:spacing w:before="120" w:line="240" w:lineRule="auto"/>
        <w:rPr>
          <w:rFonts w:cs="Arial"/>
          <w:color w:val="009EE3"/>
          <w:sz w:val="22"/>
          <w:szCs w:val="24"/>
        </w:rPr>
      </w:pPr>
      <w:r w:rsidRPr="002F611A">
        <w:rPr>
          <w:rFonts w:cs="Arial"/>
          <w:color w:val="009EE3"/>
          <w:sz w:val="22"/>
          <w:szCs w:val="24"/>
        </w:rPr>
        <w:t>Upgrade Image</w:t>
      </w:r>
    </w:p>
    <w:p w14:paraId="3F32AD88" w14:textId="77777777" w:rsidR="002F611A" w:rsidRPr="002F611A" w:rsidRDefault="002F611A" w:rsidP="002F611A">
      <w:pPr>
        <w:spacing w:before="120" w:line="240" w:lineRule="auto"/>
        <w:rPr>
          <w:rFonts w:cs="Arial"/>
          <w:color w:val="000000"/>
          <w:sz w:val="22"/>
          <w:szCs w:val="24"/>
        </w:rPr>
      </w:pPr>
      <w:r w:rsidRPr="002F611A">
        <w:rPr>
          <w:rFonts w:cs="Arial"/>
          <w:color w:val="000000"/>
          <w:sz w:val="22"/>
          <w:szCs w:val="24"/>
        </w:rPr>
        <w:t xml:space="preserve">Shall have the meaning defined in Section </w:t>
      </w:r>
      <w:r w:rsidRPr="002F611A">
        <w:rPr>
          <w:rFonts w:cs="Arial"/>
          <w:color w:val="000000"/>
          <w:sz w:val="22"/>
          <w:szCs w:val="24"/>
        </w:rPr>
        <w:fldChar w:fldCharType="begin"/>
      </w:r>
      <w:r w:rsidRPr="002F611A">
        <w:rPr>
          <w:rFonts w:cs="Arial"/>
          <w:color w:val="000000"/>
          <w:sz w:val="22"/>
          <w:szCs w:val="24"/>
        </w:rPr>
        <w:instrText xml:space="preserve"> REF _Ref379438814 \r \h  \* MERGEFORMAT </w:instrText>
      </w:r>
      <w:r w:rsidRPr="002F611A">
        <w:rPr>
          <w:rFonts w:cs="Arial"/>
          <w:color w:val="000000"/>
          <w:sz w:val="22"/>
          <w:szCs w:val="24"/>
        </w:rPr>
      </w:r>
      <w:r w:rsidRPr="002F611A">
        <w:rPr>
          <w:rFonts w:cs="Arial"/>
          <w:color w:val="000000"/>
          <w:sz w:val="22"/>
          <w:szCs w:val="24"/>
        </w:rPr>
        <w:fldChar w:fldCharType="separate"/>
      </w:r>
      <w:r w:rsidRPr="002F611A">
        <w:rPr>
          <w:rFonts w:cs="Arial"/>
          <w:color w:val="000000"/>
          <w:sz w:val="22"/>
          <w:szCs w:val="24"/>
        </w:rPr>
        <w:t>11.2.2</w:t>
      </w:r>
      <w:r w:rsidRPr="002F611A">
        <w:rPr>
          <w:rFonts w:cs="Arial"/>
          <w:color w:val="000000"/>
          <w:sz w:val="22"/>
          <w:szCs w:val="24"/>
        </w:rPr>
        <w:fldChar w:fldCharType="end"/>
      </w:r>
      <w:r w:rsidRPr="002F611A">
        <w:rPr>
          <w:rFonts w:cs="Arial"/>
          <w:color w:val="000000"/>
          <w:sz w:val="22"/>
          <w:szCs w:val="24"/>
        </w:rPr>
        <w:t>.</w:t>
      </w:r>
    </w:p>
    <w:p w14:paraId="163801D1" w14:textId="77777777" w:rsidR="002F611A" w:rsidRPr="002F611A" w:rsidRDefault="002F611A" w:rsidP="002F611A">
      <w:pPr>
        <w:keepNext/>
        <w:spacing w:before="120" w:line="240" w:lineRule="auto"/>
        <w:rPr>
          <w:rFonts w:cs="Arial"/>
          <w:color w:val="009EE3"/>
          <w:sz w:val="22"/>
          <w:szCs w:val="24"/>
        </w:rPr>
      </w:pPr>
      <w:r w:rsidRPr="002F611A">
        <w:rPr>
          <w:rFonts w:cs="Arial"/>
          <w:color w:val="009EE3"/>
          <w:sz w:val="22"/>
          <w:szCs w:val="24"/>
        </w:rPr>
        <w:t>Use Case</w:t>
      </w:r>
    </w:p>
    <w:p w14:paraId="7DAA665F" w14:textId="77777777" w:rsidR="002F611A" w:rsidRPr="002F611A" w:rsidRDefault="002F611A" w:rsidP="002F611A">
      <w:pPr>
        <w:spacing w:before="120" w:line="240" w:lineRule="auto"/>
        <w:rPr>
          <w:rFonts w:cs="Arial"/>
          <w:color w:val="000000"/>
          <w:sz w:val="22"/>
          <w:szCs w:val="24"/>
        </w:rPr>
      </w:pPr>
      <w:r w:rsidRPr="002F611A">
        <w:rPr>
          <w:rFonts w:cs="Arial"/>
          <w:color w:val="000000"/>
          <w:sz w:val="22"/>
          <w:szCs w:val="24"/>
        </w:rPr>
        <w:t xml:space="preserve">The structure, </w:t>
      </w:r>
      <w:proofErr w:type="gramStart"/>
      <w:r w:rsidRPr="002F611A">
        <w:rPr>
          <w:rFonts w:cs="Arial"/>
          <w:color w:val="000000"/>
          <w:sz w:val="22"/>
          <w:szCs w:val="24"/>
        </w:rPr>
        <w:t>format</w:t>
      </w:r>
      <w:proofErr w:type="gramEnd"/>
      <w:r w:rsidRPr="002F611A">
        <w:rPr>
          <w:rFonts w:cs="Arial"/>
          <w:color w:val="000000"/>
          <w:sz w:val="22"/>
          <w:szCs w:val="24"/>
        </w:rPr>
        <w:t xml:space="preserve"> and processing of a Message.</w:t>
      </w:r>
    </w:p>
    <w:p w14:paraId="0D26343D" w14:textId="77777777" w:rsidR="002F611A" w:rsidRPr="002F611A" w:rsidRDefault="002F611A" w:rsidP="002F611A">
      <w:pPr>
        <w:keepNext/>
        <w:spacing w:before="120" w:line="240" w:lineRule="auto"/>
        <w:rPr>
          <w:rFonts w:cs="Arial"/>
          <w:color w:val="009EE3"/>
          <w:sz w:val="22"/>
          <w:szCs w:val="24"/>
        </w:rPr>
      </w:pPr>
      <w:r w:rsidRPr="002F611A">
        <w:rPr>
          <w:rFonts w:cs="Arial"/>
          <w:color w:val="009EE3"/>
          <w:sz w:val="22"/>
          <w:szCs w:val="24"/>
        </w:rPr>
        <w:t>User</w:t>
      </w:r>
    </w:p>
    <w:p w14:paraId="0DAEC707" w14:textId="77777777" w:rsidR="002F611A" w:rsidRPr="002F611A" w:rsidRDefault="002F611A" w:rsidP="002F611A">
      <w:pPr>
        <w:spacing w:before="120" w:line="240" w:lineRule="auto"/>
        <w:rPr>
          <w:rFonts w:cs="Arial"/>
          <w:color w:val="000000"/>
          <w:sz w:val="22"/>
          <w:szCs w:val="24"/>
        </w:rPr>
      </w:pPr>
      <w:r w:rsidRPr="002F611A">
        <w:rPr>
          <w:rFonts w:cs="Arial"/>
          <w:color w:val="000000"/>
          <w:sz w:val="22"/>
          <w:szCs w:val="24"/>
        </w:rPr>
        <w:t>Shall have the meaning as set out in Section A of the Smart Energy Code</w:t>
      </w:r>
    </w:p>
    <w:p w14:paraId="05161A3C" w14:textId="77777777" w:rsidR="002F611A" w:rsidRPr="002F611A" w:rsidRDefault="002F611A" w:rsidP="002F611A">
      <w:pPr>
        <w:keepNext/>
        <w:spacing w:before="120" w:line="240" w:lineRule="auto"/>
        <w:rPr>
          <w:rFonts w:cs="Arial"/>
          <w:color w:val="009EE3"/>
          <w:sz w:val="22"/>
          <w:szCs w:val="24"/>
        </w:rPr>
      </w:pPr>
      <w:r w:rsidRPr="002F611A">
        <w:rPr>
          <w:rFonts w:cs="Arial"/>
          <w:color w:val="009EE3"/>
          <w:sz w:val="22"/>
          <w:szCs w:val="24"/>
        </w:rPr>
        <w:t>User Interface</w:t>
      </w:r>
    </w:p>
    <w:p w14:paraId="3BF9163C" w14:textId="77777777" w:rsidR="002F611A" w:rsidRPr="002F611A" w:rsidRDefault="002F611A" w:rsidP="002F611A">
      <w:pPr>
        <w:spacing w:before="120" w:line="240" w:lineRule="auto"/>
        <w:rPr>
          <w:rFonts w:cs="Arial"/>
          <w:color w:val="000000"/>
          <w:sz w:val="22"/>
          <w:szCs w:val="24"/>
        </w:rPr>
      </w:pPr>
      <w:r w:rsidRPr="002F611A">
        <w:rPr>
          <w:rFonts w:cs="Arial"/>
          <w:color w:val="000000"/>
          <w:sz w:val="22"/>
          <w:szCs w:val="24"/>
        </w:rPr>
        <w:t>An interface for providing local human interaction with Devices which supports input and visual output.</w:t>
      </w:r>
    </w:p>
    <w:p w14:paraId="5DD6DC9A" w14:textId="77777777" w:rsidR="002F611A" w:rsidRPr="002F611A" w:rsidRDefault="002F611A" w:rsidP="002F611A">
      <w:pPr>
        <w:keepNext/>
        <w:spacing w:before="120" w:line="240" w:lineRule="auto"/>
        <w:rPr>
          <w:rFonts w:cs="Arial"/>
          <w:color w:val="009EE3"/>
          <w:sz w:val="22"/>
          <w:szCs w:val="24"/>
        </w:rPr>
      </w:pPr>
      <w:r w:rsidRPr="002F611A">
        <w:rPr>
          <w:rFonts w:cs="Arial"/>
          <w:color w:val="009EE3"/>
          <w:sz w:val="22"/>
          <w:szCs w:val="24"/>
        </w:rPr>
        <w:t>User Interface Command</w:t>
      </w:r>
    </w:p>
    <w:p w14:paraId="16D9F3DD" w14:textId="77777777" w:rsidR="002F611A" w:rsidRPr="002F611A" w:rsidRDefault="002F611A" w:rsidP="002F611A">
      <w:pPr>
        <w:spacing w:before="120" w:line="240" w:lineRule="auto"/>
        <w:rPr>
          <w:rFonts w:cs="Arial"/>
          <w:color w:val="000000"/>
          <w:sz w:val="22"/>
          <w:szCs w:val="24"/>
        </w:rPr>
      </w:pPr>
      <w:r w:rsidRPr="002F611A">
        <w:rPr>
          <w:rFonts w:cs="Arial"/>
          <w:color w:val="000000"/>
          <w:sz w:val="22"/>
          <w:szCs w:val="24"/>
        </w:rPr>
        <w:t>A Remote Party Command that is entered through the User Interface.</w:t>
      </w:r>
    </w:p>
    <w:p w14:paraId="426D18B0" w14:textId="77777777" w:rsidR="002F611A" w:rsidRPr="002F611A" w:rsidRDefault="002F611A" w:rsidP="002F611A">
      <w:pPr>
        <w:keepNext/>
        <w:spacing w:before="120" w:line="240" w:lineRule="auto"/>
        <w:rPr>
          <w:rFonts w:cs="Arial"/>
          <w:color w:val="009EE3"/>
          <w:sz w:val="22"/>
          <w:szCs w:val="24"/>
        </w:rPr>
      </w:pPr>
      <w:r w:rsidRPr="002F611A">
        <w:rPr>
          <w:rFonts w:cs="Arial"/>
          <w:color w:val="009EE3"/>
          <w:sz w:val="22"/>
          <w:szCs w:val="24"/>
        </w:rPr>
        <w:t>UTC</w:t>
      </w:r>
    </w:p>
    <w:p w14:paraId="6E58E2A3" w14:textId="77777777" w:rsidR="002F611A" w:rsidRPr="002F611A" w:rsidRDefault="002F611A" w:rsidP="002F611A">
      <w:pPr>
        <w:spacing w:before="120" w:line="240" w:lineRule="auto"/>
        <w:rPr>
          <w:rFonts w:cs="Arial"/>
          <w:color w:val="000000"/>
          <w:sz w:val="22"/>
          <w:szCs w:val="24"/>
        </w:rPr>
      </w:pPr>
      <w:r w:rsidRPr="002F611A">
        <w:rPr>
          <w:rFonts w:cs="Arial"/>
          <w:color w:val="000000"/>
          <w:sz w:val="22"/>
          <w:szCs w:val="24"/>
        </w:rPr>
        <w:t>Coordinated Universal Time.</w:t>
      </w:r>
    </w:p>
    <w:p w14:paraId="62FB8B16" w14:textId="77777777" w:rsidR="002F611A" w:rsidRPr="002F611A" w:rsidRDefault="002F611A" w:rsidP="002F611A">
      <w:pPr>
        <w:keepNext/>
        <w:spacing w:before="120" w:line="240" w:lineRule="auto"/>
        <w:rPr>
          <w:rFonts w:cs="Arial"/>
          <w:color w:val="009EE3"/>
          <w:sz w:val="22"/>
          <w:szCs w:val="24"/>
        </w:rPr>
      </w:pPr>
      <w:r w:rsidRPr="002F611A">
        <w:rPr>
          <w:rFonts w:cs="Arial"/>
          <w:color w:val="009EE3"/>
          <w:sz w:val="22"/>
          <w:szCs w:val="24"/>
        </w:rPr>
        <w:t>UTRN Check Digit</w:t>
      </w:r>
    </w:p>
    <w:p w14:paraId="6713BF34" w14:textId="77777777" w:rsidR="002F611A" w:rsidRPr="002F611A" w:rsidRDefault="002F611A" w:rsidP="002F611A">
      <w:pPr>
        <w:spacing w:before="120" w:line="240" w:lineRule="auto"/>
        <w:rPr>
          <w:rFonts w:cs="Arial"/>
          <w:color w:val="000000"/>
          <w:sz w:val="22"/>
          <w:szCs w:val="24"/>
        </w:rPr>
      </w:pPr>
      <w:r w:rsidRPr="002F611A">
        <w:rPr>
          <w:rFonts w:cs="Arial"/>
          <w:color w:val="000000"/>
          <w:sz w:val="22"/>
          <w:szCs w:val="24"/>
        </w:rPr>
        <w:t xml:space="preserve">Shall have the meaning defined in Section </w:t>
      </w:r>
      <w:r w:rsidRPr="002F611A">
        <w:rPr>
          <w:rFonts w:cs="Arial"/>
          <w:color w:val="000000"/>
          <w:sz w:val="22"/>
          <w:szCs w:val="24"/>
        </w:rPr>
        <w:fldChar w:fldCharType="begin"/>
      </w:r>
      <w:r w:rsidRPr="002F611A">
        <w:rPr>
          <w:rFonts w:cs="Arial"/>
          <w:color w:val="000000"/>
          <w:sz w:val="22"/>
          <w:szCs w:val="24"/>
        </w:rPr>
        <w:instrText xml:space="preserve"> REF _Ref22634102 \r \h </w:instrText>
      </w:r>
      <w:r w:rsidRPr="002F611A">
        <w:rPr>
          <w:rFonts w:cs="Arial"/>
          <w:color w:val="000000"/>
          <w:sz w:val="22"/>
          <w:szCs w:val="24"/>
        </w:rPr>
      </w:r>
      <w:r w:rsidRPr="002F611A">
        <w:rPr>
          <w:rFonts w:cs="Arial"/>
          <w:color w:val="000000"/>
          <w:sz w:val="22"/>
          <w:szCs w:val="24"/>
        </w:rPr>
        <w:fldChar w:fldCharType="separate"/>
      </w:r>
      <w:r w:rsidRPr="002F611A">
        <w:rPr>
          <w:rFonts w:cs="Arial"/>
          <w:color w:val="000000"/>
          <w:sz w:val="22"/>
          <w:szCs w:val="24"/>
        </w:rPr>
        <w:t>14.1</w:t>
      </w:r>
      <w:r w:rsidRPr="002F611A">
        <w:rPr>
          <w:rFonts w:cs="Arial"/>
          <w:color w:val="000000"/>
          <w:sz w:val="22"/>
          <w:szCs w:val="24"/>
        </w:rPr>
        <w:fldChar w:fldCharType="end"/>
      </w:r>
      <w:r w:rsidRPr="002F611A">
        <w:rPr>
          <w:rFonts w:cs="Arial"/>
          <w:color w:val="000000"/>
          <w:sz w:val="22"/>
          <w:szCs w:val="24"/>
        </w:rPr>
        <w:t>.</w:t>
      </w:r>
    </w:p>
    <w:p w14:paraId="7B9B2386" w14:textId="77777777" w:rsidR="002F611A" w:rsidRPr="002F611A" w:rsidRDefault="002F611A" w:rsidP="002F611A">
      <w:pPr>
        <w:keepNext/>
        <w:spacing w:before="120" w:line="240" w:lineRule="auto"/>
        <w:rPr>
          <w:rFonts w:cs="Arial"/>
          <w:color w:val="009EE3"/>
          <w:sz w:val="22"/>
          <w:szCs w:val="24"/>
        </w:rPr>
      </w:pPr>
      <w:r w:rsidRPr="002F611A">
        <w:rPr>
          <w:rFonts w:cs="Arial"/>
          <w:color w:val="009EE3"/>
          <w:sz w:val="22"/>
          <w:szCs w:val="24"/>
        </w:rPr>
        <w:t>UTRN Counter Cache</w:t>
      </w:r>
    </w:p>
    <w:p w14:paraId="09AED2A1" w14:textId="77777777" w:rsidR="002F611A" w:rsidRPr="002F611A" w:rsidRDefault="002F611A" w:rsidP="002F611A">
      <w:pPr>
        <w:spacing w:before="120" w:line="240" w:lineRule="auto"/>
        <w:rPr>
          <w:rFonts w:cs="Arial"/>
          <w:color w:val="000000"/>
          <w:sz w:val="22"/>
          <w:szCs w:val="24"/>
        </w:rPr>
      </w:pPr>
      <w:r w:rsidRPr="002F611A">
        <w:rPr>
          <w:rFonts w:cs="Arial"/>
          <w:color w:val="000000"/>
          <w:sz w:val="22"/>
          <w:szCs w:val="24"/>
        </w:rPr>
        <w:t xml:space="preserve">Shall have the meaning defined in Section </w:t>
      </w:r>
      <w:r w:rsidRPr="002F611A">
        <w:rPr>
          <w:rFonts w:cs="Arial"/>
          <w:color w:val="000000"/>
          <w:sz w:val="22"/>
          <w:szCs w:val="24"/>
        </w:rPr>
        <w:fldChar w:fldCharType="begin"/>
      </w:r>
      <w:r w:rsidRPr="002F611A">
        <w:rPr>
          <w:rFonts w:cs="Arial"/>
          <w:color w:val="000000"/>
          <w:sz w:val="22"/>
          <w:szCs w:val="24"/>
        </w:rPr>
        <w:instrText xml:space="preserve"> REF _Ref22634102 \r \h </w:instrText>
      </w:r>
      <w:r w:rsidRPr="002F611A">
        <w:rPr>
          <w:rFonts w:cs="Arial"/>
          <w:color w:val="000000"/>
          <w:sz w:val="22"/>
          <w:szCs w:val="24"/>
        </w:rPr>
      </w:r>
      <w:r w:rsidRPr="002F611A">
        <w:rPr>
          <w:rFonts w:cs="Arial"/>
          <w:color w:val="000000"/>
          <w:sz w:val="22"/>
          <w:szCs w:val="24"/>
        </w:rPr>
        <w:fldChar w:fldCharType="separate"/>
      </w:r>
      <w:r w:rsidRPr="002F611A">
        <w:rPr>
          <w:rFonts w:cs="Arial"/>
          <w:color w:val="000000"/>
          <w:sz w:val="22"/>
          <w:szCs w:val="24"/>
        </w:rPr>
        <w:t>14.1</w:t>
      </w:r>
      <w:r w:rsidRPr="002F611A">
        <w:rPr>
          <w:rFonts w:cs="Arial"/>
          <w:color w:val="000000"/>
          <w:sz w:val="22"/>
          <w:szCs w:val="24"/>
        </w:rPr>
        <w:fldChar w:fldCharType="end"/>
      </w:r>
      <w:r w:rsidRPr="002F611A">
        <w:rPr>
          <w:rFonts w:cs="Arial"/>
          <w:color w:val="000000"/>
          <w:sz w:val="22"/>
          <w:szCs w:val="24"/>
        </w:rPr>
        <w:t>.</w:t>
      </w:r>
    </w:p>
    <w:p w14:paraId="12D32336" w14:textId="77777777" w:rsidR="002F611A" w:rsidRPr="002F611A" w:rsidRDefault="002F611A" w:rsidP="002F611A">
      <w:pPr>
        <w:keepNext/>
        <w:spacing w:before="120" w:line="240" w:lineRule="auto"/>
        <w:rPr>
          <w:rFonts w:cs="Arial"/>
          <w:color w:val="009EE3"/>
          <w:sz w:val="22"/>
          <w:szCs w:val="24"/>
        </w:rPr>
      </w:pPr>
      <w:r w:rsidRPr="002F611A">
        <w:rPr>
          <w:rFonts w:cs="Arial"/>
          <w:color w:val="009EE3"/>
          <w:sz w:val="22"/>
          <w:szCs w:val="24"/>
        </w:rPr>
        <w:t>Variant Message</w:t>
      </w:r>
    </w:p>
    <w:p w14:paraId="48FA9559" w14:textId="77777777" w:rsidR="002F611A" w:rsidRPr="002F611A" w:rsidRDefault="002F611A" w:rsidP="002F611A">
      <w:pPr>
        <w:spacing w:before="120" w:line="240" w:lineRule="auto"/>
        <w:rPr>
          <w:rFonts w:cs="Arial"/>
          <w:color w:val="000000"/>
          <w:sz w:val="22"/>
          <w:szCs w:val="24"/>
        </w:rPr>
      </w:pPr>
      <w:r w:rsidRPr="002F611A">
        <w:rPr>
          <w:rFonts w:cs="Arial"/>
          <w:color w:val="000000"/>
          <w:sz w:val="22"/>
          <w:szCs w:val="24"/>
        </w:rPr>
        <w:t xml:space="preserve">A Message that does not fall </w:t>
      </w:r>
      <w:proofErr w:type="gramStart"/>
      <w:r w:rsidRPr="002F611A">
        <w:rPr>
          <w:rFonts w:cs="Arial"/>
          <w:color w:val="000000"/>
          <w:sz w:val="22"/>
          <w:szCs w:val="24"/>
        </w:rPr>
        <w:t>in to</w:t>
      </w:r>
      <w:proofErr w:type="gramEnd"/>
      <w:r w:rsidRPr="002F611A">
        <w:rPr>
          <w:rFonts w:cs="Arial"/>
          <w:color w:val="000000"/>
          <w:sz w:val="22"/>
          <w:szCs w:val="24"/>
        </w:rPr>
        <w:t xml:space="preserve"> any of the Message Categories defined in Section </w:t>
      </w:r>
      <w:r w:rsidRPr="002F611A">
        <w:rPr>
          <w:rFonts w:cs="Arial"/>
          <w:color w:val="000000"/>
          <w:sz w:val="22"/>
          <w:szCs w:val="24"/>
        </w:rPr>
        <w:fldChar w:fldCharType="begin"/>
      </w:r>
      <w:r w:rsidRPr="002F611A">
        <w:rPr>
          <w:rFonts w:cs="Arial"/>
          <w:color w:val="000000"/>
          <w:sz w:val="22"/>
          <w:szCs w:val="24"/>
        </w:rPr>
        <w:instrText xml:space="preserve"> REF _Ref378085781 \r \h </w:instrText>
      </w:r>
      <w:r w:rsidRPr="002F611A">
        <w:rPr>
          <w:rFonts w:cs="Arial"/>
          <w:color w:val="000000"/>
          <w:sz w:val="22"/>
          <w:szCs w:val="24"/>
        </w:rPr>
      </w:r>
      <w:r w:rsidRPr="002F611A">
        <w:rPr>
          <w:rFonts w:cs="Arial"/>
          <w:color w:val="000000"/>
          <w:sz w:val="22"/>
          <w:szCs w:val="24"/>
        </w:rPr>
        <w:fldChar w:fldCharType="separate"/>
      </w:r>
      <w:r w:rsidRPr="002F611A">
        <w:rPr>
          <w:rFonts w:cs="Arial"/>
          <w:color w:val="000000"/>
          <w:sz w:val="22"/>
          <w:szCs w:val="24"/>
        </w:rPr>
        <w:t>6</w:t>
      </w:r>
      <w:r w:rsidRPr="002F611A">
        <w:rPr>
          <w:rFonts w:cs="Arial"/>
          <w:color w:val="000000"/>
          <w:sz w:val="22"/>
          <w:szCs w:val="24"/>
        </w:rPr>
        <w:fldChar w:fldCharType="end"/>
      </w:r>
      <w:r w:rsidRPr="002F611A">
        <w:rPr>
          <w:rFonts w:cs="Arial"/>
          <w:color w:val="000000"/>
          <w:sz w:val="22"/>
          <w:szCs w:val="24"/>
        </w:rPr>
        <w:t>.</w:t>
      </w:r>
    </w:p>
    <w:p w14:paraId="50406327" w14:textId="77777777" w:rsidR="002F611A" w:rsidRPr="002F611A" w:rsidRDefault="002F611A" w:rsidP="002F611A">
      <w:pPr>
        <w:keepNext/>
        <w:spacing w:before="120" w:line="240" w:lineRule="auto"/>
        <w:rPr>
          <w:rFonts w:cs="Arial"/>
          <w:color w:val="009EE3"/>
          <w:sz w:val="22"/>
          <w:szCs w:val="24"/>
        </w:rPr>
      </w:pPr>
      <w:r w:rsidRPr="002F611A">
        <w:rPr>
          <w:rFonts w:cs="Arial"/>
          <w:color w:val="009EE3"/>
          <w:sz w:val="22"/>
          <w:szCs w:val="24"/>
        </w:rPr>
        <w:t>Wide Area Network (WAN) Interface</w:t>
      </w:r>
    </w:p>
    <w:p w14:paraId="5128B79E" w14:textId="77777777" w:rsidR="002F611A" w:rsidRPr="002F611A" w:rsidRDefault="002F611A" w:rsidP="002F611A">
      <w:pPr>
        <w:spacing w:before="120" w:line="240" w:lineRule="auto"/>
        <w:rPr>
          <w:rFonts w:cs="Arial"/>
          <w:color w:val="000000"/>
          <w:sz w:val="22"/>
          <w:szCs w:val="24"/>
        </w:rPr>
      </w:pPr>
      <w:r w:rsidRPr="002F611A">
        <w:rPr>
          <w:rFonts w:cs="Arial"/>
          <w:color w:val="000000"/>
          <w:sz w:val="22"/>
          <w:szCs w:val="24"/>
        </w:rPr>
        <w:t xml:space="preserve">A component of a Communications Hub that </w:t>
      </w:r>
      <w:proofErr w:type="gramStart"/>
      <w:r w:rsidRPr="002F611A">
        <w:rPr>
          <w:rFonts w:cs="Arial"/>
          <w:color w:val="000000"/>
          <w:sz w:val="22"/>
          <w:szCs w:val="24"/>
        </w:rPr>
        <w:t>is capable of sending</w:t>
      </w:r>
      <w:proofErr w:type="gramEnd"/>
      <w:r w:rsidRPr="002F611A">
        <w:rPr>
          <w:rFonts w:cs="Arial"/>
          <w:color w:val="000000"/>
          <w:sz w:val="22"/>
          <w:szCs w:val="24"/>
        </w:rPr>
        <w:t xml:space="preserve"> and receiving information via the Wide Area Network Provider.</w:t>
      </w:r>
    </w:p>
    <w:p w14:paraId="22190A2F" w14:textId="77777777" w:rsidR="002F611A" w:rsidRPr="002F611A" w:rsidRDefault="002F611A" w:rsidP="002F611A">
      <w:pPr>
        <w:keepNext/>
        <w:spacing w:before="120" w:line="240" w:lineRule="auto"/>
        <w:rPr>
          <w:rFonts w:cs="Arial"/>
          <w:color w:val="009EE3"/>
          <w:sz w:val="22"/>
          <w:szCs w:val="24"/>
        </w:rPr>
      </w:pPr>
      <w:r w:rsidRPr="002F611A">
        <w:rPr>
          <w:rFonts w:cs="Arial"/>
          <w:color w:val="009EE3"/>
          <w:sz w:val="22"/>
          <w:szCs w:val="24"/>
        </w:rPr>
        <w:lastRenderedPageBreak/>
        <w:t>Wide Area Network (WAN) Provider</w:t>
      </w:r>
    </w:p>
    <w:p w14:paraId="35A86220" w14:textId="77777777" w:rsidR="002F611A" w:rsidRPr="002F611A" w:rsidRDefault="002F611A" w:rsidP="002F611A">
      <w:pPr>
        <w:spacing w:before="120" w:line="240" w:lineRule="auto"/>
        <w:rPr>
          <w:rFonts w:cs="Arial"/>
          <w:color w:val="000000"/>
          <w:sz w:val="22"/>
          <w:szCs w:val="24"/>
        </w:rPr>
      </w:pPr>
      <w:r w:rsidRPr="002F611A">
        <w:rPr>
          <w:rFonts w:cs="Arial"/>
          <w:color w:val="000000"/>
          <w:sz w:val="22"/>
          <w:szCs w:val="24"/>
        </w:rPr>
        <w:t>The organisation providing communications over the WAN Interface of the Communications Hub.  Consequently, in the context of a specific Communications Hub, the Known Remote Party whose Security Credentials are stored in the {</w:t>
      </w:r>
      <w:proofErr w:type="spellStart"/>
      <w:r w:rsidRPr="002F611A">
        <w:rPr>
          <w:rFonts w:ascii="Courier New" w:hAnsi="Courier New" w:cs="Courier New"/>
          <w:color w:val="000000"/>
          <w:sz w:val="22"/>
          <w:szCs w:val="24"/>
        </w:rPr>
        <w:t>wanProvider</w:t>
      </w:r>
      <w:proofErr w:type="spellEnd"/>
      <w:r w:rsidRPr="002F611A">
        <w:rPr>
          <w:rFonts w:cs="Arial"/>
          <w:color w:val="000000"/>
          <w:sz w:val="22"/>
          <w:szCs w:val="24"/>
        </w:rPr>
        <w:t xml:space="preserve">, </w:t>
      </w:r>
      <w:proofErr w:type="spellStart"/>
      <w:r w:rsidRPr="002F611A">
        <w:rPr>
          <w:rFonts w:ascii="Courier New" w:hAnsi="Courier New" w:cs="Courier New"/>
          <w:color w:val="000000"/>
          <w:sz w:val="22"/>
          <w:szCs w:val="24"/>
        </w:rPr>
        <w:t>digitalSignature</w:t>
      </w:r>
      <w:proofErr w:type="spellEnd"/>
      <w:r w:rsidRPr="002F611A">
        <w:rPr>
          <w:rFonts w:cs="Arial"/>
          <w:color w:val="000000"/>
          <w:sz w:val="22"/>
          <w:szCs w:val="24"/>
        </w:rPr>
        <w:t xml:space="preserve">, </w:t>
      </w:r>
      <w:r w:rsidRPr="002F611A">
        <w:rPr>
          <w:rFonts w:ascii="Courier New" w:hAnsi="Courier New" w:cs="Courier New"/>
          <w:color w:val="000000"/>
          <w:sz w:val="22"/>
          <w:szCs w:val="24"/>
        </w:rPr>
        <w:t>management</w:t>
      </w:r>
      <w:r w:rsidRPr="002F611A">
        <w:rPr>
          <w:rFonts w:cs="Arial"/>
          <w:color w:val="000000"/>
          <w:sz w:val="22"/>
          <w:szCs w:val="24"/>
        </w:rPr>
        <w:t>} Trust Anchor Cell.</w:t>
      </w:r>
    </w:p>
    <w:p w14:paraId="17C9302E" w14:textId="77777777" w:rsidR="002F611A" w:rsidRPr="002F611A" w:rsidRDefault="002F611A" w:rsidP="002F611A">
      <w:pPr>
        <w:keepNext/>
        <w:spacing w:before="120" w:line="240" w:lineRule="auto"/>
        <w:rPr>
          <w:rFonts w:cs="Arial"/>
          <w:color w:val="009EE3"/>
          <w:sz w:val="22"/>
          <w:szCs w:val="24"/>
        </w:rPr>
      </w:pPr>
      <w:r w:rsidRPr="002F611A">
        <w:rPr>
          <w:rFonts w:cs="Arial"/>
          <w:color w:val="009EE3"/>
          <w:sz w:val="22"/>
          <w:szCs w:val="24"/>
        </w:rPr>
        <w:t xml:space="preserve">ZigBee Cluster Library (ZCL) </w:t>
      </w:r>
    </w:p>
    <w:p w14:paraId="1C4A244A" w14:textId="77777777" w:rsidR="002F611A" w:rsidRPr="002F611A" w:rsidRDefault="002F611A" w:rsidP="002F611A">
      <w:pPr>
        <w:spacing w:before="120" w:line="240" w:lineRule="auto"/>
        <w:rPr>
          <w:rFonts w:cs="Arial"/>
          <w:color w:val="000000"/>
          <w:sz w:val="22"/>
          <w:szCs w:val="24"/>
        </w:rPr>
      </w:pPr>
      <w:r w:rsidRPr="002F611A">
        <w:rPr>
          <w:rFonts w:cs="Arial"/>
          <w:color w:val="000000"/>
          <w:sz w:val="22"/>
          <w:szCs w:val="24"/>
        </w:rPr>
        <w:t>The ZigBee Cluster Library Specification reference document as defined in the ‘Documentation Alignment’ Section of this GBCS.</w:t>
      </w:r>
    </w:p>
    <w:p w14:paraId="635EDA9C" w14:textId="77777777" w:rsidR="002F611A" w:rsidRPr="002F611A" w:rsidRDefault="002F611A" w:rsidP="002F611A">
      <w:pPr>
        <w:keepNext/>
        <w:spacing w:before="120" w:line="240" w:lineRule="auto"/>
        <w:rPr>
          <w:rFonts w:cs="Arial"/>
          <w:color w:val="009EE3"/>
          <w:sz w:val="22"/>
          <w:szCs w:val="24"/>
        </w:rPr>
      </w:pPr>
      <w:r w:rsidRPr="002F611A">
        <w:rPr>
          <w:rFonts w:cs="Arial"/>
          <w:color w:val="009EE3"/>
          <w:sz w:val="22"/>
          <w:szCs w:val="24"/>
        </w:rPr>
        <w:t xml:space="preserve">ZigBee PRO/2007 Layer PICS and Stack Profiles </w:t>
      </w:r>
    </w:p>
    <w:p w14:paraId="48F5878F" w14:textId="77777777" w:rsidR="002F611A" w:rsidRPr="002F611A" w:rsidRDefault="002F611A" w:rsidP="002F611A">
      <w:pPr>
        <w:spacing w:before="120" w:line="240" w:lineRule="auto"/>
        <w:rPr>
          <w:rFonts w:cs="Arial"/>
          <w:color w:val="000000"/>
          <w:sz w:val="22"/>
          <w:szCs w:val="24"/>
        </w:rPr>
      </w:pPr>
      <w:r w:rsidRPr="002F611A">
        <w:rPr>
          <w:rFonts w:cs="Arial"/>
          <w:color w:val="000000"/>
          <w:sz w:val="22"/>
          <w:szCs w:val="24"/>
        </w:rPr>
        <w:t>The ZigBee PRO/2007 Layer PICS and Stack Profiles reference document as defined in the ‘Documentation Alignment’ Section of this GBCS.</w:t>
      </w:r>
    </w:p>
    <w:p w14:paraId="0E5E6094" w14:textId="77777777" w:rsidR="002F611A" w:rsidRPr="002F611A" w:rsidRDefault="002F611A" w:rsidP="002F611A">
      <w:pPr>
        <w:keepNext/>
        <w:spacing w:before="120" w:line="240" w:lineRule="auto"/>
        <w:rPr>
          <w:rFonts w:cs="Arial"/>
          <w:color w:val="009EE3"/>
          <w:sz w:val="22"/>
          <w:szCs w:val="24"/>
        </w:rPr>
      </w:pPr>
      <w:r w:rsidRPr="002F611A">
        <w:rPr>
          <w:rFonts w:cs="Arial"/>
          <w:color w:val="009EE3"/>
          <w:sz w:val="22"/>
          <w:szCs w:val="24"/>
        </w:rPr>
        <w:t xml:space="preserve">ZigBee Specification </w:t>
      </w:r>
    </w:p>
    <w:p w14:paraId="55ABC942" w14:textId="77777777" w:rsidR="002F611A" w:rsidRPr="002F611A" w:rsidRDefault="002F611A" w:rsidP="002F611A">
      <w:pPr>
        <w:spacing w:before="120" w:line="240" w:lineRule="auto"/>
        <w:rPr>
          <w:rFonts w:cs="Arial"/>
          <w:color w:val="000000"/>
          <w:sz w:val="22"/>
          <w:szCs w:val="24"/>
        </w:rPr>
      </w:pPr>
      <w:r w:rsidRPr="002F611A">
        <w:rPr>
          <w:rFonts w:cs="Arial"/>
          <w:color w:val="000000"/>
          <w:sz w:val="22"/>
          <w:szCs w:val="24"/>
        </w:rPr>
        <w:t>The ZigBee Specification reference document as defined in the ‘Documentation Alignment’ Section of this GBCS.</w:t>
      </w:r>
    </w:p>
    <w:p w14:paraId="3A54CB5C" w14:textId="77777777" w:rsidR="002F611A" w:rsidRPr="002F611A" w:rsidRDefault="002F611A" w:rsidP="002F611A">
      <w:pPr>
        <w:keepNext/>
        <w:spacing w:before="120" w:line="240" w:lineRule="auto"/>
        <w:rPr>
          <w:rFonts w:cs="Arial"/>
          <w:color w:val="009EE3"/>
          <w:sz w:val="22"/>
          <w:szCs w:val="24"/>
        </w:rPr>
      </w:pPr>
      <w:r w:rsidRPr="002F611A">
        <w:rPr>
          <w:rFonts w:cs="Arial"/>
          <w:color w:val="009EE3"/>
          <w:sz w:val="22"/>
          <w:szCs w:val="24"/>
        </w:rPr>
        <w:t xml:space="preserve">ZigBee Smart Energy (ZSE) Profile (SEP) </w:t>
      </w:r>
    </w:p>
    <w:p w14:paraId="620A4EDA" w14:textId="77777777" w:rsidR="002F611A" w:rsidRPr="002F611A" w:rsidRDefault="002F611A" w:rsidP="002F611A">
      <w:pPr>
        <w:spacing w:before="120" w:line="240" w:lineRule="auto"/>
        <w:rPr>
          <w:rFonts w:cs="Arial"/>
          <w:color w:val="000000"/>
          <w:sz w:val="22"/>
          <w:szCs w:val="24"/>
        </w:rPr>
      </w:pPr>
      <w:r w:rsidRPr="002F611A">
        <w:rPr>
          <w:rFonts w:cs="Arial"/>
          <w:color w:val="000000"/>
          <w:sz w:val="22"/>
          <w:szCs w:val="24"/>
        </w:rPr>
        <w:t>The ZigBee Smart Energy (ZSE) Profile Specification reference document as defined in the ‘Documentation Alignment’ Section of this GBCS.</w:t>
      </w:r>
    </w:p>
    <w:p w14:paraId="42E1EFC3" w14:textId="77777777" w:rsidR="005876DE" w:rsidRPr="005876DE" w:rsidRDefault="005876DE" w:rsidP="005876DE"/>
    <w:p w14:paraId="235F66CC" w14:textId="124CDB8E" w:rsidR="007A6D31" w:rsidRDefault="007A6D31" w:rsidP="007A6D31">
      <w:pPr>
        <w:pStyle w:val="Subtitle"/>
        <w:pageBreakBefore/>
      </w:pPr>
      <w:r>
        <w:lastRenderedPageBreak/>
        <w:t>Schedule 9 ‘</w:t>
      </w:r>
      <w:r w:rsidR="00AA03DE">
        <w:t>ESME</w:t>
      </w:r>
      <w:r>
        <w:t xml:space="preserve"> Technical Specifications’</w:t>
      </w:r>
      <w:r w:rsidRPr="00977A0C">
        <w:t xml:space="preserve"> v</w:t>
      </w:r>
      <w:r w:rsidR="00AA03DE">
        <w:t xml:space="preserve">ersion </w:t>
      </w:r>
      <w:r>
        <w:t>5.</w:t>
      </w:r>
      <w:r w:rsidR="002662FF">
        <w:t>x</w:t>
      </w:r>
    </w:p>
    <w:p w14:paraId="5E6BB1ED" w14:textId="298F84D2" w:rsidR="007A6D31" w:rsidRPr="00977A0C" w:rsidRDefault="007A6D31" w:rsidP="007A6D31">
      <w:r w:rsidRPr="00977A0C">
        <w:t xml:space="preserve">These changes have been drafted against </w:t>
      </w:r>
      <w:r w:rsidR="00AA03DE">
        <w:t>E</w:t>
      </w:r>
      <w:r>
        <w:t>SMETS</w:t>
      </w:r>
      <w:r w:rsidRPr="00977A0C">
        <w:t xml:space="preserve"> v</w:t>
      </w:r>
      <w:r>
        <w:t>5.0</w:t>
      </w:r>
    </w:p>
    <w:p w14:paraId="6495BAAB" w14:textId="01E7228B" w:rsidR="007A6D31" w:rsidRDefault="007A6D31" w:rsidP="007A6D31">
      <w:r w:rsidRPr="00977A0C">
        <w:t xml:space="preserve">These changes will be applied to the next Sub-Version of the </w:t>
      </w:r>
      <w:r w:rsidR="00AA03DE">
        <w:t>E</w:t>
      </w:r>
      <w:r>
        <w:t>SMETS v5.</w:t>
      </w:r>
      <w:r w:rsidR="002662FF">
        <w:t>x</w:t>
      </w:r>
      <w:r w:rsidRPr="00977A0C">
        <w:t xml:space="preserve"> series at the time the modification is implemented. These will also be applied to the next Sub-Version of any subsequent </w:t>
      </w:r>
      <w:r>
        <w:t>SMETS</w:t>
      </w:r>
      <w:r w:rsidRPr="00977A0C">
        <w:t xml:space="preserve"> series introduced on or before the modification is implemented.</w:t>
      </w:r>
    </w:p>
    <w:p w14:paraId="5CE9AA92" w14:textId="77777777" w:rsidR="00967A60" w:rsidRDefault="00967A60" w:rsidP="00967A60"/>
    <w:p w14:paraId="62B31F28" w14:textId="77777777" w:rsidR="009F7220" w:rsidRDefault="009F7220" w:rsidP="009F7220">
      <w:pPr>
        <w:pStyle w:val="Heading2"/>
      </w:pPr>
      <w:bookmarkStart w:id="196" w:name="_Hlk74739149"/>
      <w:r>
        <w:t>Amend Section 5.5.6 as follows:</w:t>
      </w:r>
    </w:p>
    <w:bookmarkEnd w:id="196"/>
    <w:p w14:paraId="445E0FAB" w14:textId="77777777" w:rsidR="009F7220" w:rsidRPr="00634895" w:rsidRDefault="009F7220" w:rsidP="009F7220">
      <w:pPr>
        <w:keepNext/>
        <w:keepLines/>
        <w:numPr>
          <w:ilvl w:val="2"/>
          <w:numId w:val="0"/>
        </w:numPr>
        <w:spacing w:before="120" w:line="240" w:lineRule="auto"/>
        <w:ind w:left="720" w:hanging="720"/>
        <w:outlineLvl w:val="2"/>
        <w:rPr>
          <w:rFonts w:ascii="Arial Bold" w:eastAsia="Times New Roman" w:hAnsi="Arial Bold" w:cs="Arial"/>
          <w:b/>
          <w:bCs/>
          <w:color w:val="009EE3"/>
          <w:sz w:val="28"/>
          <w:szCs w:val="28"/>
        </w:rPr>
      </w:pPr>
      <w:r>
        <w:rPr>
          <w:rFonts w:ascii="Arial Bold" w:eastAsia="Times New Roman" w:hAnsi="Arial Bold" w:cs="Arial"/>
          <w:b/>
          <w:bCs/>
          <w:color w:val="009EE3"/>
          <w:sz w:val="28"/>
          <w:szCs w:val="28"/>
        </w:rPr>
        <w:t xml:space="preserve">5.5.6 </w:t>
      </w:r>
      <w:r w:rsidRPr="00634895">
        <w:rPr>
          <w:rFonts w:ascii="Arial Bold" w:eastAsia="Times New Roman" w:hAnsi="Arial Bold" w:cs="Arial"/>
          <w:b/>
          <w:bCs/>
          <w:color w:val="009EE3"/>
          <w:sz w:val="28"/>
          <w:szCs w:val="28"/>
        </w:rPr>
        <w:t>Load limiting</w:t>
      </w:r>
    </w:p>
    <w:p w14:paraId="678BE132" w14:textId="77777777" w:rsidR="009F7220" w:rsidRPr="00634895" w:rsidRDefault="009F7220" w:rsidP="009F7220">
      <w:pPr>
        <w:spacing w:before="120" w:line="240" w:lineRule="auto"/>
        <w:rPr>
          <w:rFonts w:eastAsia="Calibri" w:cs="Arial"/>
          <w:color w:val="000000"/>
          <w:sz w:val="22"/>
          <w:szCs w:val="24"/>
        </w:rPr>
      </w:pPr>
      <w:r w:rsidRPr="00634895">
        <w:rPr>
          <w:rFonts w:eastAsia="Calibri" w:cs="Arial"/>
          <w:color w:val="000000"/>
          <w:sz w:val="22"/>
          <w:szCs w:val="24"/>
        </w:rPr>
        <w:t xml:space="preserve">ESME shall be capable of determining when the </w:t>
      </w:r>
      <w:r w:rsidRPr="00634895">
        <w:rPr>
          <w:rFonts w:eastAsia="Calibri" w:cs="Arial"/>
          <w:i/>
          <w:color w:val="000000"/>
          <w:sz w:val="22"/>
          <w:szCs w:val="24"/>
        </w:rPr>
        <w:fldChar w:fldCharType="begin"/>
      </w:r>
      <w:r w:rsidRPr="00634895">
        <w:rPr>
          <w:rFonts w:eastAsia="Calibri" w:cs="Arial"/>
          <w:i/>
          <w:color w:val="000000"/>
          <w:sz w:val="22"/>
          <w:szCs w:val="24"/>
        </w:rPr>
        <w:instrText xml:space="preserve"> REF _Ref346635975 \h  \* MERGEFORMAT </w:instrText>
      </w:r>
      <w:r w:rsidRPr="00634895">
        <w:rPr>
          <w:rFonts w:eastAsia="Calibri" w:cs="Arial"/>
          <w:i/>
          <w:color w:val="000000"/>
          <w:sz w:val="22"/>
          <w:szCs w:val="24"/>
        </w:rPr>
      </w:r>
      <w:r w:rsidRPr="00634895">
        <w:rPr>
          <w:rFonts w:eastAsia="Calibri" w:cs="Arial"/>
          <w:i/>
          <w:color w:val="000000"/>
          <w:sz w:val="22"/>
          <w:szCs w:val="24"/>
        </w:rPr>
        <w:fldChar w:fldCharType="separate"/>
      </w:r>
      <w:r w:rsidRPr="00634895">
        <w:rPr>
          <w:rFonts w:eastAsia="Calibri" w:cs="Arial"/>
          <w:i/>
          <w:color w:val="000000"/>
          <w:sz w:val="22"/>
          <w:szCs w:val="24"/>
        </w:rPr>
        <w:t>Active Power Import</w:t>
      </w:r>
      <w:r w:rsidRPr="00634895">
        <w:rPr>
          <w:rFonts w:eastAsia="Calibri" w:cs="Arial"/>
          <w:i/>
          <w:color w:val="000000"/>
          <w:sz w:val="22"/>
          <w:szCs w:val="24"/>
        </w:rPr>
        <w:fldChar w:fldCharType="end"/>
      </w:r>
      <w:r w:rsidRPr="00634895">
        <w:rPr>
          <w:rFonts w:eastAsia="Calibri" w:cs="Arial"/>
          <w:i/>
          <w:color w:val="000000"/>
          <w:sz w:val="22"/>
          <w:szCs w:val="24"/>
        </w:rPr>
        <w:t xml:space="preserve"> [INFO](</w:t>
      </w:r>
      <w:r w:rsidRPr="00634895">
        <w:rPr>
          <w:rFonts w:eastAsia="Calibri" w:cs="Arial"/>
          <w:i/>
          <w:color w:val="000000"/>
          <w:sz w:val="22"/>
          <w:szCs w:val="24"/>
        </w:rPr>
        <w:fldChar w:fldCharType="begin"/>
      </w:r>
      <w:r w:rsidRPr="00634895">
        <w:rPr>
          <w:rFonts w:eastAsia="Calibri" w:cs="Arial"/>
          <w:i/>
          <w:color w:val="000000"/>
          <w:sz w:val="22"/>
          <w:szCs w:val="24"/>
        </w:rPr>
        <w:instrText xml:space="preserve"> REF _Ref346635975 \r \h  \* MERGEFORMAT </w:instrText>
      </w:r>
      <w:r w:rsidRPr="00634895">
        <w:rPr>
          <w:rFonts w:eastAsia="Calibri" w:cs="Arial"/>
          <w:i/>
          <w:color w:val="000000"/>
          <w:sz w:val="22"/>
          <w:szCs w:val="24"/>
        </w:rPr>
      </w:r>
      <w:r w:rsidRPr="00634895">
        <w:rPr>
          <w:rFonts w:eastAsia="Calibri" w:cs="Arial"/>
          <w:i/>
          <w:color w:val="000000"/>
          <w:sz w:val="22"/>
          <w:szCs w:val="24"/>
        </w:rPr>
        <w:fldChar w:fldCharType="separate"/>
      </w:r>
      <w:r w:rsidRPr="00634895">
        <w:rPr>
          <w:rFonts w:eastAsia="Calibri" w:cs="Arial"/>
          <w:i/>
          <w:color w:val="000000"/>
          <w:sz w:val="22"/>
          <w:szCs w:val="24"/>
        </w:rPr>
        <w:t>5.7.5.4</w:t>
      </w:r>
      <w:r w:rsidRPr="00634895">
        <w:rPr>
          <w:rFonts w:eastAsia="Calibri" w:cs="Arial"/>
          <w:i/>
          <w:color w:val="000000"/>
          <w:sz w:val="22"/>
          <w:szCs w:val="24"/>
        </w:rPr>
        <w:fldChar w:fldCharType="end"/>
      </w:r>
      <w:r w:rsidRPr="00634895">
        <w:rPr>
          <w:rFonts w:eastAsia="Calibri" w:cs="Arial"/>
          <w:i/>
          <w:color w:val="000000"/>
          <w:sz w:val="22"/>
          <w:szCs w:val="24"/>
        </w:rPr>
        <w:t>)</w:t>
      </w:r>
      <w:r w:rsidRPr="00634895">
        <w:rPr>
          <w:rFonts w:eastAsia="Calibri" w:cs="Arial"/>
          <w:color w:val="000000"/>
          <w:sz w:val="22"/>
          <w:szCs w:val="24"/>
        </w:rPr>
        <w:t xml:space="preserve"> is above, for the </w:t>
      </w:r>
      <w:r w:rsidRPr="00634895">
        <w:rPr>
          <w:rFonts w:eastAsia="Calibri" w:cs="Arial"/>
          <w:i/>
          <w:color w:val="000000"/>
          <w:sz w:val="22"/>
          <w:szCs w:val="24"/>
        </w:rPr>
        <w:fldChar w:fldCharType="begin"/>
      </w:r>
      <w:r w:rsidRPr="00634895">
        <w:rPr>
          <w:rFonts w:eastAsia="Calibri" w:cs="Arial"/>
          <w:i/>
          <w:color w:val="000000"/>
          <w:sz w:val="22"/>
          <w:szCs w:val="24"/>
        </w:rPr>
        <w:instrText xml:space="preserve"> REF _Ref346636810 \h  \* MERGEFORMAT </w:instrText>
      </w:r>
      <w:r w:rsidRPr="00634895">
        <w:rPr>
          <w:rFonts w:eastAsia="Calibri" w:cs="Arial"/>
          <w:i/>
          <w:color w:val="000000"/>
          <w:sz w:val="22"/>
          <w:szCs w:val="24"/>
        </w:rPr>
      </w:r>
      <w:r w:rsidRPr="00634895">
        <w:rPr>
          <w:rFonts w:eastAsia="Calibri" w:cs="Arial"/>
          <w:i/>
          <w:color w:val="000000"/>
          <w:sz w:val="22"/>
          <w:szCs w:val="24"/>
        </w:rPr>
        <w:fldChar w:fldCharType="separate"/>
      </w:r>
      <w:r w:rsidRPr="00634895">
        <w:rPr>
          <w:rFonts w:eastAsia="Calibri" w:cs="Arial"/>
          <w:i/>
          <w:color w:val="000000"/>
          <w:sz w:val="22"/>
          <w:szCs w:val="24"/>
        </w:rPr>
        <w:t>Load Limit Period</w:t>
      </w:r>
      <w:r w:rsidRPr="00634895">
        <w:rPr>
          <w:rFonts w:eastAsia="Calibri" w:cs="Arial"/>
          <w:i/>
          <w:color w:val="000000"/>
          <w:sz w:val="22"/>
          <w:szCs w:val="24"/>
        </w:rPr>
        <w:fldChar w:fldCharType="end"/>
      </w:r>
      <w:r w:rsidRPr="00634895">
        <w:rPr>
          <w:rFonts w:eastAsia="Calibri" w:cs="Arial"/>
          <w:i/>
          <w:color w:val="000000"/>
          <w:sz w:val="22"/>
          <w:szCs w:val="24"/>
        </w:rPr>
        <w:t>(</w:t>
      </w:r>
      <w:r w:rsidRPr="00634895">
        <w:rPr>
          <w:rFonts w:eastAsia="Calibri" w:cs="Arial"/>
          <w:i/>
          <w:color w:val="000000"/>
          <w:sz w:val="22"/>
          <w:szCs w:val="24"/>
        </w:rPr>
        <w:fldChar w:fldCharType="begin"/>
      </w:r>
      <w:r w:rsidRPr="00634895">
        <w:rPr>
          <w:rFonts w:eastAsia="Calibri" w:cs="Arial"/>
          <w:i/>
          <w:color w:val="000000"/>
          <w:sz w:val="22"/>
          <w:szCs w:val="24"/>
        </w:rPr>
        <w:instrText xml:space="preserve"> REF _Ref346636810 \r \h  \* MERGEFORMAT </w:instrText>
      </w:r>
      <w:r w:rsidRPr="00634895">
        <w:rPr>
          <w:rFonts w:eastAsia="Calibri" w:cs="Arial"/>
          <w:i/>
          <w:color w:val="000000"/>
          <w:sz w:val="22"/>
          <w:szCs w:val="24"/>
        </w:rPr>
      </w:r>
      <w:r w:rsidRPr="00634895">
        <w:rPr>
          <w:rFonts w:eastAsia="Calibri" w:cs="Arial"/>
          <w:i/>
          <w:color w:val="000000"/>
          <w:sz w:val="22"/>
          <w:szCs w:val="24"/>
        </w:rPr>
        <w:fldChar w:fldCharType="separate"/>
      </w:r>
      <w:r w:rsidRPr="00634895">
        <w:rPr>
          <w:rFonts w:eastAsia="Calibri" w:cs="Arial"/>
          <w:i/>
          <w:color w:val="000000"/>
          <w:sz w:val="22"/>
          <w:szCs w:val="24"/>
        </w:rPr>
        <w:t>5.7.4.19</w:t>
      </w:r>
      <w:r w:rsidRPr="00634895">
        <w:rPr>
          <w:rFonts w:eastAsia="Calibri" w:cs="Arial"/>
          <w:i/>
          <w:color w:val="000000"/>
          <w:sz w:val="22"/>
          <w:szCs w:val="24"/>
        </w:rPr>
        <w:fldChar w:fldCharType="end"/>
      </w:r>
      <w:r w:rsidRPr="00634895">
        <w:rPr>
          <w:rFonts w:eastAsia="Calibri" w:cs="Arial"/>
          <w:i/>
          <w:color w:val="000000"/>
          <w:sz w:val="22"/>
          <w:szCs w:val="24"/>
        </w:rPr>
        <w:t>)</w:t>
      </w:r>
      <w:r w:rsidRPr="00634895">
        <w:rPr>
          <w:rFonts w:eastAsia="Calibri" w:cs="Arial"/>
          <w:color w:val="000000"/>
          <w:sz w:val="22"/>
          <w:szCs w:val="24"/>
        </w:rPr>
        <w:t xml:space="preserve">, the </w:t>
      </w:r>
      <w:r w:rsidRPr="00634895">
        <w:rPr>
          <w:rFonts w:eastAsia="Calibri" w:cs="Arial"/>
          <w:i/>
          <w:color w:val="000000"/>
          <w:sz w:val="22"/>
        </w:rPr>
        <w:fldChar w:fldCharType="begin"/>
      </w:r>
      <w:r w:rsidRPr="00634895">
        <w:rPr>
          <w:rFonts w:eastAsia="Calibri" w:cs="Arial"/>
          <w:i/>
          <w:color w:val="000000"/>
          <w:sz w:val="22"/>
        </w:rPr>
        <w:instrText xml:space="preserve"> REF _Ref320230862 \h \* CHARFORMAT  \* MERGEFORMAT </w:instrText>
      </w:r>
      <w:r w:rsidRPr="00634895">
        <w:rPr>
          <w:rFonts w:eastAsia="Calibri" w:cs="Arial"/>
          <w:i/>
          <w:color w:val="000000"/>
          <w:sz w:val="22"/>
        </w:rPr>
      </w:r>
      <w:r w:rsidRPr="00634895">
        <w:rPr>
          <w:rFonts w:eastAsia="Calibri" w:cs="Arial"/>
          <w:i/>
          <w:color w:val="000000"/>
          <w:sz w:val="22"/>
        </w:rPr>
        <w:fldChar w:fldCharType="separate"/>
      </w:r>
      <w:r w:rsidRPr="00634895">
        <w:rPr>
          <w:rFonts w:eastAsia="Calibri" w:cs="Arial"/>
          <w:i/>
          <w:color w:val="000000"/>
          <w:sz w:val="22"/>
        </w:rPr>
        <w:t>Load Limit Power Threshold</w:t>
      </w:r>
      <w:r w:rsidRPr="00634895">
        <w:rPr>
          <w:rFonts w:eastAsia="Calibri" w:cs="Arial"/>
          <w:i/>
          <w:color w:val="000000"/>
          <w:sz w:val="22"/>
        </w:rPr>
        <w:fldChar w:fldCharType="end"/>
      </w:r>
      <w:r w:rsidRPr="00634895">
        <w:rPr>
          <w:rFonts w:eastAsia="Calibri" w:cs="Arial"/>
          <w:i/>
          <w:color w:val="000000"/>
          <w:sz w:val="22"/>
          <w:szCs w:val="24"/>
        </w:rPr>
        <w:t>(</w:t>
      </w:r>
      <w:r w:rsidRPr="00634895">
        <w:rPr>
          <w:rFonts w:eastAsia="Calibri" w:cs="Arial"/>
          <w:i/>
          <w:color w:val="000000"/>
          <w:sz w:val="22"/>
        </w:rPr>
        <w:fldChar w:fldCharType="begin"/>
      </w:r>
      <w:r w:rsidRPr="00634895">
        <w:rPr>
          <w:rFonts w:eastAsia="Calibri" w:cs="Arial"/>
          <w:i/>
          <w:color w:val="000000"/>
          <w:sz w:val="22"/>
        </w:rPr>
        <w:instrText xml:space="preserve"> REF _Ref320230862 \r \h \* CHARFORMAT  \* MERGEFORMAT </w:instrText>
      </w:r>
      <w:r w:rsidRPr="00634895">
        <w:rPr>
          <w:rFonts w:eastAsia="Calibri" w:cs="Arial"/>
          <w:i/>
          <w:color w:val="000000"/>
          <w:sz w:val="22"/>
        </w:rPr>
      </w:r>
      <w:r w:rsidRPr="00634895">
        <w:rPr>
          <w:rFonts w:eastAsia="Calibri" w:cs="Arial"/>
          <w:i/>
          <w:color w:val="000000"/>
          <w:sz w:val="22"/>
        </w:rPr>
        <w:fldChar w:fldCharType="separate"/>
      </w:r>
      <w:r w:rsidRPr="00634895">
        <w:rPr>
          <w:rFonts w:eastAsia="Calibri" w:cs="Arial"/>
          <w:i/>
          <w:color w:val="000000"/>
          <w:sz w:val="22"/>
        </w:rPr>
        <w:t>5.7.4.20</w:t>
      </w:r>
      <w:r w:rsidRPr="00634895">
        <w:rPr>
          <w:rFonts w:eastAsia="Calibri" w:cs="Arial"/>
          <w:i/>
          <w:color w:val="000000"/>
          <w:sz w:val="22"/>
        </w:rPr>
        <w:fldChar w:fldCharType="end"/>
      </w:r>
      <w:r w:rsidRPr="00634895">
        <w:rPr>
          <w:rFonts w:eastAsia="Calibri" w:cs="Arial"/>
          <w:i/>
          <w:color w:val="000000"/>
          <w:sz w:val="22"/>
          <w:szCs w:val="24"/>
        </w:rPr>
        <w:t>)</w:t>
      </w:r>
      <w:r w:rsidRPr="00634895">
        <w:rPr>
          <w:rFonts w:eastAsia="Calibri" w:cs="Arial"/>
          <w:color w:val="000000"/>
          <w:sz w:val="22"/>
          <w:szCs w:val="24"/>
        </w:rPr>
        <w:t xml:space="preserve"> and on such an occurrence ESME shall be capable of:</w:t>
      </w:r>
    </w:p>
    <w:p w14:paraId="7C4B1F57" w14:textId="77777777" w:rsidR="009F7220" w:rsidRPr="00634895" w:rsidRDefault="009F7220" w:rsidP="00CE07B0">
      <w:pPr>
        <w:numPr>
          <w:ilvl w:val="0"/>
          <w:numId w:val="58"/>
        </w:numPr>
        <w:spacing w:before="120" w:line="240" w:lineRule="auto"/>
        <w:ind w:left="786"/>
        <w:contextualSpacing/>
        <w:rPr>
          <w:rFonts w:eastAsia="Times New Roman" w:cs="Arial"/>
          <w:color w:val="000000"/>
          <w:sz w:val="22"/>
          <w:szCs w:val="24"/>
          <w:lang w:eastAsia="en-GB"/>
        </w:rPr>
      </w:pPr>
      <w:r w:rsidRPr="00634895">
        <w:rPr>
          <w:rFonts w:eastAsia="Times New Roman" w:cs="Arial"/>
          <w:color w:val="000000"/>
          <w:sz w:val="22"/>
          <w:szCs w:val="24"/>
          <w:lang w:eastAsia="en-GB"/>
        </w:rPr>
        <w:t xml:space="preserve">generating an entry to that effect in the </w:t>
      </w:r>
      <w:r w:rsidRPr="00634895">
        <w:rPr>
          <w:rFonts w:eastAsia="Times New Roman" w:cs="Arial"/>
          <w:color w:val="000000"/>
          <w:sz w:val="22"/>
          <w:szCs w:val="24"/>
          <w:lang w:eastAsia="en-GB"/>
        </w:rPr>
        <w:fldChar w:fldCharType="begin"/>
      </w:r>
      <w:r w:rsidRPr="00634895">
        <w:rPr>
          <w:rFonts w:eastAsia="Times New Roman" w:cs="Arial"/>
          <w:color w:val="000000"/>
          <w:sz w:val="22"/>
          <w:szCs w:val="24"/>
          <w:lang w:eastAsia="en-GB"/>
        </w:rPr>
        <w:instrText xml:space="preserve"> REF _Ref343761051 \h  \* MERGEFORMAT </w:instrText>
      </w:r>
      <w:r w:rsidRPr="00634895">
        <w:rPr>
          <w:rFonts w:eastAsia="Times New Roman" w:cs="Arial"/>
          <w:color w:val="000000"/>
          <w:sz w:val="22"/>
          <w:szCs w:val="24"/>
          <w:lang w:eastAsia="en-GB"/>
        </w:rPr>
      </w:r>
      <w:r w:rsidRPr="00634895">
        <w:rPr>
          <w:rFonts w:eastAsia="Times New Roman" w:cs="Arial"/>
          <w:color w:val="000000"/>
          <w:sz w:val="22"/>
          <w:szCs w:val="24"/>
          <w:lang w:eastAsia="en-GB"/>
        </w:rPr>
        <w:fldChar w:fldCharType="separate"/>
      </w:r>
      <w:r w:rsidRPr="00634895">
        <w:rPr>
          <w:rFonts w:eastAsia="Calibri" w:cs="Arial"/>
          <w:i/>
          <w:color w:val="000000"/>
          <w:sz w:val="22"/>
          <w:lang w:eastAsia="en-GB"/>
        </w:rPr>
        <w:t>Event Log</w:t>
      </w:r>
      <w:r w:rsidRPr="00634895">
        <w:rPr>
          <w:rFonts w:eastAsia="Times New Roman" w:cs="Arial"/>
          <w:color w:val="000000"/>
          <w:sz w:val="22"/>
          <w:szCs w:val="24"/>
          <w:lang w:eastAsia="en-GB"/>
        </w:rPr>
        <w:fldChar w:fldCharType="end"/>
      </w:r>
      <w:r w:rsidRPr="00634895">
        <w:rPr>
          <w:rFonts w:eastAsia="Calibri" w:cs="Arial"/>
          <w:i/>
          <w:color w:val="000000"/>
          <w:sz w:val="22"/>
          <w:szCs w:val="24"/>
          <w:lang w:eastAsia="en-GB"/>
        </w:rPr>
        <w:t>(</w:t>
      </w:r>
      <w:r w:rsidRPr="00634895">
        <w:rPr>
          <w:rFonts w:eastAsia="Calibri" w:cs="Arial"/>
          <w:i/>
          <w:color w:val="000000"/>
          <w:sz w:val="22"/>
          <w:lang w:eastAsia="en-GB"/>
        </w:rPr>
        <w:fldChar w:fldCharType="begin"/>
      </w:r>
      <w:r w:rsidRPr="00634895">
        <w:rPr>
          <w:rFonts w:eastAsia="Calibri" w:cs="Arial"/>
          <w:i/>
          <w:color w:val="000000"/>
          <w:sz w:val="22"/>
          <w:lang w:eastAsia="en-GB"/>
        </w:rPr>
        <w:instrText xml:space="preserve"> REF _Ref343761051 \r \h  \* MERGEFORMAT </w:instrText>
      </w:r>
      <w:r w:rsidRPr="00634895">
        <w:rPr>
          <w:rFonts w:eastAsia="Calibri" w:cs="Arial"/>
          <w:i/>
          <w:color w:val="000000"/>
          <w:sz w:val="22"/>
          <w:lang w:eastAsia="en-GB"/>
        </w:rPr>
      </w:r>
      <w:r w:rsidRPr="00634895">
        <w:rPr>
          <w:rFonts w:eastAsia="Calibri" w:cs="Arial"/>
          <w:i/>
          <w:color w:val="000000"/>
          <w:sz w:val="22"/>
          <w:lang w:eastAsia="en-GB"/>
        </w:rPr>
        <w:fldChar w:fldCharType="separate"/>
      </w:r>
      <w:r w:rsidRPr="00634895">
        <w:rPr>
          <w:rFonts w:eastAsia="Calibri" w:cs="Arial"/>
          <w:i/>
          <w:color w:val="000000"/>
          <w:sz w:val="22"/>
          <w:lang w:eastAsia="en-GB"/>
        </w:rPr>
        <w:t>5.7.5.16</w:t>
      </w:r>
      <w:r w:rsidRPr="00634895">
        <w:rPr>
          <w:rFonts w:eastAsia="Calibri" w:cs="Arial"/>
          <w:i/>
          <w:color w:val="000000"/>
          <w:sz w:val="22"/>
          <w:lang w:eastAsia="en-GB"/>
        </w:rPr>
        <w:fldChar w:fldCharType="end"/>
      </w:r>
      <w:proofErr w:type="gramStart"/>
      <w:r w:rsidRPr="00634895">
        <w:rPr>
          <w:rFonts w:eastAsia="Times New Roman" w:cs="Arial"/>
          <w:i/>
          <w:color w:val="000000"/>
          <w:sz w:val="22"/>
          <w:szCs w:val="24"/>
          <w:lang w:eastAsia="en-GB"/>
        </w:rPr>
        <w:t>)</w:t>
      </w:r>
      <w:r w:rsidRPr="00634895">
        <w:rPr>
          <w:rFonts w:eastAsia="Times New Roman" w:cs="Arial"/>
          <w:color w:val="000000"/>
          <w:sz w:val="22"/>
          <w:szCs w:val="24"/>
          <w:lang w:eastAsia="en-GB"/>
        </w:rPr>
        <w:t>;</w:t>
      </w:r>
      <w:proofErr w:type="gramEnd"/>
    </w:p>
    <w:p w14:paraId="68FE4730" w14:textId="77777777" w:rsidR="009F7220" w:rsidRPr="0074703B" w:rsidRDefault="009F7220" w:rsidP="00CE07B0">
      <w:pPr>
        <w:pStyle w:val="ListParagraph"/>
        <w:numPr>
          <w:ilvl w:val="0"/>
          <w:numId w:val="61"/>
        </w:numPr>
        <w:spacing w:before="120" w:line="240" w:lineRule="auto"/>
        <w:ind w:left="782" w:hanging="357"/>
        <w:contextualSpacing/>
        <w:rPr>
          <w:rFonts w:eastAsia="Times New Roman" w:cs="Arial"/>
          <w:color w:val="000000"/>
          <w:sz w:val="22"/>
          <w:szCs w:val="24"/>
          <w:lang w:eastAsia="en-GB"/>
        </w:rPr>
      </w:pPr>
      <w:r w:rsidRPr="0074703B">
        <w:rPr>
          <w:rFonts w:eastAsia="Times New Roman" w:cs="Arial"/>
          <w:color w:val="000000"/>
          <w:sz w:val="22"/>
          <w:szCs w:val="24"/>
          <w:lang w:eastAsia="en-GB"/>
        </w:rPr>
        <w:t xml:space="preserve">generating and sending an Alert to that effect via its HAN Interface and its User </w:t>
      </w:r>
      <w:proofErr w:type="gramStart"/>
      <w:r w:rsidRPr="0074703B">
        <w:rPr>
          <w:rFonts w:eastAsia="Times New Roman" w:cs="Arial"/>
          <w:color w:val="000000"/>
          <w:sz w:val="22"/>
          <w:szCs w:val="24"/>
          <w:lang w:eastAsia="en-GB"/>
        </w:rPr>
        <w:t>Interface;</w:t>
      </w:r>
      <w:proofErr w:type="gramEnd"/>
    </w:p>
    <w:p w14:paraId="7DFDDC91" w14:textId="77777777" w:rsidR="009F7220" w:rsidRPr="0074703B" w:rsidRDefault="009F7220" w:rsidP="00CE07B0">
      <w:pPr>
        <w:pStyle w:val="ListParagraph"/>
        <w:numPr>
          <w:ilvl w:val="0"/>
          <w:numId w:val="62"/>
        </w:numPr>
        <w:spacing w:before="120" w:line="240" w:lineRule="auto"/>
        <w:ind w:left="782" w:hanging="357"/>
        <w:contextualSpacing/>
        <w:rPr>
          <w:rFonts w:eastAsia="Times New Roman" w:cs="Arial"/>
          <w:color w:val="000000"/>
          <w:sz w:val="22"/>
          <w:szCs w:val="24"/>
          <w:lang w:eastAsia="en-GB"/>
        </w:rPr>
      </w:pPr>
      <w:r w:rsidRPr="0074703B">
        <w:rPr>
          <w:rFonts w:eastAsia="Times New Roman" w:cs="Arial"/>
          <w:color w:val="000000"/>
          <w:sz w:val="22"/>
          <w:szCs w:val="24"/>
          <w:lang w:eastAsia="en-GB"/>
        </w:rPr>
        <w:t xml:space="preserve">counting the number of such occurrences in the </w:t>
      </w:r>
      <w:r w:rsidRPr="0074703B">
        <w:rPr>
          <w:rFonts w:eastAsia="Times New Roman" w:cs="Arial"/>
          <w:i/>
          <w:color w:val="000000"/>
          <w:sz w:val="22"/>
          <w:szCs w:val="24"/>
          <w:lang w:eastAsia="en-GB"/>
        </w:rPr>
        <w:fldChar w:fldCharType="begin"/>
      </w:r>
      <w:r w:rsidRPr="0074703B">
        <w:rPr>
          <w:rFonts w:eastAsia="Times New Roman" w:cs="Arial"/>
          <w:i/>
          <w:color w:val="000000"/>
          <w:sz w:val="22"/>
          <w:szCs w:val="24"/>
          <w:lang w:eastAsia="en-GB"/>
        </w:rPr>
        <w:instrText xml:space="preserve"> REF _Ref346636606 \h  \* MERGEFORMAT </w:instrText>
      </w:r>
      <w:r w:rsidRPr="0074703B">
        <w:rPr>
          <w:rFonts w:eastAsia="Times New Roman" w:cs="Arial"/>
          <w:i/>
          <w:color w:val="000000"/>
          <w:sz w:val="22"/>
          <w:szCs w:val="24"/>
          <w:lang w:eastAsia="en-GB"/>
        </w:rPr>
      </w:r>
      <w:r w:rsidRPr="0074703B">
        <w:rPr>
          <w:rFonts w:eastAsia="Times New Roman" w:cs="Arial"/>
          <w:i/>
          <w:color w:val="000000"/>
          <w:sz w:val="22"/>
          <w:szCs w:val="24"/>
          <w:lang w:eastAsia="en-GB"/>
        </w:rPr>
        <w:fldChar w:fldCharType="separate"/>
      </w:r>
      <w:r w:rsidRPr="0074703B">
        <w:rPr>
          <w:rFonts w:eastAsia="Times New Roman" w:cs="Arial"/>
          <w:i/>
          <w:color w:val="000000"/>
          <w:sz w:val="22"/>
          <w:szCs w:val="24"/>
          <w:lang w:eastAsia="en-GB"/>
        </w:rPr>
        <w:t>Load Limit Counter</w:t>
      </w:r>
      <w:r w:rsidRPr="0074703B">
        <w:rPr>
          <w:rFonts w:eastAsia="Times New Roman" w:cs="Arial"/>
          <w:i/>
          <w:color w:val="000000"/>
          <w:sz w:val="22"/>
          <w:szCs w:val="24"/>
          <w:lang w:eastAsia="en-GB"/>
        </w:rPr>
        <w:fldChar w:fldCharType="end"/>
      </w:r>
      <w:r w:rsidRPr="0074703B">
        <w:rPr>
          <w:rFonts w:eastAsia="Times New Roman" w:cs="Arial"/>
          <w:i/>
          <w:color w:val="000000"/>
          <w:sz w:val="22"/>
          <w:szCs w:val="24"/>
          <w:lang w:eastAsia="en-GB"/>
        </w:rPr>
        <w:t>(</w:t>
      </w:r>
      <w:r w:rsidRPr="0074703B">
        <w:rPr>
          <w:rFonts w:eastAsia="Times New Roman" w:cs="Arial"/>
          <w:i/>
          <w:color w:val="000000"/>
          <w:sz w:val="22"/>
          <w:szCs w:val="24"/>
          <w:lang w:eastAsia="en-GB"/>
        </w:rPr>
        <w:fldChar w:fldCharType="begin"/>
      </w:r>
      <w:r w:rsidRPr="0074703B">
        <w:rPr>
          <w:rFonts w:eastAsia="Times New Roman" w:cs="Arial"/>
          <w:i/>
          <w:color w:val="000000"/>
          <w:sz w:val="22"/>
          <w:szCs w:val="24"/>
          <w:lang w:eastAsia="en-GB"/>
        </w:rPr>
        <w:instrText xml:space="preserve"> REF _Ref346636606 \r \h  \* MERGEFORMAT </w:instrText>
      </w:r>
      <w:r w:rsidRPr="0074703B">
        <w:rPr>
          <w:rFonts w:eastAsia="Times New Roman" w:cs="Arial"/>
          <w:i/>
          <w:color w:val="000000"/>
          <w:sz w:val="22"/>
          <w:szCs w:val="24"/>
          <w:lang w:eastAsia="en-GB"/>
        </w:rPr>
      </w:r>
      <w:r w:rsidRPr="0074703B">
        <w:rPr>
          <w:rFonts w:eastAsia="Times New Roman" w:cs="Arial"/>
          <w:i/>
          <w:color w:val="000000"/>
          <w:sz w:val="22"/>
          <w:szCs w:val="24"/>
          <w:lang w:eastAsia="en-GB"/>
        </w:rPr>
        <w:fldChar w:fldCharType="separate"/>
      </w:r>
      <w:r w:rsidRPr="0074703B">
        <w:rPr>
          <w:rFonts w:eastAsia="Times New Roman" w:cs="Arial"/>
          <w:i/>
          <w:color w:val="000000"/>
          <w:sz w:val="22"/>
          <w:szCs w:val="24"/>
          <w:lang w:eastAsia="en-GB"/>
        </w:rPr>
        <w:t>5.7.5.18</w:t>
      </w:r>
      <w:r w:rsidRPr="0074703B">
        <w:rPr>
          <w:rFonts w:eastAsia="Times New Roman" w:cs="Arial"/>
          <w:i/>
          <w:color w:val="000000"/>
          <w:sz w:val="22"/>
          <w:szCs w:val="24"/>
          <w:lang w:eastAsia="en-GB"/>
        </w:rPr>
        <w:fldChar w:fldCharType="end"/>
      </w:r>
      <w:r w:rsidRPr="0074703B">
        <w:rPr>
          <w:rFonts w:eastAsia="Times New Roman" w:cs="Arial"/>
          <w:i/>
          <w:color w:val="000000"/>
          <w:sz w:val="22"/>
          <w:szCs w:val="24"/>
          <w:lang w:eastAsia="en-GB"/>
        </w:rPr>
        <w:t>)</w:t>
      </w:r>
      <w:r w:rsidRPr="0074703B">
        <w:rPr>
          <w:rFonts w:eastAsia="Times New Roman" w:cs="Arial"/>
          <w:color w:val="000000"/>
          <w:sz w:val="22"/>
          <w:szCs w:val="24"/>
          <w:lang w:eastAsia="en-GB"/>
        </w:rPr>
        <w:t>; and</w:t>
      </w:r>
    </w:p>
    <w:p w14:paraId="0F03A89B" w14:textId="77777777" w:rsidR="009F7220" w:rsidRPr="0074703B" w:rsidRDefault="009F7220" w:rsidP="00CE07B0">
      <w:pPr>
        <w:pStyle w:val="ListParagraph"/>
        <w:numPr>
          <w:ilvl w:val="0"/>
          <w:numId w:val="63"/>
        </w:numPr>
        <w:spacing w:before="120" w:line="240" w:lineRule="auto"/>
        <w:ind w:left="782" w:hanging="357"/>
        <w:contextualSpacing/>
        <w:rPr>
          <w:rFonts w:eastAsia="Times New Roman" w:cs="Arial"/>
          <w:color w:val="000000"/>
          <w:sz w:val="22"/>
          <w:szCs w:val="24"/>
          <w:lang w:eastAsia="en-GB"/>
        </w:rPr>
      </w:pPr>
      <w:r w:rsidRPr="0074703B">
        <w:rPr>
          <w:rFonts w:eastAsia="Times New Roman" w:cs="Arial"/>
          <w:color w:val="000000"/>
          <w:sz w:val="22"/>
          <w:szCs w:val="24"/>
          <w:lang w:eastAsia="en-GB"/>
        </w:rPr>
        <w:t xml:space="preserve">Disabling the Supply in circumstances where the </w:t>
      </w:r>
      <w:r w:rsidRPr="0074703B">
        <w:rPr>
          <w:rFonts w:eastAsia="Calibri" w:cs="Arial"/>
          <w:i/>
          <w:color w:val="000000"/>
          <w:sz w:val="22"/>
          <w:lang w:eastAsia="en-GB"/>
        </w:rPr>
        <w:fldChar w:fldCharType="begin"/>
      </w:r>
      <w:r w:rsidRPr="0074703B">
        <w:rPr>
          <w:rFonts w:eastAsia="Calibri" w:cs="Arial"/>
          <w:i/>
          <w:color w:val="000000"/>
          <w:sz w:val="22"/>
          <w:lang w:eastAsia="en-GB"/>
        </w:rPr>
        <w:instrText xml:space="preserve"> REF _Ref320231119 \h \* CHARFORMAT  \* MERGEFORMAT </w:instrText>
      </w:r>
      <w:r w:rsidRPr="0074703B">
        <w:rPr>
          <w:rFonts w:eastAsia="Calibri" w:cs="Arial"/>
          <w:i/>
          <w:color w:val="000000"/>
          <w:sz w:val="22"/>
          <w:lang w:eastAsia="en-GB"/>
        </w:rPr>
      </w:r>
      <w:r w:rsidRPr="0074703B">
        <w:rPr>
          <w:rFonts w:eastAsia="Calibri" w:cs="Arial"/>
          <w:i/>
          <w:color w:val="000000"/>
          <w:sz w:val="22"/>
          <w:lang w:eastAsia="en-GB"/>
        </w:rPr>
        <w:fldChar w:fldCharType="separate"/>
      </w:r>
      <w:r w:rsidRPr="0074703B">
        <w:rPr>
          <w:rFonts w:eastAsia="Calibri" w:cs="Arial"/>
          <w:i/>
          <w:color w:val="000000"/>
          <w:sz w:val="22"/>
          <w:lang w:eastAsia="en-GB"/>
        </w:rPr>
        <w:t>Load Limit Supply State</w:t>
      </w:r>
      <w:r w:rsidRPr="0074703B">
        <w:rPr>
          <w:rFonts w:eastAsia="Calibri" w:cs="Arial"/>
          <w:i/>
          <w:color w:val="000000"/>
          <w:sz w:val="22"/>
          <w:lang w:eastAsia="en-GB"/>
        </w:rPr>
        <w:fldChar w:fldCharType="end"/>
      </w:r>
      <w:r w:rsidRPr="0074703B">
        <w:rPr>
          <w:rFonts w:eastAsia="Times New Roman" w:cs="Arial"/>
          <w:i/>
          <w:color w:val="000000"/>
          <w:sz w:val="22"/>
          <w:szCs w:val="24"/>
          <w:lang w:eastAsia="en-GB"/>
        </w:rPr>
        <w:t>(</w:t>
      </w:r>
      <w:r w:rsidRPr="0074703B">
        <w:rPr>
          <w:rFonts w:eastAsia="Calibri" w:cs="Arial"/>
          <w:i/>
          <w:color w:val="000000"/>
          <w:sz w:val="22"/>
          <w:lang w:eastAsia="en-GB"/>
        </w:rPr>
        <w:fldChar w:fldCharType="begin"/>
      </w:r>
      <w:r w:rsidRPr="0074703B">
        <w:rPr>
          <w:rFonts w:eastAsia="Calibri" w:cs="Arial"/>
          <w:i/>
          <w:color w:val="000000"/>
          <w:sz w:val="22"/>
          <w:lang w:eastAsia="en-GB"/>
        </w:rPr>
        <w:instrText xml:space="preserve"> REF _Ref320231119 \r \h \* CHARFORMAT  \* MERGEFORMAT </w:instrText>
      </w:r>
      <w:r w:rsidRPr="0074703B">
        <w:rPr>
          <w:rFonts w:eastAsia="Calibri" w:cs="Arial"/>
          <w:i/>
          <w:color w:val="000000"/>
          <w:sz w:val="22"/>
          <w:lang w:eastAsia="en-GB"/>
        </w:rPr>
      </w:r>
      <w:r w:rsidRPr="0074703B">
        <w:rPr>
          <w:rFonts w:eastAsia="Calibri" w:cs="Arial"/>
          <w:i/>
          <w:color w:val="000000"/>
          <w:sz w:val="22"/>
          <w:lang w:eastAsia="en-GB"/>
        </w:rPr>
        <w:fldChar w:fldCharType="separate"/>
      </w:r>
      <w:r w:rsidRPr="0074703B">
        <w:rPr>
          <w:rFonts w:eastAsia="Calibri" w:cs="Arial"/>
          <w:i/>
          <w:color w:val="000000"/>
          <w:sz w:val="22"/>
          <w:lang w:eastAsia="en-GB"/>
        </w:rPr>
        <w:t>5.7.4.22</w:t>
      </w:r>
      <w:r w:rsidRPr="0074703B">
        <w:rPr>
          <w:rFonts w:eastAsia="Calibri" w:cs="Arial"/>
          <w:i/>
          <w:color w:val="000000"/>
          <w:sz w:val="22"/>
          <w:lang w:eastAsia="en-GB"/>
        </w:rPr>
        <w:fldChar w:fldCharType="end"/>
      </w:r>
      <w:r w:rsidRPr="0074703B">
        <w:rPr>
          <w:rFonts w:eastAsia="Times New Roman" w:cs="Arial"/>
          <w:i/>
          <w:color w:val="000000"/>
          <w:sz w:val="22"/>
          <w:szCs w:val="24"/>
          <w:lang w:eastAsia="en-GB"/>
        </w:rPr>
        <w:t>)</w:t>
      </w:r>
      <w:r w:rsidRPr="0074703B">
        <w:rPr>
          <w:rFonts w:eastAsia="Times New Roman" w:cs="Arial"/>
          <w:color w:val="000000"/>
          <w:sz w:val="22"/>
          <w:szCs w:val="24"/>
          <w:lang w:eastAsia="en-GB"/>
        </w:rPr>
        <w:t xml:space="preserve"> is configured to require Disablement, and then:</w:t>
      </w:r>
    </w:p>
    <w:p w14:paraId="1A67F497" w14:textId="6DAE1A29" w:rsidR="009F7220" w:rsidRPr="009F7220" w:rsidRDefault="009F7220" w:rsidP="00CE07B0">
      <w:pPr>
        <w:pStyle w:val="letbullet"/>
        <w:numPr>
          <w:ilvl w:val="0"/>
          <w:numId w:val="67"/>
        </w:numPr>
        <w:contextualSpacing/>
      </w:pPr>
      <w:r w:rsidRPr="009F7220">
        <w:t xml:space="preserve">immediately Arming the Supply such that it can be Enabled as set out in </w:t>
      </w:r>
      <w:r w:rsidRPr="009F7220">
        <w:rPr>
          <w:i/>
        </w:rPr>
        <w:t xml:space="preserve">Section </w:t>
      </w:r>
      <w:r w:rsidRPr="009F7220">
        <w:rPr>
          <w:i/>
        </w:rPr>
        <w:fldChar w:fldCharType="begin"/>
      </w:r>
      <w:r w:rsidRPr="009F7220">
        <w:rPr>
          <w:i/>
        </w:rPr>
        <w:instrText xml:space="preserve"> REF _Ref366854338 \r \h  \* MERGEFORMAT </w:instrText>
      </w:r>
      <w:r w:rsidRPr="009F7220">
        <w:rPr>
          <w:i/>
        </w:rPr>
      </w:r>
      <w:r w:rsidRPr="009F7220">
        <w:rPr>
          <w:i/>
        </w:rPr>
        <w:fldChar w:fldCharType="separate"/>
      </w:r>
      <w:r w:rsidRPr="009F7220">
        <w:rPr>
          <w:i/>
        </w:rPr>
        <w:t>5.6.2.5</w:t>
      </w:r>
      <w:r w:rsidRPr="009F7220">
        <w:rPr>
          <w:i/>
        </w:rPr>
        <w:fldChar w:fldCharType="end"/>
      </w:r>
      <w:del w:id="197" w:author="Khaleda Hussain" w:date="2021-06-16T12:05:00Z">
        <w:r w:rsidRPr="009F7220" w:rsidDel="00807EE9">
          <w:rPr>
            <w:i/>
          </w:rPr>
          <w:delText xml:space="preserve"> or Section 5.6.3.14, </w:delText>
        </w:r>
        <w:r w:rsidRPr="009F7220" w:rsidDel="00807EE9">
          <w:rPr>
            <w:iCs/>
          </w:rPr>
          <w:delText>and generating and sending an Alert to that effect via its HAN interface</w:delText>
        </w:r>
      </w:del>
      <w:ins w:id="198" w:author="Khaleda Hussain" w:date="2021-06-16T12:05:00Z">
        <w:r w:rsidR="00807EE9">
          <w:rPr>
            <w:iCs/>
          </w:rPr>
          <w:t xml:space="preserve"> and generating and sending an Alert to this affect via its HAN </w:t>
        </w:r>
      </w:ins>
      <w:ins w:id="199" w:author="Khaleda Hussain" w:date="2021-06-16T12:06:00Z">
        <w:r w:rsidR="00807EE9">
          <w:rPr>
            <w:iCs/>
          </w:rPr>
          <w:t>Interface</w:t>
        </w:r>
      </w:ins>
      <w:r w:rsidRPr="009F7220">
        <w:t>;</w:t>
      </w:r>
    </w:p>
    <w:p w14:paraId="1144C374" w14:textId="77777777" w:rsidR="00807EE9" w:rsidRPr="00634895" w:rsidRDefault="00807EE9" w:rsidP="00CE07B0">
      <w:pPr>
        <w:numPr>
          <w:ilvl w:val="0"/>
          <w:numId w:val="59"/>
        </w:numPr>
        <w:spacing w:before="120" w:line="240" w:lineRule="auto"/>
        <w:contextualSpacing/>
        <w:rPr>
          <w:rFonts w:eastAsia="Calibri" w:cs="Arial"/>
          <w:color w:val="000000"/>
          <w:sz w:val="22"/>
          <w:szCs w:val="24"/>
          <w:lang w:eastAsia="en-GB"/>
        </w:rPr>
      </w:pPr>
      <w:r w:rsidRPr="00634895">
        <w:rPr>
          <w:rFonts w:eastAsia="Calibri" w:cs="Arial"/>
          <w:color w:val="000000"/>
          <w:sz w:val="22"/>
          <w:szCs w:val="24"/>
          <w:lang w:eastAsia="en-GB"/>
        </w:rPr>
        <w:t xml:space="preserve">prior to the </w:t>
      </w:r>
      <w:r w:rsidRPr="00634895">
        <w:rPr>
          <w:rFonts w:eastAsia="Calibri" w:cs="Arial"/>
          <w:color w:val="000000"/>
          <w:sz w:val="22"/>
          <w:szCs w:val="24"/>
          <w:lang w:eastAsia="en-GB"/>
        </w:rPr>
        <w:fldChar w:fldCharType="begin"/>
      </w:r>
      <w:r w:rsidRPr="00634895">
        <w:rPr>
          <w:rFonts w:eastAsia="Calibri" w:cs="Arial"/>
          <w:color w:val="000000"/>
          <w:sz w:val="22"/>
          <w:szCs w:val="24"/>
          <w:lang w:eastAsia="en-GB"/>
        </w:rPr>
        <w:instrText xml:space="preserve"> REF _Ref336504517 \h  \* MERGEFORMAT </w:instrText>
      </w:r>
      <w:r w:rsidRPr="00634895">
        <w:rPr>
          <w:rFonts w:eastAsia="Calibri" w:cs="Arial"/>
          <w:color w:val="000000"/>
          <w:sz w:val="22"/>
          <w:szCs w:val="24"/>
          <w:lang w:eastAsia="en-GB"/>
        </w:rPr>
      </w:r>
      <w:r w:rsidRPr="00634895">
        <w:rPr>
          <w:rFonts w:eastAsia="Calibri" w:cs="Arial"/>
          <w:color w:val="000000"/>
          <w:sz w:val="22"/>
          <w:szCs w:val="24"/>
          <w:lang w:eastAsia="en-GB"/>
        </w:rPr>
        <w:fldChar w:fldCharType="separate"/>
      </w:r>
      <w:r w:rsidRPr="00634895">
        <w:rPr>
          <w:rFonts w:eastAsia="Calibri" w:cs="Arial"/>
          <w:i/>
          <w:color w:val="000000"/>
          <w:sz w:val="22"/>
          <w:lang w:eastAsia="en-GB"/>
        </w:rPr>
        <w:t>Load Limit Restoration Period</w:t>
      </w:r>
      <w:r w:rsidRPr="00634895">
        <w:rPr>
          <w:rFonts w:eastAsia="Calibri" w:cs="Arial"/>
          <w:color w:val="000000"/>
          <w:sz w:val="22"/>
          <w:szCs w:val="24"/>
          <w:lang w:eastAsia="en-GB"/>
        </w:rPr>
        <w:fldChar w:fldCharType="end"/>
      </w:r>
      <w:r w:rsidRPr="00634895">
        <w:rPr>
          <w:rFonts w:eastAsia="Calibri" w:cs="Arial"/>
          <w:color w:val="000000"/>
          <w:sz w:val="22"/>
          <w:szCs w:val="24"/>
          <w:lang w:eastAsia="en-GB"/>
        </w:rPr>
        <w:t>(</w:t>
      </w:r>
      <w:r w:rsidRPr="00634895">
        <w:rPr>
          <w:rFonts w:eastAsia="Calibri" w:cs="Arial"/>
          <w:color w:val="000000"/>
          <w:sz w:val="22"/>
          <w:szCs w:val="24"/>
          <w:lang w:eastAsia="en-GB"/>
        </w:rPr>
        <w:fldChar w:fldCharType="begin"/>
      </w:r>
      <w:r w:rsidRPr="00634895">
        <w:rPr>
          <w:rFonts w:eastAsia="Calibri" w:cs="Arial"/>
          <w:color w:val="000000"/>
          <w:sz w:val="22"/>
          <w:szCs w:val="24"/>
          <w:lang w:eastAsia="en-GB"/>
        </w:rPr>
        <w:instrText xml:space="preserve"> REF _Ref336504517 \r \h  \* MERGEFORMAT </w:instrText>
      </w:r>
      <w:r w:rsidRPr="00634895">
        <w:rPr>
          <w:rFonts w:eastAsia="Calibri" w:cs="Arial"/>
          <w:color w:val="000000"/>
          <w:sz w:val="22"/>
          <w:szCs w:val="24"/>
          <w:lang w:eastAsia="en-GB"/>
        </w:rPr>
      </w:r>
      <w:r w:rsidRPr="00634895">
        <w:rPr>
          <w:rFonts w:eastAsia="Calibri" w:cs="Arial"/>
          <w:color w:val="000000"/>
          <w:sz w:val="22"/>
          <w:szCs w:val="24"/>
          <w:lang w:eastAsia="en-GB"/>
        </w:rPr>
        <w:fldChar w:fldCharType="separate"/>
      </w:r>
      <w:r w:rsidRPr="00634895">
        <w:rPr>
          <w:rFonts w:eastAsia="Calibri" w:cs="Arial"/>
          <w:i/>
          <w:color w:val="000000"/>
          <w:sz w:val="22"/>
          <w:lang w:eastAsia="en-GB"/>
        </w:rPr>
        <w:t>5.7.4.21</w:t>
      </w:r>
      <w:r w:rsidRPr="00634895">
        <w:rPr>
          <w:rFonts w:eastAsia="Calibri" w:cs="Arial"/>
          <w:color w:val="000000"/>
          <w:sz w:val="22"/>
          <w:szCs w:val="24"/>
          <w:lang w:eastAsia="en-GB"/>
        </w:rPr>
        <w:fldChar w:fldCharType="end"/>
      </w:r>
      <w:r w:rsidRPr="00634895">
        <w:rPr>
          <w:rFonts w:eastAsia="Calibri" w:cs="Arial"/>
          <w:color w:val="000000"/>
          <w:sz w:val="22"/>
          <w:szCs w:val="24"/>
          <w:lang w:eastAsia="en-GB"/>
        </w:rPr>
        <w:t>) elapsing,</w:t>
      </w:r>
    </w:p>
    <w:p w14:paraId="160B02A6" w14:textId="77777777" w:rsidR="00807EE9" w:rsidRPr="0074703B" w:rsidRDefault="00807EE9" w:rsidP="00CE07B0">
      <w:pPr>
        <w:pStyle w:val="ListParagraph"/>
        <w:numPr>
          <w:ilvl w:val="0"/>
          <w:numId w:val="64"/>
        </w:numPr>
        <w:spacing w:before="120" w:after="0" w:line="240" w:lineRule="auto"/>
        <w:ind w:left="1633" w:hanging="357"/>
        <w:contextualSpacing/>
        <w:rPr>
          <w:rFonts w:eastAsia="Times New Roman" w:cs="Arial"/>
          <w:color w:val="000000"/>
          <w:sz w:val="22"/>
          <w:szCs w:val="24"/>
          <w:lang w:eastAsia="en-GB"/>
        </w:rPr>
      </w:pPr>
      <w:r w:rsidRPr="0074703B">
        <w:rPr>
          <w:rFonts w:eastAsia="Times New Roman" w:cs="Arial"/>
          <w:color w:val="000000"/>
          <w:sz w:val="22"/>
          <w:szCs w:val="24"/>
          <w:lang w:eastAsia="en-GB"/>
        </w:rPr>
        <w:t xml:space="preserve">Disabling the Supply if ESME is in Prepayment Mode, and either: </w:t>
      </w:r>
    </w:p>
    <w:p w14:paraId="3F71550D" w14:textId="77777777" w:rsidR="00807EE9" w:rsidRPr="0074703B" w:rsidRDefault="00807EE9" w:rsidP="00CE07B0">
      <w:pPr>
        <w:pStyle w:val="ListParagraph"/>
        <w:numPr>
          <w:ilvl w:val="0"/>
          <w:numId w:val="65"/>
        </w:numPr>
        <w:spacing w:after="0" w:line="240" w:lineRule="auto"/>
        <w:ind w:left="2126" w:hanging="425"/>
        <w:rPr>
          <w:rFonts w:eastAsia="Times New Roman" w:cs="Arial"/>
          <w:color w:val="000000"/>
          <w:sz w:val="22"/>
          <w:szCs w:val="24"/>
          <w:lang w:eastAsia="en-GB"/>
        </w:rPr>
      </w:pPr>
      <w:r w:rsidRPr="0074703B">
        <w:rPr>
          <w:rFonts w:eastAsia="Times New Roman" w:cs="Arial"/>
          <w:color w:val="000000"/>
          <w:sz w:val="22"/>
          <w:szCs w:val="24"/>
          <w:lang w:eastAsia="en-GB"/>
        </w:rPr>
        <w:t xml:space="preserve">it is not in a Non-Disablement Period and the </w:t>
      </w:r>
      <w:r w:rsidRPr="0074703B">
        <w:rPr>
          <w:rFonts w:eastAsia="Times New Roman" w:cs="Arial"/>
          <w:i/>
          <w:color w:val="000000"/>
          <w:sz w:val="22"/>
          <w:szCs w:val="24"/>
          <w:lang w:eastAsia="en-GB"/>
        </w:rPr>
        <w:fldChar w:fldCharType="begin" w:fldLock="1"/>
      </w:r>
      <w:r w:rsidRPr="0074703B">
        <w:rPr>
          <w:rFonts w:eastAsia="Times New Roman" w:cs="Arial"/>
          <w:i/>
          <w:color w:val="000000"/>
          <w:sz w:val="22"/>
          <w:szCs w:val="24"/>
          <w:lang w:eastAsia="en-GB"/>
        </w:rPr>
        <w:instrText xml:space="preserve"> REF _Ref391022566 \r \h  \* CHARFORMAT  \* MERGEFORMAT </w:instrText>
      </w:r>
      <w:r w:rsidRPr="0074703B">
        <w:rPr>
          <w:rFonts w:eastAsia="Times New Roman" w:cs="Arial"/>
          <w:i/>
          <w:color w:val="000000"/>
          <w:sz w:val="22"/>
          <w:szCs w:val="24"/>
          <w:lang w:eastAsia="en-GB"/>
        </w:rPr>
      </w:r>
      <w:r w:rsidRPr="0074703B">
        <w:rPr>
          <w:rFonts w:eastAsia="Times New Roman" w:cs="Arial"/>
          <w:i/>
          <w:color w:val="000000"/>
          <w:sz w:val="22"/>
          <w:szCs w:val="24"/>
          <w:lang w:eastAsia="en-GB"/>
        </w:rPr>
        <w:fldChar w:fldCharType="separate"/>
      </w:r>
      <w:r w:rsidRPr="0074703B">
        <w:rPr>
          <w:rFonts w:eastAsia="Times New Roman" w:cs="Arial"/>
          <w:i/>
          <w:color w:val="000000"/>
          <w:sz w:val="22"/>
          <w:szCs w:val="24"/>
          <w:lang w:eastAsia="en-GB"/>
        </w:rPr>
        <w:t>Meter Balance [INFO]</w:t>
      </w:r>
      <w:r w:rsidRPr="0074703B">
        <w:rPr>
          <w:rFonts w:eastAsia="Times New Roman" w:cs="Arial"/>
          <w:i/>
          <w:color w:val="000000"/>
          <w:sz w:val="22"/>
          <w:szCs w:val="24"/>
          <w:lang w:eastAsia="en-GB"/>
        </w:rPr>
        <w:fldChar w:fldCharType="end"/>
      </w:r>
      <w:r w:rsidRPr="0074703B">
        <w:rPr>
          <w:rFonts w:eastAsia="Times New Roman" w:cs="Arial"/>
          <w:i/>
          <w:color w:val="000000"/>
          <w:sz w:val="22"/>
          <w:szCs w:val="24"/>
          <w:lang w:eastAsia="en-GB"/>
        </w:rPr>
        <w:t>(</w:t>
      </w:r>
      <w:r w:rsidRPr="0074703B">
        <w:rPr>
          <w:rFonts w:eastAsia="Calibri" w:cs="Arial"/>
          <w:i/>
          <w:color w:val="000000"/>
          <w:sz w:val="22"/>
          <w:lang w:eastAsia="en-GB"/>
        </w:rPr>
        <w:fldChar w:fldCharType="begin"/>
      </w:r>
      <w:r w:rsidRPr="0074703B">
        <w:rPr>
          <w:rFonts w:eastAsia="Calibri" w:cs="Arial"/>
          <w:i/>
          <w:color w:val="000000"/>
          <w:sz w:val="22"/>
          <w:lang w:eastAsia="en-GB"/>
        </w:rPr>
        <w:instrText xml:space="preserve"> REF _Ref320230322 \r \h  \* CHARFORMAT  \* MERGEFORMAT </w:instrText>
      </w:r>
      <w:r w:rsidRPr="0074703B">
        <w:rPr>
          <w:rFonts w:eastAsia="Calibri" w:cs="Arial"/>
          <w:i/>
          <w:color w:val="000000"/>
          <w:sz w:val="22"/>
          <w:lang w:eastAsia="en-GB"/>
        </w:rPr>
      </w:r>
      <w:r w:rsidRPr="0074703B">
        <w:rPr>
          <w:rFonts w:eastAsia="Calibri" w:cs="Arial"/>
          <w:i/>
          <w:color w:val="000000"/>
          <w:sz w:val="22"/>
          <w:lang w:eastAsia="en-GB"/>
        </w:rPr>
        <w:fldChar w:fldCharType="separate"/>
      </w:r>
      <w:r w:rsidRPr="0074703B">
        <w:rPr>
          <w:rFonts w:eastAsia="Calibri" w:cs="Arial"/>
          <w:i/>
          <w:color w:val="000000"/>
          <w:sz w:val="22"/>
          <w:lang w:eastAsia="en-GB"/>
        </w:rPr>
        <w:t>5.7.5.22</w:t>
      </w:r>
      <w:r w:rsidRPr="0074703B">
        <w:rPr>
          <w:rFonts w:eastAsia="Calibri" w:cs="Arial"/>
          <w:i/>
          <w:color w:val="000000"/>
          <w:sz w:val="22"/>
          <w:lang w:eastAsia="en-GB"/>
        </w:rPr>
        <w:fldChar w:fldCharType="end"/>
      </w:r>
      <w:r w:rsidRPr="0074703B">
        <w:rPr>
          <w:rFonts w:eastAsia="Times New Roman" w:cs="Arial"/>
          <w:color w:val="000000"/>
          <w:sz w:val="22"/>
          <w:szCs w:val="24"/>
          <w:lang w:eastAsia="en-GB"/>
        </w:rPr>
        <w:t xml:space="preserve">) is below, or falls below, the </w:t>
      </w:r>
      <w:r w:rsidRPr="0074703B">
        <w:rPr>
          <w:rFonts w:eastAsia="Times New Roman" w:cs="Arial"/>
          <w:i/>
          <w:color w:val="000000"/>
          <w:sz w:val="22"/>
          <w:szCs w:val="24"/>
          <w:lang w:eastAsia="en-GB"/>
        </w:rPr>
        <w:fldChar w:fldCharType="begin"/>
      </w:r>
      <w:r w:rsidRPr="0074703B">
        <w:rPr>
          <w:rFonts w:eastAsia="Times New Roman" w:cs="Arial"/>
          <w:i/>
          <w:color w:val="000000"/>
          <w:sz w:val="22"/>
          <w:szCs w:val="24"/>
          <w:lang w:eastAsia="en-GB"/>
        </w:rPr>
        <w:instrText xml:space="preserve"> REF _Ref402359479 \h  \* MERGEFORMAT </w:instrText>
      </w:r>
      <w:r w:rsidRPr="0074703B">
        <w:rPr>
          <w:rFonts w:eastAsia="Times New Roman" w:cs="Arial"/>
          <w:i/>
          <w:color w:val="000000"/>
          <w:sz w:val="22"/>
          <w:szCs w:val="24"/>
          <w:lang w:eastAsia="en-GB"/>
        </w:rPr>
      </w:r>
      <w:r w:rsidRPr="0074703B">
        <w:rPr>
          <w:rFonts w:eastAsia="Times New Roman" w:cs="Arial"/>
          <w:i/>
          <w:color w:val="000000"/>
          <w:sz w:val="22"/>
          <w:szCs w:val="24"/>
          <w:lang w:eastAsia="en-GB"/>
        </w:rPr>
        <w:fldChar w:fldCharType="separate"/>
      </w:r>
      <w:r w:rsidRPr="0074703B">
        <w:rPr>
          <w:rFonts w:eastAsia="Times New Roman" w:cs="Arial"/>
          <w:i/>
          <w:color w:val="000000"/>
          <w:sz w:val="22"/>
          <w:szCs w:val="24"/>
          <w:lang w:eastAsia="en-GB"/>
        </w:rPr>
        <w:t>Disablement Threshold [INFO]</w:t>
      </w:r>
      <w:r w:rsidRPr="0074703B">
        <w:rPr>
          <w:rFonts w:eastAsia="Times New Roman" w:cs="Arial"/>
          <w:i/>
          <w:color w:val="000000"/>
          <w:sz w:val="22"/>
          <w:szCs w:val="24"/>
          <w:lang w:eastAsia="en-GB"/>
        </w:rPr>
        <w:fldChar w:fldCharType="end"/>
      </w:r>
      <w:r w:rsidRPr="0074703B">
        <w:rPr>
          <w:rFonts w:eastAsia="Times New Roman" w:cs="Arial"/>
          <w:color w:val="000000"/>
          <w:sz w:val="22"/>
          <w:szCs w:val="24"/>
          <w:lang w:eastAsia="en-GB"/>
        </w:rPr>
        <w:t>(</w:t>
      </w:r>
      <w:r w:rsidRPr="0074703B">
        <w:rPr>
          <w:rFonts w:eastAsia="Times New Roman" w:cs="Arial"/>
          <w:i/>
          <w:color w:val="000000"/>
          <w:sz w:val="22"/>
          <w:szCs w:val="24"/>
          <w:lang w:eastAsia="en-GB"/>
        </w:rPr>
        <w:fldChar w:fldCharType="begin"/>
      </w:r>
      <w:r w:rsidRPr="0074703B">
        <w:rPr>
          <w:rFonts w:eastAsia="Times New Roman" w:cs="Arial"/>
          <w:i/>
          <w:color w:val="000000"/>
          <w:sz w:val="22"/>
          <w:szCs w:val="24"/>
          <w:lang w:eastAsia="en-GB"/>
        </w:rPr>
        <w:instrText xml:space="preserve"> REF _Ref402359479 \r \h </w:instrText>
      </w:r>
      <w:r w:rsidRPr="0074703B">
        <w:rPr>
          <w:rFonts w:eastAsia="Times New Roman" w:cs="Arial"/>
          <w:i/>
          <w:color w:val="000000"/>
          <w:sz w:val="22"/>
          <w:szCs w:val="24"/>
          <w:lang w:eastAsia="en-GB"/>
        </w:rPr>
      </w:r>
      <w:r w:rsidRPr="0074703B">
        <w:rPr>
          <w:rFonts w:eastAsia="Times New Roman" w:cs="Arial"/>
          <w:i/>
          <w:color w:val="000000"/>
          <w:sz w:val="22"/>
          <w:szCs w:val="24"/>
          <w:lang w:eastAsia="en-GB"/>
        </w:rPr>
        <w:fldChar w:fldCharType="separate"/>
      </w:r>
      <w:r w:rsidRPr="0074703B">
        <w:rPr>
          <w:rFonts w:eastAsia="Times New Roman" w:cs="Arial"/>
          <w:i/>
          <w:color w:val="000000"/>
          <w:sz w:val="22"/>
          <w:szCs w:val="24"/>
          <w:lang w:eastAsia="en-GB"/>
        </w:rPr>
        <w:t>5.7.4.15</w:t>
      </w:r>
      <w:r w:rsidRPr="0074703B">
        <w:rPr>
          <w:rFonts w:eastAsia="Times New Roman" w:cs="Arial"/>
          <w:i/>
          <w:color w:val="000000"/>
          <w:sz w:val="22"/>
          <w:szCs w:val="24"/>
          <w:lang w:eastAsia="en-GB"/>
        </w:rPr>
        <w:fldChar w:fldCharType="end"/>
      </w:r>
      <w:r w:rsidRPr="0074703B">
        <w:rPr>
          <w:rFonts w:eastAsia="Times New Roman" w:cs="Arial"/>
          <w:i/>
          <w:color w:val="000000"/>
          <w:sz w:val="22"/>
          <w:szCs w:val="24"/>
          <w:lang w:eastAsia="en-GB"/>
        </w:rPr>
        <w:t xml:space="preserve">) </w:t>
      </w:r>
      <w:r w:rsidRPr="0074703B">
        <w:rPr>
          <w:rFonts w:eastAsia="Times New Roman" w:cs="Arial"/>
          <w:color w:val="000000"/>
          <w:sz w:val="22"/>
          <w:szCs w:val="24"/>
          <w:lang w:eastAsia="en-GB"/>
        </w:rPr>
        <w:t xml:space="preserve">and, if Emergency Credit is activated, the </w:t>
      </w:r>
      <w:r w:rsidRPr="0074703B">
        <w:rPr>
          <w:rFonts w:eastAsia="Times New Roman" w:cs="Arial"/>
          <w:i/>
          <w:color w:val="000000"/>
          <w:sz w:val="22"/>
          <w:szCs w:val="24"/>
          <w:lang w:eastAsia="en-GB"/>
        </w:rPr>
        <w:fldChar w:fldCharType="begin"/>
      </w:r>
      <w:r w:rsidRPr="0074703B">
        <w:rPr>
          <w:rFonts w:eastAsia="Times New Roman" w:cs="Arial"/>
          <w:i/>
          <w:color w:val="000000"/>
          <w:sz w:val="22"/>
          <w:szCs w:val="24"/>
          <w:lang w:eastAsia="en-GB"/>
        </w:rPr>
        <w:instrText xml:space="preserve"> REF _Ref385932896 \h  \* MERGEFORMAT </w:instrText>
      </w:r>
      <w:r w:rsidRPr="0074703B">
        <w:rPr>
          <w:rFonts w:eastAsia="Times New Roman" w:cs="Arial"/>
          <w:i/>
          <w:color w:val="000000"/>
          <w:sz w:val="22"/>
          <w:szCs w:val="24"/>
          <w:lang w:eastAsia="en-GB"/>
        </w:rPr>
      </w:r>
      <w:r w:rsidRPr="0074703B">
        <w:rPr>
          <w:rFonts w:eastAsia="Times New Roman" w:cs="Arial"/>
          <w:i/>
          <w:color w:val="000000"/>
          <w:sz w:val="22"/>
          <w:szCs w:val="24"/>
          <w:lang w:eastAsia="en-GB"/>
        </w:rPr>
        <w:fldChar w:fldCharType="separate"/>
      </w:r>
      <w:r w:rsidRPr="0074703B">
        <w:rPr>
          <w:rFonts w:eastAsia="Times New Roman" w:cs="Arial"/>
          <w:i/>
          <w:color w:val="000000"/>
          <w:sz w:val="22"/>
          <w:szCs w:val="24"/>
          <w:lang w:eastAsia="en-GB"/>
        </w:rPr>
        <w:t>Emergency Credit Balance [INFO]</w:t>
      </w:r>
      <w:r w:rsidRPr="0074703B">
        <w:rPr>
          <w:rFonts w:eastAsia="Times New Roman" w:cs="Arial"/>
          <w:i/>
          <w:color w:val="000000"/>
          <w:sz w:val="22"/>
          <w:szCs w:val="24"/>
          <w:lang w:eastAsia="en-GB"/>
        </w:rPr>
        <w:fldChar w:fldCharType="end"/>
      </w:r>
      <w:r w:rsidRPr="0074703B">
        <w:rPr>
          <w:rFonts w:eastAsia="Times New Roman" w:cs="Arial"/>
          <w:i/>
          <w:color w:val="000000"/>
          <w:sz w:val="22"/>
          <w:szCs w:val="24"/>
          <w:lang w:eastAsia="en-GB"/>
        </w:rPr>
        <w:t>(</w:t>
      </w:r>
      <w:r w:rsidRPr="0074703B">
        <w:rPr>
          <w:rFonts w:eastAsia="Times New Roman" w:cs="Arial"/>
          <w:i/>
          <w:color w:val="000000"/>
          <w:sz w:val="22"/>
          <w:szCs w:val="24"/>
          <w:lang w:eastAsia="en-GB"/>
        </w:rPr>
        <w:fldChar w:fldCharType="begin"/>
      </w:r>
      <w:r w:rsidRPr="0074703B">
        <w:rPr>
          <w:rFonts w:eastAsia="Times New Roman" w:cs="Arial"/>
          <w:i/>
          <w:color w:val="000000"/>
          <w:sz w:val="22"/>
          <w:szCs w:val="24"/>
          <w:lang w:eastAsia="en-GB"/>
        </w:rPr>
        <w:instrText xml:space="preserve"> REF _Ref385932896 \r \h  \* MERGEFORMAT </w:instrText>
      </w:r>
      <w:r w:rsidRPr="0074703B">
        <w:rPr>
          <w:rFonts w:eastAsia="Times New Roman" w:cs="Arial"/>
          <w:i/>
          <w:color w:val="000000"/>
          <w:sz w:val="22"/>
          <w:szCs w:val="24"/>
          <w:lang w:eastAsia="en-GB"/>
        </w:rPr>
      </w:r>
      <w:r w:rsidRPr="0074703B">
        <w:rPr>
          <w:rFonts w:eastAsia="Times New Roman" w:cs="Arial"/>
          <w:i/>
          <w:color w:val="000000"/>
          <w:sz w:val="22"/>
          <w:szCs w:val="24"/>
          <w:lang w:eastAsia="en-GB"/>
        </w:rPr>
        <w:fldChar w:fldCharType="separate"/>
      </w:r>
      <w:r w:rsidRPr="0074703B">
        <w:rPr>
          <w:rFonts w:eastAsia="Times New Roman" w:cs="Arial"/>
          <w:i/>
          <w:color w:val="000000"/>
          <w:sz w:val="22"/>
          <w:szCs w:val="24"/>
          <w:lang w:eastAsia="en-GB"/>
        </w:rPr>
        <w:t>5.7.5.15</w:t>
      </w:r>
      <w:r w:rsidRPr="0074703B">
        <w:rPr>
          <w:rFonts w:eastAsia="Times New Roman" w:cs="Arial"/>
          <w:i/>
          <w:color w:val="000000"/>
          <w:sz w:val="22"/>
          <w:szCs w:val="24"/>
          <w:lang w:eastAsia="en-GB"/>
        </w:rPr>
        <w:fldChar w:fldCharType="end"/>
      </w:r>
      <w:r w:rsidRPr="0074703B">
        <w:rPr>
          <w:rFonts w:eastAsia="Times New Roman" w:cs="Arial"/>
          <w:i/>
          <w:color w:val="000000"/>
          <w:sz w:val="22"/>
          <w:szCs w:val="24"/>
          <w:lang w:eastAsia="en-GB"/>
        </w:rPr>
        <w:t xml:space="preserve">) </w:t>
      </w:r>
      <w:r w:rsidRPr="0074703B">
        <w:rPr>
          <w:rFonts w:eastAsia="Times New Roman" w:cs="Arial"/>
          <w:color w:val="000000"/>
          <w:sz w:val="22"/>
          <w:szCs w:val="24"/>
          <w:lang w:eastAsia="en-GB"/>
        </w:rPr>
        <w:t>is, or falls to, zero; or</w:t>
      </w:r>
    </w:p>
    <w:p w14:paraId="79D896C8" w14:textId="77777777" w:rsidR="00807EE9" w:rsidRPr="0074703B" w:rsidRDefault="00807EE9" w:rsidP="00CE07B0">
      <w:pPr>
        <w:pStyle w:val="ListParagraph"/>
        <w:numPr>
          <w:ilvl w:val="0"/>
          <w:numId w:val="65"/>
        </w:numPr>
        <w:spacing w:after="0" w:line="240" w:lineRule="auto"/>
        <w:ind w:left="2126" w:hanging="425"/>
        <w:rPr>
          <w:rFonts w:eastAsia="Times New Roman" w:cs="Arial"/>
          <w:color w:val="000000"/>
          <w:sz w:val="22"/>
          <w:szCs w:val="24"/>
          <w:lang w:eastAsia="en-GB"/>
        </w:rPr>
      </w:pPr>
      <w:r w:rsidRPr="0074703B">
        <w:rPr>
          <w:rFonts w:eastAsia="Times New Roman" w:cs="Arial"/>
          <w:color w:val="000000"/>
          <w:sz w:val="22"/>
          <w:szCs w:val="24"/>
          <w:lang w:eastAsia="en-GB"/>
        </w:rPr>
        <w:t xml:space="preserve">a Non-Disablement Period ends and the </w:t>
      </w:r>
      <w:r w:rsidRPr="0074703B">
        <w:rPr>
          <w:rFonts w:eastAsia="Times New Roman" w:cs="Arial"/>
          <w:i/>
          <w:color w:val="000000"/>
          <w:sz w:val="22"/>
          <w:szCs w:val="24"/>
          <w:lang w:eastAsia="en-GB"/>
        </w:rPr>
        <w:fldChar w:fldCharType="begin" w:fldLock="1"/>
      </w:r>
      <w:r w:rsidRPr="0074703B">
        <w:rPr>
          <w:rFonts w:eastAsia="Times New Roman" w:cs="Arial"/>
          <w:i/>
          <w:color w:val="000000"/>
          <w:sz w:val="22"/>
          <w:szCs w:val="24"/>
          <w:lang w:eastAsia="en-GB"/>
        </w:rPr>
        <w:instrText xml:space="preserve"> REF _Ref391022566 \r \h  \* CHARFORMAT  \* MERGEFORMAT </w:instrText>
      </w:r>
      <w:r w:rsidRPr="0074703B">
        <w:rPr>
          <w:rFonts w:eastAsia="Times New Roman" w:cs="Arial"/>
          <w:i/>
          <w:color w:val="000000"/>
          <w:sz w:val="22"/>
          <w:szCs w:val="24"/>
          <w:lang w:eastAsia="en-GB"/>
        </w:rPr>
      </w:r>
      <w:r w:rsidRPr="0074703B">
        <w:rPr>
          <w:rFonts w:eastAsia="Times New Roman" w:cs="Arial"/>
          <w:i/>
          <w:color w:val="000000"/>
          <w:sz w:val="22"/>
          <w:szCs w:val="24"/>
          <w:lang w:eastAsia="en-GB"/>
        </w:rPr>
        <w:fldChar w:fldCharType="separate"/>
      </w:r>
      <w:r w:rsidRPr="0074703B">
        <w:rPr>
          <w:rFonts w:eastAsia="Times New Roman" w:cs="Arial"/>
          <w:i/>
          <w:color w:val="000000"/>
          <w:sz w:val="22"/>
          <w:szCs w:val="24"/>
          <w:lang w:eastAsia="en-GB"/>
        </w:rPr>
        <w:t>Meter Balance [INFO]</w:t>
      </w:r>
      <w:r w:rsidRPr="0074703B">
        <w:rPr>
          <w:rFonts w:eastAsia="Times New Roman" w:cs="Arial"/>
          <w:i/>
          <w:color w:val="000000"/>
          <w:sz w:val="22"/>
          <w:szCs w:val="24"/>
          <w:lang w:eastAsia="en-GB"/>
        </w:rPr>
        <w:fldChar w:fldCharType="end"/>
      </w:r>
      <w:r w:rsidRPr="0074703B">
        <w:rPr>
          <w:rFonts w:eastAsia="Times New Roman" w:cs="Arial"/>
          <w:i/>
          <w:color w:val="000000"/>
          <w:sz w:val="22"/>
          <w:szCs w:val="24"/>
          <w:lang w:eastAsia="en-GB"/>
        </w:rPr>
        <w:t>(</w:t>
      </w:r>
      <w:r w:rsidRPr="0074703B">
        <w:rPr>
          <w:rFonts w:eastAsia="Calibri" w:cs="Arial"/>
          <w:i/>
          <w:color w:val="000000"/>
          <w:sz w:val="22"/>
          <w:lang w:eastAsia="en-GB"/>
        </w:rPr>
        <w:fldChar w:fldCharType="begin"/>
      </w:r>
      <w:r w:rsidRPr="0074703B">
        <w:rPr>
          <w:rFonts w:eastAsia="Calibri" w:cs="Arial"/>
          <w:i/>
          <w:color w:val="000000"/>
          <w:sz w:val="22"/>
          <w:lang w:eastAsia="en-GB"/>
        </w:rPr>
        <w:instrText xml:space="preserve"> REF _Ref320230322 \r \h  \* CHARFORMAT  \* MERGEFORMAT </w:instrText>
      </w:r>
      <w:r w:rsidRPr="0074703B">
        <w:rPr>
          <w:rFonts w:eastAsia="Calibri" w:cs="Arial"/>
          <w:i/>
          <w:color w:val="000000"/>
          <w:sz w:val="22"/>
          <w:lang w:eastAsia="en-GB"/>
        </w:rPr>
      </w:r>
      <w:r w:rsidRPr="0074703B">
        <w:rPr>
          <w:rFonts w:eastAsia="Calibri" w:cs="Arial"/>
          <w:i/>
          <w:color w:val="000000"/>
          <w:sz w:val="22"/>
          <w:lang w:eastAsia="en-GB"/>
        </w:rPr>
        <w:fldChar w:fldCharType="separate"/>
      </w:r>
      <w:r w:rsidRPr="0074703B">
        <w:rPr>
          <w:rFonts w:eastAsia="Calibri" w:cs="Arial"/>
          <w:i/>
          <w:color w:val="000000"/>
          <w:sz w:val="22"/>
          <w:lang w:eastAsia="en-GB"/>
        </w:rPr>
        <w:t>5.7.5.22</w:t>
      </w:r>
      <w:r w:rsidRPr="0074703B">
        <w:rPr>
          <w:rFonts w:eastAsia="Calibri" w:cs="Arial"/>
          <w:i/>
          <w:color w:val="000000"/>
          <w:sz w:val="22"/>
          <w:lang w:eastAsia="en-GB"/>
        </w:rPr>
        <w:fldChar w:fldCharType="end"/>
      </w:r>
      <w:r w:rsidRPr="0074703B">
        <w:rPr>
          <w:rFonts w:eastAsia="Times New Roman" w:cs="Arial"/>
          <w:color w:val="000000"/>
          <w:sz w:val="22"/>
          <w:szCs w:val="24"/>
          <w:lang w:eastAsia="en-GB"/>
        </w:rPr>
        <w:t>)</w:t>
      </w:r>
      <w:r w:rsidRPr="0074703B">
        <w:rPr>
          <w:rFonts w:eastAsia="Times New Roman" w:cs="Arial"/>
          <w:i/>
          <w:color w:val="000000"/>
          <w:sz w:val="22"/>
          <w:szCs w:val="24"/>
          <w:lang w:eastAsia="en-GB"/>
        </w:rPr>
        <w:t xml:space="preserve"> </w:t>
      </w:r>
      <w:r w:rsidRPr="0074703B">
        <w:rPr>
          <w:rFonts w:eastAsia="Times New Roman" w:cs="Arial"/>
          <w:color w:val="000000"/>
          <w:sz w:val="22"/>
          <w:szCs w:val="24"/>
          <w:lang w:eastAsia="en-GB"/>
        </w:rPr>
        <w:t xml:space="preserve">is below the </w:t>
      </w:r>
      <w:r w:rsidRPr="0074703B">
        <w:rPr>
          <w:rFonts w:eastAsia="Times New Roman" w:cs="Arial"/>
          <w:i/>
          <w:color w:val="000000"/>
          <w:sz w:val="22"/>
          <w:szCs w:val="24"/>
          <w:lang w:eastAsia="en-GB"/>
        </w:rPr>
        <w:fldChar w:fldCharType="begin"/>
      </w:r>
      <w:r w:rsidRPr="0074703B">
        <w:rPr>
          <w:rFonts w:eastAsia="Times New Roman" w:cs="Arial"/>
          <w:i/>
          <w:color w:val="000000"/>
          <w:sz w:val="22"/>
          <w:szCs w:val="24"/>
          <w:lang w:eastAsia="en-GB"/>
        </w:rPr>
        <w:instrText xml:space="preserve"> REF _Ref402359479 \h  \* MERGEFORMAT </w:instrText>
      </w:r>
      <w:r w:rsidRPr="0074703B">
        <w:rPr>
          <w:rFonts w:eastAsia="Times New Roman" w:cs="Arial"/>
          <w:i/>
          <w:color w:val="000000"/>
          <w:sz w:val="22"/>
          <w:szCs w:val="24"/>
          <w:lang w:eastAsia="en-GB"/>
        </w:rPr>
      </w:r>
      <w:r w:rsidRPr="0074703B">
        <w:rPr>
          <w:rFonts w:eastAsia="Times New Roman" w:cs="Arial"/>
          <w:i/>
          <w:color w:val="000000"/>
          <w:sz w:val="22"/>
          <w:szCs w:val="24"/>
          <w:lang w:eastAsia="en-GB"/>
        </w:rPr>
        <w:fldChar w:fldCharType="separate"/>
      </w:r>
      <w:r w:rsidRPr="0074703B">
        <w:rPr>
          <w:rFonts w:eastAsia="Times New Roman" w:cs="Arial"/>
          <w:i/>
          <w:color w:val="000000"/>
          <w:sz w:val="22"/>
          <w:szCs w:val="24"/>
          <w:lang w:eastAsia="en-GB"/>
        </w:rPr>
        <w:t>Disablement Threshold [INFO]</w:t>
      </w:r>
      <w:r w:rsidRPr="0074703B">
        <w:rPr>
          <w:rFonts w:eastAsia="Times New Roman" w:cs="Arial"/>
          <w:i/>
          <w:color w:val="000000"/>
          <w:sz w:val="22"/>
          <w:szCs w:val="24"/>
          <w:lang w:eastAsia="en-GB"/>
        </w:rPr>
        <w:fldChar w:fldCharType="end"/>
      </w:r>
      <w:r w:rsidRPr="0074703B">
        <w:rPr>
          <w:rFonts w:eastAsia="Times New Roman" w:cs="Arial"/>
          <w:i/>
          <w:color w:val="000000"/>
          <w:sz w:val="22"/>
          <w:szCs w:val="24"/>
          <w:lang w:eastAsia="en-GB"/>
        </w:rPr>
        <w:t>(</w:t>
      </w:r>
      <w:r w:rsidRPr="0074703B">
        <w:rPr>
          <w:rFonts w:eastAsia="Times New Roman" w:cs="Arial"/>
          <w:i/>
          <w:color w:val="000000"/>
          <w:sz w:val="22"/>
          <w:szCs w:val="24"/>
          <w:lang w:eastAsia="en-GB"/>
        </w:rPr>
        <w:fldChar w:fldCharType="begin"/>
      </w:r>
      <w:r w:rsidRPr="0074703B">
        <w:rPr>
          <w:rFonts w:eastAsia="Times New Roman" w:cs="Arial"/>
          <w:i/>
          <w:color w:val="000000"/>
          <w:sz w:val="22"/>
          <w:szCs w:val="24"/>
          <w:lang w:eastAsia="en-GB"/>
        </w:rPr>
        <w:instrText xml:space="preserve"> REF _Ref402359479 \r \h </w:instrText>
      </w:r>
      <w:r w:rsidRPr="0074703B">
        <w:rPr>
          <w:rFonts w:eastAsia="Times New Roman" w:cs="Arial"/>
          <w:i/>
          <w:color w:val="000000"/>
          <w:sz w:val="22"/>
          <w:szCs w:val="24"/>
          <w:lang w:eastAsia="en-GB"/>
        </w:rPr>
      </w:r>
      <w:r w:rsidRPr="0074703B">
        <w:rPr>
          <w:rFonts w:eastAsia="Times New Roman" w:cs="Arial"/>
          <w:i/>
          <w:color w:val="000000"/>
          <w:sz w:val="22"/>
          <w:szCs w:val="24"/>
          <w:lang w:eastAsia="en-GB"/>
        </w:rPr>
        <w:fldChar w:fldCharType="separate"/>
      </w:r>
      <w:r w:rsidRPr="0074703B">
        <w:rPr>
          <w:rFonts w:eastAsia="Times New Roman" w:cs="Arial"/>
          <w:i/>
          <w:color w:val="000000"/>
          <w:sz w:val="22"/>
          <w:szCs w:val="24"/>
          <w:lang w:eastAsia="en-GB"/>
        </w:rPr>
        <w:t>5.7.4.15</w:t>
      </w:r>
      <w:r w:rsidRPr="0074703B">
        <w:rPr>
          <w:rFonts w:eastAsia="Times New Roman" w:cs="Arial"/>
          <w:i/>
          <w:color w:val="000000"/>
          <w:sz w:val="22"/>
          <w:szCs w:val="24"/>
          <w:lang w:eastAsia="en-GB"/>
        </w:rPr>
        <w:fldChar w:fldCharType="end"/>
      </w:r>
      <w:r w:rsidRPr="0074703B">
        <w:rPr>
          <w:rFonts w:eastAsia="Times New Roman" w:cs="Arial"/>
          <w:i/>
          <w:color w:val="000000"/>
          <w:sz w:val="22"/>
          <w:szCs w:val="24"/>
          <w:lang w:eastAsia="en-GB"/>
        </w:rPr>
        <w:t>)</w:t>
      </w:r>
      <w:r w:rsidRPr="0074703B">
        <w:rPr>
          <w:rFonts w:eastAsia="Times New Roman" w:cs="Arial"/>
          <w:color w:val="000000"/>
          <w:sz w:val="22"/>
          <w:szCs w:val="24"/>
          <w:lang w:eastAsia="en-GB"/>
        </w:rPr>
        <w:t xml:space="preserve"> and, if Emergency Credit is activated, the </w:t>
      </w:r>
      <w:r w:rsidRPr="0074703B">
        <w:rPr>
          <w:rFonts w:eastAsia="Times New Roman" w:cs="Arial"/>
          <w:i/>
          <w:color w:val="000000"/>
          <w:sz w:val="22"/>
          <w:szCs w:val="24"/>
          <w:lang w:eastAsia="en-GB"/>
        </w:rPr>
        <w:fldChar w:fldCharType="begin"/>
      </w:r>
      <w:r w:rsidRPr="0074703B">
        <w:rPr>
          <w:rFonts w:eastAsia="Times New Roman" w:cs="Arial"/>
          <w:i/>
          <w:color w:val="000000"/>
          <w:sz w:val="22"/>
          <w:szCs w:val="24"/>
          <w:lang w:eastAsia="en-GB"/>
        </w:rPr>
        <w:instrText xml:space="preserve"> REF _Ref385932896 \h  \* MERGEFORMAT </w:instrText>
      </w:r>
      <w:r w:rsidRPr="0074703B">
        <w:rPr>
          <w:rFonts w:eastAsia="Times New Roman" w:cs="Arial"/>
          <w:i/>
          <w:color w:val="000000"/>
          <w:sz w:val="22"/>
          <w:szCs w:val="24"/>
          <w:lang w:eastAsia="en-GB"/>
        </w:rPr>
      </w:r>
      <w:r w:rsidRPr="0074703B">
        <w:rPr>
          <w:rFonts w:eastAsia="Times New Roman" w:cs="Arial"/>
          <w:i/>
          <w:color w:val="000000"/>
          <w:sz w:val="22"/>
          <w:szCs w:val="24"/>
          <w:lang w:eastAsia="en-GB"/>
        </w:rPr>
        <w:fldChar w:fldCharType="separate"/>
      </w:r>
      <w:r w:rsidRPr="0074703B">
        <w:rPr>
          <w:rFonts w:eastAsia="Times New Roman" w:cs="Arial"/>
          <w:i/>
          <w:color w:val="000000"/>
          <w:sz w:val="22"/>
          <w:szCs w:val="24"/>
          <w:lang w:eastAsia="en-GB"/>
        </w:rPr>
        <w:t>Emergency Credit Balance [INFO]</w:t>
      </w:r>
      <w:r w:rsidRPr="0074703B">
        <w:rPr>
          <w:rFonts w:eastAsia="Times New Roman" w:cs="Arial"/>
          <w:i/>
          <w:color w:val="000000"/>
          <w:sz w:val="22"/>
          <w:szCs w:val="24"/>
          <w:lang w:eastAsia="en-GB"/>
        </w:rPr>
        <w:fldChar w:fldCharType="end"/>
      </w:r>
      <w:r w:rsidRPr="0074703B">
        <w:rPr>
          <w:rFonts w:eastAsia="Times New Roman" w:cs="Arial"/>
          <w:i/>
          <w:color w:val="000000"/>
          <w:sz w:val="22"/>
          <w:szCs w:val="24"/>
          <w:lang w:eastAsia="en-GB"/>
        </w:rPr>
        <w:t>(</w:t>
      </w:r>
      <w:r w:rsidRPr="0074703B">
        <w:rPr>
          <w:rFonts w:eastAsia="Times New Roman" w:cs="Arial"/>
          <w:i/>
          <w:color w:val="000000"/>
          <w:sz w:val="22"/>
          <w:szCs w:val="24"/>
          <w:lang w:eastAsia="en-GB"/>
        </w:rPr>
        <w:fldChar w:fldCharType="begin"/>
      </w:r>
      <w:r w:rsidRPr="0074703B">
        <w:rPr>
          <w:rFonts w:eastAsia="Times New Roman" w:cs="Arial"/>
          <w:i/>
          <w:color w:val="000000"/>
          <w:sz w:val="22"/>
          <w:szCs w:val="24"/>
          <w:lang w:eastAsia="en-GB"/>
        </w:rPr>
        <w:instrText xml:space="preserve"> REF _Ref385932896 \r \h  \* MERGEFORMAT </w:instrText>
      </w:r>
      <w:r w:rsidRPr="0074703B">
        <w:rPr>
          <w:rFonts w:eastAsia="Times New Roman" w:cs="Arial"/>
          <w:i/>
          <w:color w:val="000000"/>
          <w:sz w:val="22"/>
          <w:szCs w:val="24"/>
          <w:lang w:eastAsia="en-GB"/>
        </w:rPr>
      </w:r>
      <w:r w:rsidRPr="0074703B">
        <w:rPr>
          <w:rFonts w:eastAsia="Times New Roman" w:cs="Arial"/>
          <w:i/>
          <w:color w:val="000000"/>
          <w:sz w:val="22"/>
          <w:szCs w:val="24"/>
          <w:lang w:eastAsia="en-GB"/>
        </w:rPr>
        <w:fldChar w:fldCharType="separate"/>
      </w:r>
      <w:r w:rsidRPr="0074703B">
        <w:rPr>
          <w:rFonts w:eastAsia="Times New Roman" w:cs="Arial"/>
          <w:i/>
          <w:color w:val="000000"/>
          <w:sz w:val="22"/>
          <w:szCs w:val="24"/>
          <w:lang w:eastAsia="en-GB"/>
        </w:rPr>
        <w:t>5.7.5.15</w:t>
      </w:r>
      <w:r w:rsidRPr="0074703B">
        <w:rPr>
          <w:rFonts w:eastAsia="Times New Roman" w:cs="Arial"/>
          <w:i/>
          <w:color w:val="000000"/>
          <w:sz w:val="22"/>
          <w:szCs w:val="24"/>
          <w:lang w:eastAsia="en-GB"/>
        </w:rPr>
        <w:fldChar w:fldCharType="end"/>
      </w:r>
      <w:r w:rsidRPr="0074703B">
        <w:rPr>
          <w:rFonts w:eastAsia="Times New Roman" w:cs="Arial"/>
          <w:i/>
          <w:color w:val="000000"/>
          <w:sz w:val="22"/>
          <w:szCs w:val="24"/>
          <w:lang w:eastAsia="en-GB"/>
        </w:rPr>
        <w:t>)</w:t>
      </w:r>
      <w:r w:rsidRPr="0074703B">
        <w:rPr>
          <w:rFonts w:eastAsia="Times New Roman" w:cs="Arial"/>
          <w:color w:val="000000"/>
          <w:sz w:val="22"/>
          <w:szCs w:val="24"/>
          <w:lang w:eastAsia="en-GB"/>
        </w:rPr>
        <w:t xml:space="preserve"> is zero.</w:t>
      </w:r>
    </w:p>
    <w:p w14:paraId="051D664E" w14:textId="77777777" w:rsidR="00807EE9" w:rsidRPr="0074703B" w:rsidRDefault="00807EE9" w:rsidP="00CE07B0">
      <w:pPr>
        <w:pStyle w:val="ListParagraph"/>
        <w:numPr>
          <w:ilvl w:val="0"/>
          <w:numId w:val="64"/>
        </w:numPr>
        <w:spacing w:line="240" w:lineRule="auto"/>
        <w:ind w:left="1701" w:hanging="425"/>
        <w:contextualSpacing/>
        <w:rPr>
          <w:rFonts w:eastAsia="Times New Roman" w:cs="Arial"/>
          <w:color w:val="000000"/>
          <w:sz w:val="22"/>
          <w:szCs w:val="24"/>
          <w:lang w:eastAsia="en-GB"/>
        </w:rPr>
      </w:pPr>
      <w:r w:rsidRPr="0074703B">
        <w:rPr>
          <w:rFonts w:eastAsia="Times New Roman" w:cs="Arial"/>
          <w:color w:val="000000"/>
          <w:sz w:val="22"/>
          <w:szCs w:val="24"/>
          <w:lang w:eastAsia="en-GB"/>
        </w:rPr>
        <w:t xml:space="preserve">then placing the Supply in such a state whereby Supply will be Armed where the </w:t>
      </w:r>
      <w:r w:rsidRPr="0074703B">
        <w:rPr>
          <w:rFonts w:eastAsia="Times New Roman" w:cs="Arial"/>
          <w:i/>
          <w:color w:val="000000"/>
          <w:sz w:val="22"/>
          <w:szCs w:val="24"/>
          <w:lang w:eastAsia="en-GB"/>
        </w:rPr>
        <w:fldChar w:fldCharType="begin" w:fldLock="1"/>
      </w:r>
      <w:r w:rsidRPr="0074703B">
        <w:rPr>
          <w:rFonts w:eastAsia="Times New Roman" w:cs="Arial"/>
          <w:i/>
          <w:color w:val="000000"/>
          <w:sz w:val="22"/>
          <w:szCs w:val="24"/>
          <w:lang w:eastAsia="en-GB"/>
        </w:rPr>
        <w:instrText xml:space="preserve"> REF _Ref391022566 \r \h  \* CHARFORMAT  \* MERGEFORMAT </w:instrText>
      </w:r>
      <w:r w:rsidRPr="0074703B">
        <w:rPr>
          <w:rFonts w:eastAsia="Times New Roman" w:cs="Arial"/>
          <w:i/>
          <w:color w:val="000000"/>
          <w:sz w:val="22"/>
          <w:szCs w:val="24"/>
          <w:lang w:eastAsia="en-GB"/>
        </w:rPr>
      </w:r>
      <w:r w:rsidRPr="0074703B">
        <w:rPr>
          <w:rFonts w:eastAsia="Times New Roman" w:cs="Arial"/>
          <w:i/>
          <w:color w:val="000000"/>
          <w:sz w:val="22"/>
          <w:szCs w:val="24"/>
          <w:lang w:eastAsia="en-GB"/>
        </w:rPr>
        <w:fldChar w:fldCharType="separate"/>
      </w:r>
      <w:r w:rsidRPr="0074703B">
        <w:rPr>
          <w:rFonts w:eastAsia="Times New Roman" w:cs="Arial"/>
          <w:i/>
          <w:color w:val="000000"/>
          <w:sz w:val="22"/>
          <w:szCs w:val="24"/>
          <w:lang w:eastAsia="en-GB"/>
        </w:rPr>
        <w:t>Meter Balance [INFO]</w:t>
      </w:r>
      <w:r w:rsidRPr="0074703B">
        <w:rPr>
          <w:rFonts w:eastAsia="Times New Roman" w:cs="Arial"/>
          <w:i/>
          <w:color w:val="000000"/>
          <w:sz w:val="22"/>
          <w:szCs w:val="24"/>
          <w:lang w:eastAsia="en-GB"/>
        </w:rPr>
        <w:fldChar w:fldCharType="end"/>
      </w:r>
      <w:r w:rsidRPr="0074703B">
        <w:rPr>
          <w:rFonts w:eastAsia="Times New Roman" w:cs="Arial"/>
          <w:color w:val="000000"/>
          <w:sz w:val="22"/>
          <w:szCs w:val="24"/>
          <w:lang w:eastAsia="en-GB"/>
        </w:rPr>
        <w:t>(</w:t>
      </w:r>
      <w:r w:rsidRPr="0074703B">
        <w:rPr>
          <w:rFonts w:eastAsia="Calibri" w:cs="Arial"/>
          <w:i/>
          <w:color w:val="000000"/>
          <w:sz w:val="22"/>
          <w:lang w:eastAsia="en-GB"/>
        </w:rPr>
        <w:fldChar w:fldCharType="begin"/>
      </w:r>
      <w:r w:rsidRPr="0074703B">
        <w:rPr>
          <w:rFonts w:eastAsia="Calibri" w:cs="Arial"/>
          <w:i/>
          <w:color w:val="000000"/>
          <w:sz w:val="22"/>
          <w:lang w:eastAsia="en-GB"/>
        </w:rPr>
        <w:instrText xml:space="preserve"> REF _Ref320230322 \r \h \* CHARFORMAT  \* MERGEFORMAT </w:instrText>
      </w:r>
      <w:r w:rsidRPr="0074703B">
        <w:rPr>
          <w:rFonts w:eastAsia="Calibri" w:cs="Arial"/>
          <w:i/>
          <w:color w:val="000000"/>
          <w:sz w:val="22"/>
          <w:lang w:eastAsia="en-GB"/>
        </w:rPr>
      </w:r>
      <w:r w:rsidRPr="0074703B">
        <w:rPr>
          <w:rFonts w:eastAsia="Calibri" w:cs="Arial"/>
          <w:i/>
          <w:color w:val="000000"/>
          <w:sz w:val="22"/>
          <w:lang w:eastAsia="en-GB"/>
        </w:rPr>
        <w:fldChar w:fldCharType="separate"/>
      </w:r>
      <w:r w:rsidRPr="0074703B">
        <w:rPr>
          <w:rFonts w:eastAsia="Calibri" w:cs="Arial"/>
          <w:i/>
          <w:color w:val="000000"/>
          <w:sz w:val="22"/>
          <w:lang w:eastAsia="en-GB"/>
        </w:rPr>
        <w:t>5.7.5.22</w:t>
      </w:r>
      <w:r w:rsidRPr="0074703B">
        <w:rPr>
          <w:rFonts w:eastAsia="Calibri" w:cs="Arial"/>
          <w:i/>
          <w:color w:val="000000"/>
          <w:sz w:val="22"/>
          <w:lang w:eastAsia="en-GB"/>
        </w:rPr>
        <w:fldChar w:fldCharType="end"/>
      </w:r>
      <w:r w:rsidRPr="0074703B">
        <w:rPr>
          <w:rFonts w:eastAsia="Times New Roman" w:cs="Arial"/>
          <w:color w:val="000000"/>
          <w:sz w:val="22"/>
          <w:szCs w:val="24"/>
          <w:lang w:eastAsia="en-GB"/>
        </w:rPr>
        <w:t xml:space="preserve">) rises above the </w:t>
      </w:r>
      <w:r w:rsidRPr="0074703B">
        <w:rPr>
          <w:rFonts w:eastAsia="Times New Roman" w:cs="Arial"/>
          <w:i/>
          <w:color w:val="000000"/>
          <w:sz w:val="22"/>
          <w:szCs w:val="24"/>
          <w:lang w:eastAsia="en-GB"/>
        </w:rPr>
        <w:fldChar w:fldCharType="begin"/>
      </w:r>
      <w:r w:rsidRPr="0074703B">
        <w:rPr>
          <w:rFonts w:eastAsia="Times New Roman" w:cs="Arial"/>
          <w:i/>
          <w:color w:val="000000"/>
          <w:sz w:val="22"/>
          <w:szCs w:val="24"/>
          <w:lang w:eastAsia="en-GB"/>
        </w:rPr>
        <w:instrText xml:space="preserve"> REF _Ref402359479 \h  \* MERGEFORMAT </w:instrText>
      </w:r>
      <w:r w:rsidRPr="0074703B">
        <w:rPr>
          <w:rFonts w:eastAsia="Times New Roman" w:cs="Arial"/>
          <w:i/>
          <w:color w:val="000000"/>
          <w:sz w:val="22"/>
          <w:szCs w:val="24"/>
          <w:lang w:eastAsia="en-GB"/>
        </w:rPr>
      </w:r>
      <w:r w:rsidRPr="0074703B">
        <w:rPr>
          <w:rFonts w:eastAsia="Times New Roman" w:cs="Arial"/>
          <w:i/>
          <w:color w:val="000000"/>
          <w:sz w:val="22"/>
          <w:szCs w:val="24"/>
          <w:lang w:eastAsia="en-GB"/>
        </w:rPr>
        <w:fldChar w:fldCharType="separate"/>
      </w:r>
      <w:r w:rsidRPr="0074703B">
        <w:rPr>
          <w:rFonts w:eastAsia="Times New Roman" w:cs="Arial"/>
          <w:i/>
          <w:color w:val="000000"/>
          <w:sz w:val="22"/>
          <w:szCs w:val="24"/>
          <w:lang w:eastAsia="en-GB"/>
        </w:rPr>
        <w:t>Disablement Threshold [INFO]</w:t>
      </w:r>
      <w:r w:rsidRPr="0074703B">
        <w:rPr>
          <w:rFonts w:eastAsia="Times New Roman" w:cs="Arial"/>
          <w:i/>
          <w:color w:val="000000"/>
          <w:sz w:val="22"/>
          <w:szCs w:val="24"/>
          <w:lang w:eastAsia="en-GB"/>
        </w:rPr>
        <w:fldChar w:fldCharType="end"/>
      </w:r>
      <w:r w:rsidRPr="0074703B">
        <w:rPr>
          <w:rFonts w:eastAsia="Times New Roman" w:cs="Arial"/>
          <w:i/>
          <w:color w:val="000000"/>
          <w:sz w:val="22"/>
          <w:szCs w:val="24"/>
          <w:lang w:eastAsia="en-GB"/>
        </w:rPr>
        <w:t>(</w:t>
      </w:r>
      <w:r w:rsidRPr="0074703B">
        <w:rPr>
          <w:rFonts w:eastAsia="Times New Roman" w:cs="Arial"/>
          <w:i/>
          <w:color w:val="000000"/>
          <w:sz w:val="22"/>
          <w:szCs w:val="24"/>
          <w:lang w:eastAsia="en-GB"/>
        </w:rPr>
        <w:fldChar w:fldCharType="begin"/>
      </w:r>
      <w:r w:rsidRPr="0074703B">
        <w:rPr>
          <w:rFonts w:eastAsia="Times New Roman" w:cs="Arial"/>
          <w:i/>
          <w:color w:val="000000"/>
          <w:sz w:val="22"/>
          <w:szCs w:val="24"/>
          <w:lang w:eastAsia="en-GB"/>
        </w:rPr>
        <w:instrText xml:space="preserve"> REF _Ref402359479 \r \h  \* MERGEFORMAT </w:instrText>
      </w:r>
      <w:r w:rsidRPr="0074703B">
        <w:rPr>
          <w:rFonts w:eastAsia="Times New Roman" w:cs="Arial"/>
          <w:i/>
          <w:color w:val="000000"/>
          <w:sz w:val="22"/>
          <w:szCs w:val="24"/>
          <w:lang w:eastAsia="en-GB"/>
        </w:rPr>
      </w:r>
      <w:r w:rsidRPr="0074703B">
        <w:rPr>
          <w:rFonts w:eastAsia="Times New Roman" w:cs="Arial"/>
          <w:i/>
          <w:color w:val="000000"/>
          <w:sz w:val="22"/>
          <w:szCs w:val="24"/>
          <w:lang w:eastAsia="en-GB"/>
        </w:rPr>
        <w:fldChar w:fldCharType="separate"/>
      </w:r>
      <w:r w:rsidRPr="0074703B">
        <w:rPr>
          <w:rFonts w:eastAsia="Times New Roman" w:cs="Arial"/>
          <w:i/>
          <w:color w:val="000000"/>
          <w:sz w:val="22"/>
          <w:szCs w:val="24"/>
          <w:lang w:eastAsia="en-GB"/>
        </w:rPr>
        <w:t>5.7.4.15</w:t>
      </w:r>
      <w:r w:rsidRPr="0074703B">
        <w:rPr>
          <w:rFonts w:eastAsia="Times New Roman" w:cs="Arial"/>
          <w:i/>
          <w:color w:val="000000"/>
          <w:sz w:val="22"/>
          <w:szCs w:val="24"/>
          <w:lang w:eastAsia="en-GB"/>
        </w:rPr>
        <w:fldChar w:fldCharType="end"/>
      </w:r>
      <w:r w:rsidRPr="0074703B">
        <w:rPr>
          <w:rFonts w:eastAsia="Times New Roman" w:cs="Arial"/>
          <w:i/>
          <w:color w:val="000000"/>
          <w:sz w:val="22"/>
          <w:szCs w:val="24"/>
          <w:lang w:eastAsia="en-GB"/>
        </w:rPr>
        <w:t>)</w:t>
      </w:r>
      <w:r w:rsidRPr="0074703B">
        <w:rPr>
          <w:rFonts w:eastAsia="Times New Roman" w:cs="Arial"/>
          <w:color w:val="000000"/>
          <w:sz w:val="22"/>
          <w:szCs w:val="24"/>
          <w:lang w:eastAsia="en-GB"/>
        </w:rPr>
        <w:t>.</w:t>
      </w:r>
    </w:p>
    <w:p w14:paraId="53EA6453" w14:textId="77777777" w:rsidR="00807EE9" w:rsidRPr="0074703B" w:rsidRDefault="00807EE9" w:rsidP="00807EE9">
      <w:pPr>
        <w:pStyle w:val="letbullet"/>
      </w:pPr>
      <w:r w:rsidRPr="0074703B">
        <w:lastRenderedPageBreak/>
        <w:t xml:space="preserve">after the </w:t>
      </w:r>
      <w:r w:rsidRPr="0074703B">
        <w:fldChar w:fldCharType="begin"/>
      </w:r>
      <w:r w:rsidRPr="0074703B">
        <w:instrText xml:space="preserve"> REF _Ref336504517 \h  \* MERGEFORMAT </w:instrText>
      </w:r>
      <w:r w:rsidRPr="0074703B">
        <w:fldChar w:fldCharType="separate"/>
      </w:r>
      <w:r w:rsidRPr="0074703B">
        <w:rPr>
          <w:i/>
        </w:rPr>
        <w:t>Load Limit Restoration Period</w:t>
      </w:r>
      <w:r w:rsidRPr="0074703B">
        <w:fldChar w:fldCharType="end"/>
      </w:r>
      <w:r w:rsidRPr="0074703B">
        <w:t>(</w:t>
      </w:r>
      <w:r w:rsidRPr="0074703B">
        <w:fldChar w:fldCharType="begin"/>
      </w:r>
      <w:r w:rsidRPr="0074703B">
        <w:instrText xml:space="preserve"> REF _Ref336504517 \r \h  \* MERGEFORMAT </w:instrText>
      </w:r>
      <w:r w:rsidRPr="0074703B">
        <w:fldChar w:fldCharType="separate"/>
      </w:r>
      <w:r w:rsidRPr="0074703B">
        <w:rPr>
          <w:i/>
        </w:rPr>
        <w:t>5.7.4.21</w:t>
      </w:r>
      <w:r w:rsidRPr="0074703B">
        <w:fldChar w:fldCharType="end"/>
      </w:r>
      <w:r w:rsidRPr="0074703B">
        <w:t>) has elapsed, unless:</w:t>
      </w:r>
    </w:p>
    <w:p w14:paraId="6217A183" w14:textId="77777777" w:rsidR="00807EE9" w:rsidRPr="00634895" w:rsidRDefault="00807EE9" w:rsidP="00CE07B0">
      <w:pPr>
        <w:numPr>
          <w:ilvl w:val="0"/>
          <w:numId w:val="60"/>
        </w:numPr>
        <w:spacing w:before="120" w:line="240" w:lineRule="auto"/>
        <w:ind w:left="1701" w:hanging="434"/>
        <w:contextualSpacing/>
        <w:rPr>
          <w:rFonts w:eastAsia="Calibri" w:cs="Arial"/>
          <w:color w:val="000000"/>
          <w:sz w:val="22"/>
          <w:szCs w:val="24"/>
          <w:lang w:eastAsia="en-GB"/>
        </w:rPr>
      </w:pPr>
      <w:r w:rsidRPr="00634895">
        <w:rPr>
          <w:rFonts w:eastAsia="Calibri" w:cs="Arial"/>
          <w:color w:val="000000"/>
          <w:sz w:val="22"/>
          <w:szCs w:val="24"/>
          <w:lang w:eastAsia="en-GB"/>
        </w:rPr>
        <w:t xml:space="preserve">ESME is in Prepayment </w:t>
      </w:r>
      <w:proofErr w:type="gramStart"/>
      <w:r w:rsidRPr="00634895">
        <w:rPr>
          <w:rFonts w:eastAsia="Calibri" w:cs="Arial"/>
          <w:color w:val="000000"/>
          <w:sz w:val="22"/>
          <w:szCs w:val="24"/>
          <w:lang w:eastAsia="en-GB"/>
        </w:rPr>
        <w:t>Mode;</w:t>
      </w:r>
      <w:proofErr w:type="gramEnd"/>
    </w:p>
    <w:p w14:paraId="3F9C04DE" w14:textId="77777777" w:rsidR="00807EE9" w:rsidRPr="00634895" w:rsidRDefault="00807EE9" w:rsidP="00CE07B0">
      <w:pPr>
        <w:numPr>
          <w:ilvl w:val="0"/>
          <w:numId w:val="60"/>
        </w:numPr>
        <w:spacing w:before="120" w:line="240" w:lineRule="auto"/>
        <w:ind w:left="1701" w:hanging="434"/>
        <w:contextualSpacing/>
        <w:rPr>
          <w:rFonts w:eastAsia="Calibri" w:cs="Arial"/>
          <w:color w:val="000000"/>
          <w:sz w:val="22"/>
          <w:szCs w:val="24"/>
          <w:lang w:eastAsia="en-GB"/>
        </w:rPr>
      </w:pPr>
      <w:r w:rsidRPr="00634895">
        <w:rPr>
          <w:rFonts w:eastAsia="Calibri" w:cs="Arial"/>
          <w:color w:val="000000"/>
          <w:sz w:val="22"/>
          <w:szCs w:val="24"/>
          <w:lang w:eastAsia="en-GB"/>
        </w:rPr>
        <w:t>ESME is not in a Non-Disablement Period; and</w:t>
      </w:r>
    </w:p>
    <w:p w14:paraId="5F73902A" w14:textId="77777777" w:rsidR="00807EE9" w:rsidRPr="00634895" w:rsidRDefault="00807EE9" w:rsidP="00CE07B0">
      <w:pPr>
        <w:numPr>
          <w:ilvl w:val="0"/>
          <w:numId w:val="60"/>
        </w:numPr>
        <w:spacing w:before="120" w:line="240" w:lineRule="auto"/>
        <w:ind w:left="1701" w:hanging="434"/>
        <w:contextualSpacing/>
        <w:rPr>
          <w:rFonts w:eastAsia="Calibri" w:cs="Arial"/>
          <w:color w:val="000000"/>
          <w:sz w:val="22"/>
          <w:szCs w:val="24"/>
          <w:lang w:eastAsia="en-GB"/>
        </w:rPr>
      </w:pPr>
      <w:r w:rsidRPr="00634895">
        <w:rPr>
          <w:rFonts w:eastAsia="Calibri" w:cs="Arial"/>
          <w:color w:val="000000"/>
          <w:sz w:val="22"/>
          <w:szCs w:val="24"/>
          <w:lang w:eastAsia="en-GB"/>
        </w:rPr>
        <w:t xml:space="preserve">the </w:t>
      </w:r>
      <w:r w:rsidRPr="00634895">
        <w:rPr>
          <w:rFonts w:eastAsia="Calibri" w:cs="Arial"/>
          <w:i/>
          <w:color w:val="000000"/>
          <w:sz w:val="22"/>
          <w:szCs w:val="24"/>
          <w:lang w:eastAsia="en-GB"/>
        </w:rPr>
        <w:fldChar w:fldCharType="begin" w:fldLock="1"/>
      </w:r>
      <w:r w:rsidRPr="00634895">
        <w:rPr>
          <w:rFonts w:eastAsia="Calibri" w:cs="Arial"/>
          <w:i/>
          <w:color w:val="000000"/>
          <w:sz w:val="22"/>
          <w:szCs w:val="24"/>
          <w:lang w:eastAsia="en-GB"/>
        </w:rPr>
        <w:instrText xml:space="preserve"> REF _Ref391022566 \r \h  \* CHARFORMAT  \* MERGEFORMAT </w:instrText>
      </w:r>
      <w:r w:rsidRPr="00634895">
        <w:rPr>
          <w:rFonts w:eastAsia="Calibri" w:cs="Arial"/>
          <w:i/>
          <w:color w:val="000000"/>
          <w:sz w:val="22"/>
          <w:szCs w:val="24"/>
          <w:lang w:eastAsia="en-GB"/>
        </w:rPr>
      </w:r>
      <w:r w:rsidRPr="00634895">
        <w:rPr>
          <w:rFonts w:eastAsia="Calibri" w:cs="Arial"/>
          <w:i/>
          <w:color w:val="000000"/>
          <w:sz w:val="22"/>
          <w:szCs w:val="24"/>
          <w:lang w:eastAsia="en-GB"/>
        </w:rPr>
        <w:fldChar w:fldCharType="separate"/>
      </w:r>
      <w:r w:rsidRPr="00634895">
        <w:rPr>
          <w:rFonts w:eastAsia="Calibri" w:cs="Arial"/>
          <w:i/>
          <w:color w:val="000000"/>
          <w:sz w:val="22"/>
          <w:szCs w:val="24"/>
          <w:lang w:eastAsia="en-GB"/>
        </w:rPr>
        <w:t>Meter Balance [INFO]</w:t>
      </w:r>
      <w:r w:rsidRPr="00634895">
        <w:rPr>
          <w:rFonts w:eastAsia="Calibri" w:cs="Arial"/>
          <w:i/>
          <w:color w:val="000000"/>
          <w:sz w:val="22"/>
          <w:szCs w:val="24"/>
          <w:lang w:eastAsia="en-GB"/>
        </w:rPr>
        <w:fldChar w:fldCharType="end"/>
      </w:r>
      <w:r w:rsidRPr="00634895">
        <w:rPr>
          <w:rFonts w:eastAsia="Calibri" w:cs="Arial"/>
          <w:i/>
          <w:color w:val="000000"/>
          <w:sz w:val="22"/>
          <w:szCs w:val="24"/>
          <w:lang w:eastAsia="en-GB"/>
        </w:rPr>
        <w:t>(</w:t>
      </w:r>
      <w:r w:rsidRPr="00634895">
        <w:rPr>
          <w:rFonts w:eastAsia="Calibri" w:cs="Arial"/>
          <w:i/>
          <w:color w:val="000000"/>
          <w:sz w:val="22"/>
          <w:lang w:eastAsia="en-GB"/>
        </w:rPr>
        <w:fldChar w:fldCharType="begin"/>
      </w:r>
      <w:r w:rsidRPr="00634895">
        <w:rPr>
          <w:rFonts w:eastAsia="Calibri" w:cs="Arial"/>
          <w:i/>
          <w:color w:val="000000"/>
          <w:sz w:val="22"/>
          <w:lang w:eastAsia="en-GB"/>
        </w:rPr>
        <w:instrText xml:space="preserve"> REF _Ref320230322 \r \h \* CHARFORMAT  \* MERGEFORMAT </w:instrText>
      </w:r>
      <w:r w:rsidRPr="00634895">
        <w:rPr>
          <w:rFonts w:eastAsia="Calibri" w:cs="Arial"/>
          <w:i/>
          <w:color w:val="000000"/>
          <w:sz w:val="22"/>
          <w:lang w:eastAsia="en-GB"/>
        </w:rPr>
      </w:r>
      <w:r w:rsidRPr="00634895">
        <w:rPr>
          <w:rFonts w:eastAsia="Calibri" w:cs="Arial"/>
          <w:i/>
          <w:color w:val="000000"/>
          <w:sz w:val="22"/>
          <w:lang w:eastAsia="en-GB"/>
        </w:rPr>
        <w:fldChar w:fldCharType="separate"/>
      </w:r>
      <w:r w:rsidRPr="00634895">
        <w:rPr>
          <w:rFonts w:eastAsia="Calibri" w:cs="Arial"/>
          <w:i/>
          <w:color w:val="000000"/>
          <w:sz w:val="22"/>
          <w:lang w:eastAsia="en-GB"/>
        </w:rPr>
        <w:t>5.7.5.22</w:t>
      </w:r>
      <w:r w:rsidRPr="00634895">
        <w:rPr>
          <w:rFonts w:eastAsia="Calibri" w:cs="Arial"/>
          <w:i/>
          <w:color w:val="000000"/>
          <w:sz w:val="22"/>
          <w:lang w:eastAsia="en-GB"/>
        </w:rPr>
        <w:fldChar w:fldCharType="end"/>
      </w:r>
      <w:r w:rsidRPr="00634895">
        <w:rPr>
          <w:rFonts w:eastAsia="Calibri" w:cs="Arial"/>
          <w:i/>
          <w:color w:val="000000"/>
          <w:sz w:val="22"/>
          <w:szCs w:val="24"/>
          <w:lang w:eastAsia="en-GB"/>
        </w:rPr>
        <w:t xml:space="preserve">)  </w:t>
      </w:r>
      <w:r w:rsidRPr="00634895">
        <w:rPr>
          <w:rFonts w:eastAsia="Calibri" w:cs="Arial"/>
          <w:color w:val="000000"/>
          <w:sz w:val="22"/>
          <w:szCs w:val="24"/>
          <w:lang w:eastAsia="en-GB"/>
        </w:rPr>
        <w:t xml:space="preserve">is below the </w:t>
      </w:r>
      <w:r w:rsidRPr="00634895">
        <w:rPr>
          <w:rFonts w:eastAsia="Calibri" w:cs="Arial"/>
          <w:i/>
          <w:color w:val="000000"/>
          <w:sz w:val="22"/>
          <w:szCs w:val="24"/>
          <w:lang w:eastAsia="en-GB"/>
        </w:rPr>
        <w:fldChar w:fldCharType="begin"/>
      </w:r>
      <w:r w:rsidRPr="00634895">
        <w:rPr>
          <w:rFonts w:eastAsia="Calibri" w:cs="Arial"/>
          <w:i/>
          <w:color w:val="000000"/>
          <w:sz w:val="22"/>
          <w:szCs w:val="24"/>
          <w:lang w:eastAsia="en-GB"/>
        </w:rPr>
        <w:instrText xml:space="preserve"> REF _Ref402359479 \h  \* MERGEFORMAT </w:instrText>
      </w:r>
      <w:r w:rsidRPr="00634895">
        <w:rPr>
          <w:rFonts w:eastAsia="Calibri" w:cs="Arial"/>
          <w:i/>
          <w:color w:val="000000"/>
          <w:sz w:val="22"/>
          <w:szCs w:val="24"/>
          <w:lang w:eastAsia="en-GB"/>
        </w:rPr>
      </w:r>
      <w:r w:rsidRPr="00634895">
        <w:rPr>
          <w:rFonts w:eastAsia="Calibri" w:cs="Arial"/>
          <w:i/>
          <w:color w:val="000000"/>
          <w:sz w:val="22"/>
          <w:szCs w:val="24"/>
          <w:lang w:eastAsia="en-GB"/>
        </w:rPr>
        <w:fldChar w:fldCharType="separate"/>
      </w:r>
      <w:r w:rsidRPr="00634895">
        <w:rPr>
          <w:rFonts w:eastAsia="Calibri" w:cs="Arial"/>
          <w:i/>
          <w:color w:val="000000"/>
          <w:sz w:val="22"/>
          <w:szCs w:val="24"/>
          <w:lang w:eastAsia="en-GB"/>
        </w:rPr>
        <w:t>Disablement Threshold [INFO]</w:t>
      </w:r>
      <w:r w:rsidRPr="00634895">
        <w:rPr>
          <w:rFonts w:eastAsia="Calibri" w:cs="Arial"/>
          <w:i/>
          <w:color w:val="000000"/>
          <w:sz w:val="22"/>
          <w:szCs w:val="24"/>
          <w:lang w:eastAsia="en-GB"/>
        </w:rPr>
        <w:fldChar w:fldCharType="end"/>
      </w:r>
      <w:r w:rsidRPr="00634895">
        <w:rPr>
          <w:rFonts w:eastAsia="Calibri" w:cs="Arial"/>
          <w:i/>
          <w:color w:val="000000"/>
          <w:sz w:val="22"/>
          <w:szCs w:val="24"/>
          <w:lang w:eastAsia="en-GB"/>
        </w:rPr>
        <w:t>(</w:t>
      </w:r>
      <w:r w:rsidRPr="00634895">
        <w:rPr>
          <w:rFonts w:eastAsia="Calibri" w:cs="Arial"/>
          <w:i/>
          <w:color w:val="000000"/>
          <w:sz w:val="22"/>
          <w:szCs w:val="24"/>
          <w:lang w:eastAsia="en-GB"/>
        </w:rPr>
        <w:fldChar w:fldCharType="begin"/>
      </w:r>
      <w:r w:rsidRPr="00634895">
        <w:rPr>
          <w:rFonts w:eastAsia="Calibri" w:cs="Arial"/>
          <w:i/>
          <w:color w:val="000000"/>
          <w:sz w:val="22"/>
          <w:szCs w:val="24"/>
          <w:lang w:eastAsia="en-GB"/>
        </w:rPr>
        <w:instrText xml:space="preserve"> REF _Ref402359479 \r \h </w:instrText>
      </w:r>
      <w:r w:rsidRPr="00634895">
        <w:rPr>
          <w:rFonts w:eastAsia="Calibri" w:cs="Arial"/>
          <w:i/>
          <w:color w:val="000000"/>
          <w:sz w:val="22"/>
          <w:szCs w:val="24"/>
          <w:lang w:eastAsia="en-GB"/>
        </w:rPr>
      </w:r>
      <w:r w:rsidRPr="00634895">
        <w:rPr>
          <w:rFonts w:eastAsia="Calibri" w:cs="Arial"/>
          <w:i/>
          <w:color w:val="000000"/>
          <w:sz w:val="22"/>
          <w:szCs w:val="24"/>
          <w:lang w:eastAsia="en-GB"/>
        </w:rPr>
        <w:fldChar w:fldCharType="separate"/>
      </w:r>
      <w:r w:rsidRPr="00634895">
        <w:rPr>
          <w:rFonts w:eastAsia="Calibri" w:cs="Arial"/>
          <w:i/>
          <w:color w:val="000000"/>
          <w:sz w:val="22"/>
          <w:szCs w:val="24"/>
          <w:lang w:eastAsia="en-GB"/>
        </w:rPr>
        <w:t>5.7.4.15</w:t>
      </w:r>
      <w:r w:rsidRPr="00634895">
        <w:rPr>
          <w:rFonts w:eastAsia="Calibri" w:cs="Arial"/>
          <w:i/>
          <w:color w:val="000000"/>
          <w:sz w:val="22"/>
          <w:szCs w:val="24"/>
          <w:lang w:eastAsia="en-GB"/>
        </w:rPr>
        <w:fldChar w:fldCharType="end"/>
      </w:r>
      <w:r w:rsidRPr="00634895">
        <w:rPr>
          <w:rFonts w:eastAsia="Calibri" w:cs="Arial"/>
          <w:i/>
          <w:color w:val="000000"/>
          <w:sz w:val="22"/>
          <w:szCs w:val="24"/>
          <w:lang w:eastAsia="en-GB"/>
        </w:rPr>
        <w:t>)</w:t>
      </w:r>
      <w:r w:rsidRPr="00634895">
        <w:rPr>
          <w:rFonts w:eastAsia="Calibri" w:cs="Arial"/>
          <w:color w:val="000000"/>
          <w:sz w:val="22"/>
          <w:szCs w:val="24"/>
          <w:lang w:eastAsia="en-GB"/>
        </w:rPr>
        <w:t>; and</w:t>
      </w:r>
    </w:p>
    <w:p w14:paraId="6F6E7B17" w14:textId="77777777" w:rsidR="00807EE9" w:rsidRPr="00634895" w:rsidRDefault="00807EE9" w:rsidP="00CE07B0">
      <w:pPr>
        <w:numPr>
          <w:ilvl w:val="0"/>
          <w:numId w:val="60"/>
        </w:numPr>
        <w:spacing w:before="120" w:line="240" w:lineRule="auto"/>
        <w:ind w:left="1701" w:hanging="434"/>
        <w:contextualSpacing/>
        <w:rPr>
          <w:rFonts w:eastAsia="Calibri" w:cs="Arial"/>
          <w:color w:val="000000"/>
          <w:sz w:val="22"/>
          <w:szCs w:val="24"/>
          <w:lang w:eastAsia="en-GB"/>
        </w:rPr>
      </w:pPr>
      <w:r w:rsidRPr="00634895">
        <w:rPr>
          <w:rFonts w:eastAsia="Calibri" w:cs="Arial"/>
          <w:color w:val="000000"/>
          <w:sz w:val="22"/>
          <w:szCs w:val="24"/>
          <w:lang w:eastAsia="en-GB"/>
        </w:rPr>
        <w:t xml:space="preserve">if Emergency Credit is activated, the </w:t>
      </w:r>
      <w:r w:rsidRPr="00634895">
        <w:rPr>
          <w:rFonts w:eastAsia="Calibri" w:cs="Arial"/>
          <w:i/>
          <w:color w:val="000000"/>
          <w:sz w:val="22"/>
          <w:szCs w:val="24"/>
          <w:lang w:eastAsia="en-GB"/>
        </w:rPr>
        <w:fldChar w:fldCharType="begin"/>
      </w:r>
      <w:r w:rsidRPr="00634895">
        <w:rPr>
          <w:rFonts w:eastAsia="Calibri" w:cs="Arial"/>
          <w:i/>
          <w:color w:val="000000"/>
          <w:sz w:val="22"/>
          <w:szCs w:val="24"/>
          <w:lang w:eastAsia="en-GB"/>
        </w:rPr>
        <w:instrText xml:space="preserve"> REF _Ref385932896 \h  \* MERGEFORMAT </w:instrText>
      </w:r>
      <w:r w:rsidRPr="00634895">
        <w:rPr>
          <w:rFonts w:eastAsia="Calibri" w:cs="Arial"/>
          <w:i/>
          <w:color w:val="000000"/>
          <w:sz w:val="22"/>
          <w:szCs w:val="24"/>
          <w:lang w:eastAsia="en-GB"/>
        </w:rPr>
      </w:r>
      <w:r w:rsidRPr="00634895">
        <w:rPr>
          <w:rFonts w:eastAsia="Calibri" w:cs="Arial"/>
          <w:i/>
          <w:color w:val="000000"/>
          <w:sz w:val="22"/>
          <w:szCs w:val="24"/>
          <w:lang w:eastAsia="en-GB"/>
        </w:rPr>
        <w:fldChar w:fldCharType="separate"/>
      </w:r>
      <w:r w:rsidRPr="00634895">
        <w:rPr>
          <w:rFonts w:eastAsia="Calibri" w:cs="Arial"/>
          <w:i/>
          <w:color w:val="000000"/>
          <w:sz w:val="22"/>
          <w:szCs w:val="24"/>
          <w:lang w:eastAsia="en-GB"/>
        </w:rPr>
        <w:t>Emergency Credit Balance [INFO]</w:t>
      </w:r>
      <w:r w:rsidRPr="00634895">
        <w:rPr>
          <w:rFonts w:eastAsia="Calibri" w:cs="Arial"/>
          <w:i/>
          <w:color w:val="000000"/>
          <w:sz w:val="22"/>
          <w:szCs w:val="24"/>
          <w:lang w:eastAsia="en-GB"/>
        </w:rPr>
        <w:fldChar w:fldCharType="end"/>
      </w:r>
      <w:r w:rsidRPr="00634895">
        <w:rPr>
          <w:rFonts w:eastAsia="Calibri" w:cs="Arial"/>
          <w:i/>
          <w:color w:val="000000"/>
          <w:sz w:val="22"/>
          <w:szCs w:val="24"/>
          <w:lang w:eastAsia="en-GB"/>
        </w:rPr>
        <w:t>(</w:t>
      </w:r>
      <w:r w:rsidRPr="00634895">
        <w:rPr>
          <w:rFonts w:eastAsia="Calibri" w:cs="Arial"/>
          <w:i/>
          <w:color w:val="000000"/>
          <w:sz w:val="22"/>
          <w:szCs w:val="24"/>
          <w:lang w:eastAsia="en-GB"/>
        </w:rPr>
        <w:fldChar w:fldCharType="begin"/>
      </w:r>
      <w:r w:rsidRPr="00634895">
        <w:rPr>
          <w:rFonts w:eastAsia="Calibri" w:cs="Arial"/>
          <w:i/>
          <w:color w:val="000000"/>
          <w:sz w:val="22"/>
          <w:szCs w:val="24"/>
          <w:lang w:eastAsia="en-GB"/>
        </w:rPr>
        <w:instrText xml:space="preserve"> REF _Ref385932896 \r \h  \* MERGEFORMAT </w:instrText>
      </w:r>
      <w:r w:rsidRPr="00634895">
        <w:rPr>
          <w:rFonts w:eastAsia="Calibri" w:cs="Arial"/>
          <w:i/>
          <w:color w:val="000000"/>
          <w:sz w:val="22"/>
          <w:szCs w:val="24"/>
          <w:lang w:eastAsia="en-GB"/>
        </w:rPr>
      </w:r>
      <w:r w:rsidRPr="00634895">
        <w:rPr>
          <w:rFonts w:eastAsia="Calibri" w:cs="Arial"/>
          <w:i/>
          <w:color w:val="000000"/>
          <w:sz w:val="22"/>
          <w:szCs w:val="24"/>
          <w:lang w:eastAsia="en-GB"/>
        </w:rPr>
        <w:fldChar w:fldCharType="separate"/>
      </w:r>
      <w:r w:rsidRPr="00634895">
        <w:rPr>
          <w:rFonts w:eastAsia="Calibri" w:cs="Arial"/>
          <w:i/>
          <w:color w:val="000000"/>
          <w:sz w:val="22"/>
          <w:szCs w:val="24"/>
          <w:lang w:eastAsia="en-GB"/>
        </w:rPr>
        <w:t>5.7.5.15</w:t>
      </w:r>
      <w:r w:rsidRPr="00634895">
        <w:rPr>
          <w:rFonts w:eastAsia="Calibri" w:cs="Arial"/>
          <w:i/>
          <w:color w:val="000000"/>
          <w:sz w:val="22"/>
          <w:szCs w:val="24"/>
          <w:lang w:eastAsia="en-GB"/>
        </w:rPr>
        <w:fldChar w:fldCharType="end"/>
      </w:r>
      <w:r w:rsidRPr="00634895">
        <w:rPr>
          <w:rFonts w:eastAsia="Calibri" w:cs="Arial"/>
          <w:i/>
          <w:color w:val="000000"/>
          <w:sz w:val="22"/>
          <w:szCs w:val="24"/>
          <w:lang w:eastAsia="en-GB"/>
        </w:rPr>
        <w:t>)</w:t>
      </w:r>
      <w:r w:rsidRPr="00634895">
        <w:rPr>
          <w:rFonts w:eastAsia="Calibri" w:cs="Arial"/>
          <w:color w:val="000000"/>
          <w:sz w:val="22"/>
          <w:szCs w:val="24"/>
          <w:lang w:eastAsia="en-GB"/>
        </w:rPr>
        <w:t xml:space="preserve"> is zero,</w:t>
      </w:r>
    </w:p>
    <w:p w14:paraId="7C750768" w14:textId="77777777" w:rsidR="00807EE9" w:rsidRPr="00634895" w:rsidRDefault="00807EE9" w:rsidP="00807EE9">
      <w:pPr>
        <w:spacing w:before="120" w:line="240" w:lineRule="auto"/>
        <w:ind w:left="1267"/>
        <w:contextualSpacing/>
        <w:rPr>
          <w:rFonts w:eastAsia="Calibri" w:cs="Arial"/>
          <w:color w:val="000000"/>
          <w:sz w:val="22"/>
          <w:szCs w:val="24"/>
          <w:lang w:eastAsia="en-GB"/>
        </w:rPr>
      </w:pPr>
      <w:r w:rsidRPr="00634895">
        <w:rPr>
          <w:rFonts w:eastAsia="Calibri" w:cs="Arial"/>
          <w:color w:val="000000"/>
          <w:sz w:val="22"/>
          <w:szCs w:val="24"/>
          <w:lang w:eastAsia="en-GB"/>
        </w:rPr>
        <w:t>then:</w:t>
      </w:r>
    </w:p>
    <w:p w14:paraId="30AA09E8" w14:textId="77777777" w:rsidR="00807EE9" w:rsidRPr="0074703B" w:rsidRDefault="00807EE9" w:rsidP="00CE07B0">
      <w:pPr>
        <w:pStyle w:val="ListParagraph"/>
        <w:numPr>
          <w:ilvl w:val="0"/>
          <w:numId w:val="66"/>
        </w:numPr>
        <w:spacing w:before="120" w:line="240" w:lineRule="auto"/>
        <w:ind w:left="1701" w:hanging="425"/>
        <w:contextualSpacing/>
        <w:rPr>
          <w:rFonts w:eastAsia="Times New Roman" w:cs="Arial"/>
          <w:color w:val="000000"/>
          <w:sz w:val="22"/>
          <w:szCs w:val="24"/>
          <w:lang w:eastAsia="en-GB"/>
        </w:rPr>
      </w:pPr>
      <w:r w:rsidRPr="0074703B">
        <w:rPr>
          <w:rFonts w:eastAsia="Times New Roman" w:cs="Arial"/>
          <w:color w:val="000000"/>
          <w:sz w:val="22"/>
          <w:szCs w:val="24"/>
          <w:lang w:eastAsia="en-GB"/>
        </w:rPr>
        <w:t xml:space="preserve">enabling the Supply, and setting the </w:t>
      </w:r>
      <w:r w:rsidRPr="0074703B">
        <w:rPr>
          <w:rFonts w:eastAsia="Calibri" w:cs="Arial"/>
          <w:i/>
          <w:color w:val="000000"/>
          <w:sz w:val="22"/>
          <w:lang w:eastAsia="en-GB"/>
        </w:rPr>
        <w:fldChar w:fldCharType="begin"/>
      </w:r>
      <w:r w:rsidRPr="0074703B">
        <w:rPr>
          <w:rFonts w:eastAsia="Calibri" w:cs="Arial"/>
          <w:i/>
          <w:color w:val="000000"/>
          <w:sz w:val="22"/>
          <w:lang w:eastAsia="en-GB"/>
        </w:rPr>
        <w:instrText xml:space="preserve"> REF _Ref320231119 \h \* CHARFORMAT  \* MERGEFORMAT </w:instrText>
      </w:r>
      <w:r w:rsidRPr="0074703B">
        <w:rPr>
          <w:rFonts w:eastAsia="Calibri" w:cs="Arial"/>
          <w:i/>
          <w:color w:val="000000"/>
          <w:sz w:val="22"/>
          <w:lang w:eastAsia="en-GB"/>
        </w:rPr>
      </w:r>
      <w:r w:rsidRPr="0074703B">
        <w:rPr>
          <w:rFonts w:eastAsia="Calibri" w:cs="Arial"/>
          <w:i/>
          <w:color w:val="000000"/>
          <w:sz w:val="22"/>
          <w:lang w:eastAsia="en-GB"/>
        </w:rPr>
        <w:fldChar w:fldCharType="separate"/>
      </w:r>
      <w:r w:rsidRPr="0074703B">
        <w:rPr>
          <w:rFonts w:eastAsia="Calibri" w:cs="Arial"/>
          <w:i/>
          <w:color w:val="000000"/>
          <w:sz w:val="22"/>
          <w:lang w:eastAsia="en-GB"/>
        </w:rPr>
        <w:t>Load Limit Supply State</w:t>
      </w:r>
      <w:r w:rsidRPr="0074703B">
        <w:rPr>
          <w:rFonts w:eastAsia="Calibri" w:cs="Arial"/>
          <w:i/>
          <w:color w:val="000000"/>
          <w:sz w:val="22"/>
          <w:lang w:eastAsia="en-GB"/>
        </w:rPr>
        <w:fldChar w:fldCharType="end"/>
      </w:r>
      <w:r w:rsidRPr="0074703B">
        <w:rPr>
          <w:rFonts w:eastAsia="Times New Roman" w:cs="Arial"/>
          <w:color w:val="000000"/>
          <w:sz w:val="22"/>
          <w:szCs w:val="24"/>
          <w:lang w:eastAsia="en-GB"/>
        </w:rPr>
        <w:t>(</w:t>
      </w:r>
      <w:r w:rsidRPr="0074703B">
        <w:rPr>
          <w:rFonts w:eastAsia="Calibri" w:cs="Arial"/>
          <w:i/>
          <w:color w:val="000000"/>
          <w:sz w:val="22"/>
          <w:lang w:eastAsia="en-GB"/>
        </w:rPr>
        <w:fldChar w:fldCharType="begin"/>
      </w:r>
      <w:r w:rsidRPr="0074703B">
        <w:rPr>
          <w:rFonts w:eastAsia="Calibri" w:cs="Arial"/>
          <w:i/>
          <w:color w:val="000000"/>
          <w:sz w:val="22"/>
          <w:lang w:eastAsia="en-GB"/>
        </w:rPr>
        <w:instrText xml:space="preserve"> REF _Ref320231119 \r \h \* CHARFORMAT  \* MERGEFORMAT </w:instrText>
      </w:r>
      <w:r w:rsidRPr="0074703B">
        <w:rPr>
          <w:rFonts w:eastAsia="Calibri" w:cs="Arial"/>
          <w:i/>
          <w:color w:val="000000"/>
          <w:sz w:val="22"/>
          <w:lang w:eastAsia="en-GB"/>
        </w:rPr>
      </w:r>
      <w:r w:rsidRPr="0074703B">
        <w:rPr>
          <w:rFonts w:eastAsia="Calibri" w:cs="Arial"/>
          <w:i/>
          <w:color w:val="000000"/>
          <w:sz w:val="22"/>
          <w:lang w:eastAsia="en-GB"/>
        </w:rPr>
        <w:fldChar w:fldCharType="separate"/>
      </w:r>
      <w:r w:rsidRPr="0074703B">
        <w:rPr>
          <w:rFonts w:eastAsia="Calibri" w:cs="Arial"/>
          <w:i/>
          <w:color w:val="000000"/>
          <w:sz w:val="22"/>
          <w:lang w:eastAsia="en-GB"/>
        </w:rPr>
        <w:t>5.7.4.22</w:t>
      </w:r>
      <w:r w:rsidRPr="0074703B">
        <w:rPr>
          <w:rFonts w:eastAsia="Calibri" w:cs="Arial"/>
          <w:i/>
          <w:color w:val="000000"/>
          <w:sz w:val="22"/>
          <w:lang w:eastAsia="en-GB"/>
        </w:rPr>
        <w:fldChar w:fldCharType="end"/>
      </w:r>
      <w:r w:rsidRPr="0074703B">
        <w:rPr>
          <w:rFonts w:eastAsia="Times New Roman" w:cs="Arial"/>
          <w:color w:val="000000"/>
          <w:sz w:val="22"/>
          <w:szCs w:val="24"/>
          <w:lang w:eastAsia="en-GB"/>
        </w:rPr>
        <w:t>) to unchanged; and</w:t>
      </w:r>
    </w:p>
    <w:p w14:paraId="064ADD21" w14:textId="77777777" w:rsidR="00807EE9" w:rsidRPr="0074703B" w:rsidRDefault="00807EE9" w:rsidP="00CE07B0">
      <w:pPr>
        <w:pStyle w:val="ListParagraph"/>
        <w:numPr>
          <w:ilvl w:val="0"/>
          <w:numId w:val="66"/>
        </w:numPr>
        <w:spacing w:before="120" w:line="240" w:lineRule="auto"/>
        <w:ind w:left="1701" w:hanging="425"/>
        <w:contextualSpacing/>
        <w:rPr>
          <w:rFonts w:eastAsia="Times New Roman" w:cs="Arial"/>
          <w:color w:val="000000"/>
          <w:sz w:val="22"/>
          <w:szCs w:val="24"/>
          <w:lang w:eastAsia="en-GB"/>
        </w:rPr>
      </w:pPr>
      <w:r w:rsidRPr="0074703B">
        <w:rPr>
          <w:rFonts w:eastAsia="Times New Roman" w:cs="Arial"/>
          <w:color w:val="000000"/>
          <w:sz w:val="22"/>
          <w:szCs w:val="24"/>
          <w:lang w:eastAsia="en-GB"/>
        </w:rPr>
        <w:t xml:space="preserve">displaying any such change in the </w:t>
      </w:r>
      <w:r w:rsidRPr="0074703B">
        <w:rPr>
          <w:rFonts w:eastAsia="Times New Roman" w:cs="Arial"/>
          <w:i/>
          <w:color w:val="000000"/>
          <w:sz w:val="22"/>
          <w:szCs w:val="24"/>
          <w:lang w:eastAsia="en-GB"/>
        </w:rPr>
        <w:fldChar w:fldCharType="begin"/>
      </w:r>
      <w:r w:rsidRPr="0074703B">
        <w:rPr>
          <w:rFonts w:eastAsia="Times New Roman" w:cs="Arial"/>
          <w:i/>
          <w:color w:val="000000"/>
          <w:sz w:val="22"/>
          <w:szCs w:val="24"/>
          <w:lang w:eastAsia="en-GB"/>
        </w:rPr>
        <w:instrText xml:space="preserve"> REF _Ref346710057 \h  \* MERGEFORMAT </w:instrText>
      </w:r>
      <w:r w:rsidRPr="0074703B">
        <w:rPr>
          <w:rFonts w:eastAsia="Times New Roman" w:cs="Arial"/>
          <w:i/>
          <w:color w:val="000000"/>
          <w:sz w:val="22"/>
          <w:szCs w:val="24"/>
          <w:lang w:eastAsia="en-GB"/>
        </w:rPr>
      </w:r>
      <w:r w:rsidRPr="0074703B">
        <w:rPr>
          <w:rFonts w:eastAsia="Times New Roman" w:cs="Arial"/>
          <w:i/>
          <w:color w:val="000000"/>
          <w:sz w:val="22"/>
          <w:szCs w:val="24"/>
          <w:lang w:eastAsia="en-GB"/>
        </w:rPr>
        <w:fldChar w:fldCharType="separate"/>
      </w:r>
      <w:r w:rsidRPr="0074703B">
        <w:rPr>
          <w:rFonts w:eastAsia="Times New Roman" w:cs="Arial"/>
          <w:i/>
          <w:color w:val="000000"/>
          <w:sz w:val="22"/>
          <w:szCs w:val="24"/>
          <w:lang w:eastAsia="en-GB"/>
        </w:rPr>
        <w:t>Supply State</w:t>
      </w:r>
      <w:r w:rsidRPr="0074703B">
        <w:rPr>
          <w:rFonts w:eastAsia="Times New Roman" w:cs="Arial"/>
          <w:i/>
          <w:color w:val="000000"/>
          <w:sz w:val="22"/>
          <w:szCs w:val="24"/>
          <w:lang w:eastAsia="en-GB"/>
        </w:rPr>
        <w:fldChar w:fldCharType="end"/>
      </w:r>
      <w:r w:rsidRPr="0074703B">
        <w:rPr>
          <w:rFonts w:eastAsia="Times New Roman" w:cs="Arial"/>
          <w:i/>
          <w:color w:val="000000"/>
          <w:sz w:val="22"/>
          <w:szCs w:val="24"/>
          <w:lang w:eastAsia="en-GB"/>
        </w:rPr>
        <w:t xml:space="preserve"> [INFO](</w:t>
      </w:r>
      <w:r w:rsidRPr="0074703B">
        <w:rPr>
          <w:rFonts w:eastAsia="Times New Roman" w:cs="Arial"/>
          <w:i/>
          <w:color w:val="000000"/>
          <w:sz w:val="22"/>
          <w:szCs w:val="24"/>
          <w:lang w:eastAsia="en-GB"/>
        </w:rPr>
        <w:fldChar w:fldCharType="begin"/>
      </w:r>
      <w:r w:rsidRPr="0074703B">
        <w:rPr>
          <w:rFonts w:eastAsia="Times New Roman" w:cs="Arial"/>
          <w:i/>
          <w:color w:val="000000"/>
          <w:sz w:val="22"/>
          <w:szCs w:val="24"/>
          <w:lang w:eastAsia="en-GB"/>
        </w:rPr>
        <w:instrText xml:space="preserve"> REF _Ref346710057 \r \h  \* MERGEFORMAT </w:instrText>
      </w:r>
      <w:r w:rsidRPr="0074703B">
        <w:rPr>
          <w:rFonts w:eastAsia="Times New Roman" w:cs="Arial"/>
          <w:i/>
          <w:color w:val="000000"/>
          <w:sz w:val="22"/>
          <w:szCs w:val="24"/>
          <w:lang w:eastAsia="en-GB"/>
        </w:rPr>
      </w:r>
      <w:r w:rsidRPr="0074703B">
        <w:rPr>
          <w:rFonts w:eastAsia="Times New Roman" w:cs="Arial"/>
          <w:i/>
          <w:color w:val="000000"/>
          <w:sz w:val="22"/>
          <w:szCs w:val="24"/>
          <w:lang w:eastAsia="en-GB"/>
        </w:rPr>
        <w:fldChar w:fldCharType="separate"/>
      </w:r>
      <w:r w:rsidRPr="0074703B">
        <w:rPr>
          <w:rFonts w:eastAsia="Times New Roman" w:cs="Arial"/>
          <w:i/>
          <w:color w:val="000000"/>
          <w:sz w:val="22"/>
          <w:szCs w:val="24"/>
          <w:lang w:eastAsia="en-GB"/>
        </w:rPr>
        <w:t>5.7.5.32</w:t>
      </w:r>
      <w:r w:rsidRPr="0074703B">
        <w:rPr>
          <w:rFonts w:eastAsia="Times New Roman" w:cs="Arial"/>
          <w:i/>
          <w:color w:val="000000"/>
          <w:sz w:val="22"/>
          <w:szCs w:val="24"/>
          <w:lang w:eastAsia="en-GB"/>
        </w:rPr>
        <w:fldChar w:fldCharType="end"/>
      </w:r>
      <w:r w:rsidRPr="0074703B">
        <w:rPr>
          <w:rFonts w:eastAsia="Times New Roman" w:cs="Arial"/>
          <w:i/>
          <w:color w:val="000000"/>
          <w:sz w:val="22"/>
          <w:szCs w:val="24"/>
          <w:lang w:eastAsia="en-GB"/>
        </w:rPr>
        <w:t>)</w:t>
      </w:r>
      <w:r w:rsidRPr="0074703B">
        <w:rPr>
          <w:rFonts w:eastAsia="Times New Roman" w:cs="Arial"/>
          <w:color w:val="000000"/>
          <w:sz w:val="22"/>
          <w:szCs w:val="24"/>
          <w:lang w:eastAsia="en-GB"/>
        </w:rPr>
        <w:t xml:space="preserve"> on its User Interface and generating and sending an Alert indicating the change in state via its HAN Interface.</w:t>
      </w:r>
    </w:p>
    <w:p w14:paraId="5AC0A57D" w14:textId="5880AF49" w:rsidR="00967A60" w:rsidRDefault="00967A60" w:rsidP="00967A60"/>
    <w:p w14:paraId="0C7B4721" w14:textId="77777777" w:rsidR="001173A5" w:rsidRDefault="001173A5" w:rsidP="001173A5"/>
    <w:p w14:paraId="70646D9D" w14:textId="48C17E38" w:rsidR="001173A5" w:rsidRDefault="001173A5" w:rsidP="001173A5">
      <w:pPr>
        <w:pStyle w:val="Heading2"/>
      </w:pPr>
      <w:r>
        <w:t>Amend Section 5.25.1 as follows:</w:t>
      </w:r>
    </w:p>
    <w:p w14:paraId="6789EB99" w14:textId="63ED990B" w:rsidR="00251363" w:rsidRPr="00251363" w:rsidRDefault="00251363" w:rsidP="00251363">
      <w:pPr>
        <w:keepNext/>
        <w:keepLines/>
        <w:numPr>
          <w:ilvl w:val="3"/>
          <w:numId w:val="0"/>
        </w:numPr>
        <w:spacing w:before="120" w:line="240" w:lineRule="auto"/>
        <w:ind w:left="1134" w:hanging="1134"/>
        <w:outlineLvl w:val="3"/>
        <w:rPr>
          <w:rFonts w:ascii="Arial Bold" w:eastAsia="Times New Roman" w:hAnsi="Arial Bold" w:cs="Arial"/>
          <w:b/>
          <w:bCs/>
          <w:i/>
          <w:iCs/>
          <w:noProof/>
          <w:color w:val="009EE3"/>
          <w:sz w:val="22"/>
          <w:szCs w:val="24"/>
        </w:rPr>
      </w:pPr>
      <w:bookmarkStart w:id="200" w:name="_Ref15393374"/>
      <w:r>
        <w:rPr>
          <w:rFonts w:ascii="Arial Bold" w:eastAsia="Times New Roman" w:hAnsi="Arial Bold" w:cs="Arial"/>
          <w:b/>
          <w:bCs/>
          <w:i/>
          <w:iCs/>
          <w:noProof/>
          <w:color w:val="009EE3"/>
          <w:sz w:val="22"/>
          <w:szCs w:val="24"/>
        </w:rPr>
        <w:t>5.25.1.1</w:t>
      </w:r>
      <w:r>
        <w:rPr>
          <w:rFonts w:ascii="Arial Bold" w:eastAsia="Times New Roman" w:hAnsi="Arial Bold" w:cs="Arial"/>
          <w:b/>
          <w:bCs/>
          <w:i/>
          <w:iCs/>
          <w:noProof/>
          <w:color w:val="009EE3"/>
          <w:sz w:val="22"/>
          <w:szCs w:val="24"/>
        </w:rPr>
        <w:tab/>
      </w:r>
      <w:r w:rsidRPr="00251363">
        <w:rPr>
          <w:rFonts w:ascii="Arial Bold" w:eastAsia="Times New Roman" w:hAnsi="Arial Bold" w:cs="Arial"/>
          <w:b/>
          <w:bCs/>
          <w:i/>
          <w:iCs/>
          <w:noProof/>
          <w:color w:val="009EE3"/>
          <w:sz w:val="22"/>
          <w:szCs w:val="24"/>
        </w:rPr>
        <w:t>Activate Boost Period</w:t>
      </w:r>
      <w:bookmarkEnd w:id="200"/>
    </w:p>
    <w:p w14:paraId="3120478A" w14:textId="77777777" w:rsidR="00251363" w:rsidRPr="00251363" w:rsidRDefault="00251363" w:rsidP="00251363">
      <w:pPr>
        <w:spacing w:before="120" w:line="240" w:lineRule="auto"/>
        <w:rPr>
          <w:rFonts w:eastAsia="Calibri" w:cs="Arial"/>
          <w:color w:val="000000"/>
          <w:sz w:val="22"/>
          <w:szCs w:val="24"/>
          <w:lang w:eastAsia="en-GB"/>
        </w:rPr>
      </w:pPr>
      <w:r w:rsidRPr="00251363">
        <w:rPr>
          <w:rFonts w:eastAsia="Calibri" w:cs="Arial"/>
          <w:color w:val="000000"/>
          <w:sz w:val="22"/>
          <w:szCs w:val="24"/>
          <w:lang w:eastAsia="en-GB"/>
        </w:rPr>
        <w:t>A Command to:</w:t>
      </w:r>
    </w:p>
    <w:p w14:paraId="3E6555BF" w14:textId="77777777" w:rsidR="00251363" w:rsidRPr="00251363" w:rsidRDefault="00251363" w:rsidP="00CE07B0">
      <w:pPr>
        <w:numPr>
          <w:ilvl w:val="0"/>
          <w:numId w:val="58"/>
        </w:numPr>
        <w:spacing w:before="120" w:line="240" w:lineRule="auto"/>
        <w:ind w:left="786"/>
        <w:contextualSpacing/>
        <w:rPr>
          <w:rFonts w:eastAsia="Times New Roman" w:cs="Arial"/>
          <w:color w:val="000000"/>
          <w:sz w:val="22"/>
          <w:szCs w:val="24"/>
          <w:lang w:eastAsia="en-GB"/>
        </w:rPr>
      </w:pPr>
      <w:r w:rsidRPr="00251363">
        <w:rPr>
          <w:rFonts w:eastAsia="Times New Roman" w:cs="Arial"/>
          <w:color w:val="000000"/>
          <w:sz w:val="22"/>
          <w:szCs w:val="24"/>
          <w:lang w:eastAsia="en-GB"/>
        </w:rPr>
        <w:t xml:space="preserve">cause the ALCS specified in </w:t>
      </w:r>
      <w:r w:rsidRPr="00251363">
        <w:rPr>
          <w:rFonts w:eastAsia="Times New Roman" w:cs="Arial"/>
          <w:i/>
          <w:color w:val="000000"/>
          <w:sz w:val="22"/>
          <w:szCs w:val="24"/>
          <w:lang w:eastAsia="en-GB"/>
        </w:rPr>
        <w:fldChar w:fldCharType="begin"/>
      </w:r>
      <w:r w:rsidRPr="00251363">
        <w:rPr>
          <w:rFonts w:eastAsia="Times New Roman" w:cs="Arial"/>
          <w:i/>
          <w:color w:val="000000"/>
          <w:sz w:val="22"/>
          <w:szCs w:val="24"/>
          <w:lang w:eastAsia="en-GB"/>
        </w:rPr>
        <w:instrText xml:space="preserve"> REF _Ref343770792 \h  \* MERGEFORMAT </w:instrText>
      </w:r>
      <w:r w:rsidRPr="00251363">
        <w:rPr>
          <w:rFonts w:eastAsia="Times New Roman" w:cs="Arial"/>
          <w:i/>
          <w:color w:val="000000"/>
          <w:sz w:val="22"/>
          <w:szCs w:val="24"/>
          <w:lang w:eastAsia="en-GB"/>
        </w:rPr>
      </w:r>
      <w:r w:rsidRPr="00251363">
        <w:rPr>
          <w:rFonts w:eastAsia="Times New Roman" w:cs="Arial"/>
          <w:i/>
          <w:color w:val="000000"/>
          <w:sz w:val="22"/>
          <w:szCs w:val="24"/>
          <w:lang w:eastAsia="en-GB"/>
        </w:rPr>
        <w:fldChar w:fldCharType="separate"/>
      </w:r>
      <w:r w:rsidRPr="00251363">
        <w:rPr>
          <w:rFonts w:eastAsia="Times New Roman" w:cs="Arial"/>
          <w:i/>
          <w:color w:val="000000"/>
          <w:sz w:val="22"/>
          <w:szCs w:val="24"/>
          <w:lang w:val="it-IT" w:eastAsia="en-GB"/>
        </w:rPr>
        <w:t>Boost Function Control [n]</w:t>
      </w:r>
      <w:r w:rsidRPr="00251363">
        <w:rPr>
          <w:rFonts w:eastAsia="Times New Roman" w:cs="Arial"/>
          <w:i/>
          <w:color w:val="000000"/>
          <w:sz w:val="22"/>
          <w:szCs w:val="24"/>
          <w:lang w:eastAsia="en-GB"/>
        </w:rPr>
        <w:fldChar w:fldCharType="end"/>
      </w:r>
      <w:r w:rsidRPr="00251363">
        <w:rPr>
          <w:rFonts w:eastAsia="Times New Roman" w:cs="Arial"/>
          <w:i/>
          <w:color w:val="000000"/>
          <w:sz w:val="22"/>
          <w:szCs w:val="24"/>
          <w:lang w:eastAsia="en-GB"/>
        </w:rPr>
        <w:t>(</w:t>
      </w:r>
      <w:r w:rsidRPr="00251363">
        <w:rPr>
          <w:rFonts w:eastAsia="Calibri" w:cs="Arial"/>
          <w:i/>
          <w:color w:val="000000"/>
          <w:sz w:val="22"/>
          <w:lang w:eastAsia="en-GB"/>
        </w:rPr>
        <w:fldChar w:fldCharType="begin"/>
      </w:r>
      <w:r w:rsidRPr="00251363">
        <w:rPr>
          <w:rFonts w:eastAsia="Calibri" w:cs="Arial"/>
          <w:i/>
          <w:color w:val="000000"/>
          <w:sz w:val="22"/>
          <w:lang w:eastAsia="en-GB"/>
        </w:rPr>
        <w:instrText xml:space="preserve"> REF _Ref343770792 \r \h  \* MERGEFORMAT </w:instrText>
      </w:r>
      <w:r w:rsidRPr="00251363">
        <w:rPr>
          <w:rFonts w:eastAsia="Calibri" w:cs="Arial"/>
          <w:i/>
          <w:color w:val="000000"/>
          <w:sz w:val="22"/>
          <w:lang w:eastAsia="en-GB"/>
        </w:rPr>
      </w:r>
      <w:r w:rsidRPr="00251363">
        <w:rPr>
          <w:rFonts w:eastAsia="Calibri" w:cs="Arial"/>
          <w:i/>
          <w:color w:val="000000"/>
          <w:sz w:val="22"/>
          <w:lang w:eastAsia="en-GB"/>
        </w:rPr>
        <w:fldChar w:fldCharType="separate"/>
      </w:r>
      <w:r w:rsidRPr="00251363">
        <w:rPr>
          <w:rFonts w:eastAsia="Calibri" w:cs="Arial"/>
          <w:i/>
          <w:color w:val="000000"/>
          <w:sz w:val="22"/>
          <w:lang w:eastAsia="en-GB"/>
        </w:rPr>
        <w:t>5.26.2.1</w:t>
      </w:r>
      <w:r w:rsidRPr="00251363">
        <w:rPr>
          <w:rFonts w:eastAsia="Calibri" w:cs="Arial"/>
          <w:i/>
          <w:color w:val="000000"/>
          <w:sz w:val="22"/>
          <w:lang w:eastAsia="en-GB"/>
        </w:rPr>
        <w:fldChar w:fldCharType="end"/>
      </w:r>
      <w:r w:rsidRPr="00251363">
        <w:rPr>
          <w:rFonts w:eastAsia="Times New Roman" w:cs="Arial"/>
          <w:i/>
          <w:color w:val="000000"/>
          <w:sz w:val="22"/>
          <w:szCs w:val="24"/>
          <w:lang w:eastAsia="en-GB"/>
        </w:rPr>
        <w:t>)</w:t>
      </w:r>
      <w:r w:rsidRPr="00251363">
        <w:rPr>
          <w:rFonts w:eastAsia="Times New Roman" w:cs="Arial"/>
          <w:color w:val="000000"/>
          <w:sz w:val="22"/>
          <w:szCs w:val="24"/>
          <w:lang w:eastAsia="en-GB"/>
        </w:rPr>
        <w:t xml:space="preserve"> to close; and</w:t>
      </w:r>
    </w:p>
    <w:p w14:paraId="50974758" w14:textId="77777777" w:rsidR="00251363" w:rsidRPr="00251363" w:rsidRDefault="00251363" w:rsidP="00CE07B0">
      <w:pPr>
        <w:numPr>
          <w:ilvl w:val="0"/>
          <w:numId w:val="58"/>
        </w:numPr>
        <w:spacing w:before="120" w:line="240" w:lineRule="auto"/>
        <w:ind w:left="786"/>
        <w:contextualSpacing/>
        <w:rPr>
          <w:rFonts w:eastAsia="Times New Roman" w:cs="Arial"/>
          <w:iCs/>
          <w:color w:val="000000"/>
          <w:sz w:val="22"/>
          <w:szCs w:val="24"/>
          <w:lang w:eastAsia="en-GB"/>
        </w:rPr>
      </w:pPr>
      <w:r w:rsidRPr="00251363">
        <w:rPr>
          <w:rFonts w:eastAsia="Times New Roman" w:cs="Arial"/>
          <w:color w:val="000000"/>
          <w:sz w:val="22"/>
          <w:szCs w:val="24"/>
          <w:lang w:eastAsia="en-GB"/>
        </w:rPr>
        <w:t xml:space="preserve">cause the APC specified in </w:t>
      </w:r>
      <w:r w:rsidRPr="00251363">
        <w:rPr>
          <w:rFonts w:eastAsia="Times New Roman" w:cs="Arial"/>
          <w:i/>
          <w:color w:val="000000"/>
          <w:sz w:val="22"/>
          <w:szCs w:val="24"/>
          <w:lang w:eastAsia="en-GB"/>
        </w:rPr>
        <w:fldChar w:fldCharType="begin"/>
      </w:r>
      <w:r w:rsidRPr="00251363">
        <w:rPr>
          <w:rFonts w:eastAsia="Times New Roman" w:cs="Arial"/>
          <w:i/>
          <w:color w:val="000000"/>
          <w:sz w:val="22"/>
          <w:szCs w:val="24"/>
          <w:lang w:eastAsia="en-GB"/>
        </w:rPr>
        <w:instrText xml:space="preserve"> REF _Ref343770792 \h  \* MERGEFORMAT </w:instrText>
      </w:r>
      <w:r w:rsidRPr="00251363">
        <w:rPr>
          <w:rFonts w:eastAsia="Times New Roman" w:cs="Arial"/>
          <w:i/>
          <w:color w:val="000000"/>
          <w:sz w:val="22"/>
          <w:szCs w:val="24"/>
          <w:lang w:eastAsia="en-GB"/>
        </w:rPr>
      </w:r>
      <w:r w:rsidRPr="00251363">
        <w:rPr>
          <w:rFonts w:eastAsia="Times New Roman" w:cs="Arial"/>
          <w:i/>
          <w:color w:val="000000"/>
          <w:sz w:val="22"/>
          <w:szCs w:val="24"/>
          <w:lang w:eastAsia="en-GB"/>
        </w:rPr>
        <w:fldChar w:fldCharType="separate"/>
      </w:r>
      <w:r w:rsidRPr="00251363">
        <w:rPr>
          <w:rFonts w:eastAsia="Times New Roman" w:cs="Arial"/>
          <w:i/>
          <w:color w:val="000000"/>
          <w:sz w:val="22"/>
          <w:szCs w:val="24"/>
          <w:lang w:val="it-IT" w:eastAsia="en-GB"/>
        </w:rPr>
        <w:t>Boost Function Control [n]</w:t>
      </w:r>
      <w:r w:rsidRPr="00251363">
        <w:rPr>
          <w:rFonts w:eastAsia="Times New Roman" w:cs="Arial"/>
          <w:i/>
          <w:color w:val="000000"/>
          <w:sz w:val="22"/>
          <w:szCs w:val="24"/>
          <w:lang w:eastAsia="en-GB"/>
        </w:rPr>
        <w:fldChar w:fldCharType="end"/>
      </w:r>
      <w:r w:rsidRPr="00251363">
        <w:rPr>
          <w:rFonts w:eastAsia="Times New Roman" w:cs="Arial"/>
          <w:i/>
          <w:color w:val="000000"/>
          <w:sz w:val="22"/>
          <w:szCs w:val="24"/>
          <w:lang w:eastAsia="en-GB"/>
        </w:rPr>
        <w:t>(</w:t>
      </w:r>
      <w:r w:rsidRPr="00251363">
        <w:rPr>
          <w:rFonts w:eastAsia="Calibri" w:cs="Arial"/>
          <w:i/>
          <w:color w:val="000000"/>
          <w:sz w:val="22"/>
          <w:lang w:eastAsia="en-GB"/>
        </w:rPr>
        <w:fldChar w:fldCharType="begin"/>
      </w:r>
      <w:r w:rsidRPr="00251363">
        <w:rPr>
          <w:rFonts w:eastAsia="Calibri" w:cs="Arial"/>
          <w:i/>
          <w:color w:val="000000"/>
          <w:sz w:val="22"/>
          <w:lang w:eastAsia="en-GB"/>
        </w:rPr>
        <w:instrText xml:space="preserve"> REF _Ref343770792 \r \h  \* MERGEFORMAT </w:instrText>
      </w:r>
      <w:r w:rsidRPr="00251363">
        <w:rPr>
          <w:rFonts w:eastAsia="Calibri" w:cs="Arial"/>
          <w:i/>
          <w:color w:val="000000"/>
          <w:sz w:val="22"/>
          <w:lang w:eastAsia="en-GB"/>
        </w:rPr>
      </w:r>
      <w:r w:rsidRPr="00251363">
        <w:rPr>
          <w:rFonts w:eastAsia="Calibri" w:cs="Arial"/>
          <w:i/>
          <w:color w:val="000000"/>
          <w:sz w:val="22"/>
          <w:lang w:eastAsia="en-GB"/>
        </w:rPr>
        <w:fldChar w:fldCharType="separate"/>
      </w:r>
      <w:r w:rsidRPr="00251363">
        <w:rPr>
          <w:rFonts w:eastAsia="Calibri" w:cs="Arial"/>
          <w:i/>
          <w:color w:val="000000"/>
          <w:sz w:val="22"/>
          <w:lang w:eastAsia="en-GB"/>
        </w:rPr>
        <w:t>5.26.2.1</w:t>
      </w:r>
      <w:r w:rsidRPr="00251363">
        <w:rPr>
          <w:rFonts w:eastAsia="Calibri" w:cs="Arial"/>
          <w:i/>
          <w:color w:val="000000"/>
          <w:sz w:val="22"/>
          <w:lang w:eastAsia="en-GB"/>
        </w:rPr>
        <w:fldChar w:fldCharType="end"/>
      </w:r>
      <w:r w:rsidRPr="00251363">
        <w:rPr>
          <w:rFonts w:eastAsia="Times New Roman" w:cs="Arial"/>
          <w:i/>
          <w:color w:val="000000"/>
          <w:sz w:val="22"/>
          <w:szCs w:val="24"/>
          <w:lang w:eastAsia="en-GB"/>
        </w:rPr>
        <w:t xml:space="preserve">) </w:t>
      </w:r>
      <w:r w:rsidRPr="00251363">
        <w:rPr>
          <w:rFonts w:eastAsia="Times New Roman" w:cs="Arial"/>
          <w:iCs/>
          <w:color w:val="000000"/>
          <w:sz w:val="22"/>
          <w:szCs w:val="24"/>
          <w:lang w:eastAsia="en-GB"/>
        </w:rPr>
        <w:t xml:space="preserve">to be set to their maximum output </w:t>
      </w:r>
      <w:proofErr w:type="gramStart"/>
      <w:r w:rsidRPr="00251363">
        <w:rPr>
          <w:rFonts w:eastAsia="Times New Roman" w:cs="Arial"/>
          <w:iCs/>
          <w:color w:val="000000"/>
          <w:sz w:val="22"/>
          <w:szCs w:val="24"/>
          <w:lang w:eastAsia="en-GB"/>
        </w:rPr>
        <w:t>level</w:t>
      </w:r>
      <w:proofErr w:type="gramEnd"/>
    </w:p>
    <w:p w14:paraId="5698D555" w14:textId="00AC0647" w:rsidR="00251363" w:rsidRPr="00251363" w:rsidRDefault="00251363" w:rsidP="00251363">
      <w:pPr>
        <w:spacing w:before="120" w:line="240" w:lineRule="auto"/>
        <w:rPr>
          <w:rFonts w:eastAsia="Calibri" w:cs="Arial"/>
          <w:color w:val="000000"/>
          <w:sz w:val="22"/>
          <w:szCs w:val="24"/>
          <w:lang w:eastAsia="en-GB"/>
        </w:rPr>
      </w:pPr>
      <w:r w:rsidRPr="00251363">
        <w:rPr>
          <w:rFonts w:eastAsia="Calibri" w:cs="Arial"/>
          <w:color w:val="000000"/>
          <w:sz w:val="22"/>
          <w:szCs w:val="24"/>
          <w:lang w:eastAsia="en-GB"/>
        </w:rPr>
        <w:t xml:space="preserve">for a quarter, half, three quarters, one, two, three, four, five, six, seven or eight hours and, at the end of that period, for each Auxiliary Controller affected, to have its output state set to that specified in the </w:t>
      </w:r>
      <w:r w:rsidRPr="00251363">
        <w:rPr>
          <w:rFonts w:eastAsia="Calibri" w:cs="Arial"/>
          <w:i/>
          <w:iCs/>
          <w:color w:val="000000"/>
          <w:sz w:val="22"/>
          <w:szCs w:val="24"/>
          <w:lang w:eastAsia="en-GB"/>
        </w:rPr>
        <w:fldChar w:fldCharType="begin"/>
      </w:r>
      <w:r w:rsidRPr="00251363">
        <w:rPr>
          <w:rFonts w:eastAsia="Calibri" w:cs="Arial"/>
          <w:i/>
          <w:iCs/>
          <w:color w:val="000000"/>
          <w:sz w:val="22"/>
          <w:szCs w:val="24"/>
          <w:lang w:eastAsia="en-GB"/>
        </w:rPr>
        <w:instrText xml:space="preserve"> REF _Ref342564378 \h  \* MERGEFORMAT </w:instrText>
      </w:r>
      <w:r w:rsidRPr="00251363">
        <w:rPr>
          <w:rFonts w:eastAsia="Calibri" w:cs="Arial"/>
          <w:i/>
          <w:iCs/>
          <w:color w:val="000000"/>
          <w:sz w:val="22"/>
          <w:szCs w:val="24"/>
          <w:lang w:eastAsia="en-GB"/>
        </w:rPr>
      </w:r>
      <w:r w:rsidRPr="00251363">
        <w:rPr>
          <w:rFonts w:eastAsia="Calibri" w:cs="Arial"/>
          <w:i/>
          <w:iCs/>
          <w:color w:val="000000"/>
          <w:sz w:val="22"/>
          <w:szCs w:val="24"/>
          <w:lang w:eastAsia="en-GB"/>
        </w:rPr>
        <w:fldChar w:fldCharType="separate"/>
      </w:r>
      <w:r w:rsidRPr="00251363">
        <w:rPr>
          <w:rFonts w:eastAsia="Calibri" w:cs="Arial"/>
          <w:i/>
          <w:iCs/>
          <w:color w:val="000000"/>
          <w:sz w:val="22"/>
          <w:szCs w:val="24"/>
          <w:lang w:eastAsia="en-GB"/>
        </w:rPr>
        <w:t>Auxiliary Controller Calendar</w:t>
      </w:r>
      <w:r w:rsidRPr="00251363">
        <w:rPr>
          <w:rFonts w:eastAsia="Calibri" w:cs="Arial"/>
          <w:i/>
          <w:iCs/>
          <w:color w:val="000000"/>
          <w:sz w:val="22"/>
          <w:szCs w:val="24"/>
          <w:lang w:eastAsia="en-GB"/>
        </w:rPr>
        <w:fldChar w:fldCharType="end"/>
      </w:r>
      <w:r w:rsidRPr="00251363">
        <w:rPr>
          <w:rFonts w:eastAsia="Calibri" w:cs="Arial"/>
          <w:i/>
          <w:iCs/>
          <w:color w:val="000000"/>
          <w:sz w:val="22"/>
          <w:szCs w:val="24"/>
          <w:lang w:eastAsia="en-GB"/>
        </w:rPr>
        <w:t xml:space="preserve"> [INFO](</w:t>
      </w:r>
      <w:r w:rsidRPr="00251363">
        <w:rPr>
          <w:rFonts w:eastAsia="Calibri" w:cs="Arial"/>
          <w:i/>
          <w:iCs/>
          <w:color w:val="000000"/>
          <w:sz w:val="22"/>
          <w:szCs w:val="24"/>
          <w:lang w:eastAsia="en-GB"/>
        </w:rPr>
        <w:fldChar w:fldCharType="begin"/>
      </w:r>
      <w:r w:rsidRPr="00251363">
        <w:rPr>
          <w:rFonts w:eastAsia="Calibri" w:cs="Arial"/>
          <w:i/>
          <w:iCs/>
          <w:color w:val="000000"/>
          <w:sz w:val="22"/>
          <w:szCs w:val="24"/>
          <w:lang w:eastAsia="en-GB"/>
        </w:rPr>
        <w:instrText xml:space="preserve"> REF _Ref342564378 \r \h  \* MERGEFORMAT </w:instrText>
      </w:r>
      <w:r w:rsidRPr="00251363">
        <w:rPr>
          <w:rFonts w:eastAsia="Calibri" w:cs="Arial"/>
          <w:i/>
          <w:iCs/>
          <w:color w:val="000000"/>
          <w:sz w:val="22"/>
          <w:szCs w:val="24"/>
          <w:lang w:eastAsia="en-GB"/>
        </w:rPr>
      </w:r>
      <w:r w:rsidRPr="00251363">
        <w:rPr>
          <w:rFonts w:eastAsia="Calibri" w:cs="Arial"/>
          <w:i/>
          <w:iCs/>
          <w:color w:val="000000"/>
          <w:sz w:val="22"/>
          <w:szCs w:val="24"/>
          <w:lang w:eastAsia="en-GB"/>
        </w:rPr>
        <w:fldChar w:fldCharType="separate"/>
      </w:r>
      <w:r w:rsidRPr="00251363">
        <w:rPr>
          <w:rFonts w:eastAsia="Calibri" w:cs="Arial"/>
          <w:i/>
          <w:iCs/>
          <w:color w:val="000000"/>
          <w:sz w:val="22"/>
          <w:szCs w:val="24"/>
          <w:lang w:eastAsia="en-GB"/>
        </w:rPr>
        <w:t>5.7.4.2</w:t>
      </w:r>
      <w:r w:rsidRPr="00251363">
        <w:rPr>
          <w:rFonts w:eastAsia="Calibri" w:cs="Arial"/>
          <w:i/>
          <w:iCs/>
          <w:color w:val="000000"/>
          <w:sz w:val="22"/>
          <w:szCs w:val="24"/>
          <w:lang w:eastAsia="en-GB"/>
        </w:rPr>
        <w:fldChar w:fldCharType="end"/>
      </w:r>
      <w:r w:rsidRPr="00251363">
        <w:rPr>
          <w:rFonts w:eastAsia="Calibri" w:cs="Arial"/>
          <w:i/>
          <w:iCs/>
          <w:color w:val="000000"/>
          <w:sz w:val="22"/>
          <w:szCs w:val="24"/>
          <w:lang w:eastAsia="en-GB"/>
        </w:rPr>
        <w:t>)</w:t>
      </w:r>
      <w:r w:rsidRPr="00251363">
        <w:rPr>
          <w:rFonts w:eastAsia="Calibri" w:cs="Arial"/>
          <w:color w:val="000000"/>
          <w:sz w:val="22"/>
          <w:szCs w:val="24"/>
          <w:lang w:eastAsia="en-GB"/>
        </w:rPr>
        <w:t>; or, where there is no corresponding calendar setting</w:t>
      </w:r>
      <w:ins w:id="201" w:author="Khaleda Hussain" w:date="2021-06-16T13:38:00Z">
        <w:r w:rsidR="00CE07B0">
          <w:rPr>
            <w:rFonts w:eastAsia="Calibri" w:cs="Arial"/>
            <w:color w:val="000000"/>
            <w:sz w:val="22"/>
            <w:szCs w:val="24"/>
            <w:lang w:eastAsia="en-GB"/>
          </w:rPr>
          <w:t>,</w:t>
        </w:r>
      </w:ins>
      <w:r w:rsidRPr="00251363">
        <w:rPr>
          <w:rFonts w:eastAsia="Calibri" w:cs="Arial"/>
          <w:color w:val="000000"/>
          <w:sz w:val="22"/>
          <w:szCs w:val="24"/>
          <w:lang w:eastAsia="en-GB"/>
        </w:rPr>
        <w:t xml:space="preserve"> to cause the ESME:</w:t>
      </w:r>
    </w:p>
    <w:p w14:paraId="403CF9F7" w14:textId="77777777" w:rsidR="00251363" w:rsidRPr="00CE07B0" w:rsidRDefault="00251363" w:rsidP="00CE07B0">
      <w:pPr>
        <w:pStyle w:val="ListParagraph"/>
        <w:numPr>
          <w:ilvl w:val="0"/>
          <w:numId w:val="70"/>
        </w:numPr>
        <w:spacing w:before="120" w:line="240" w:lineRule="auto"/>
        <w:ind w:left="782" w:hanging="357"/>
        <w:contextualSpacing/>
        <w:rPr>
          <w:rFonts w:eastAsia="Times New Roman" w:cs="Arial"/>
          <w:color w:val="000000"/>
          <w:sz w:val="22"/>
          <w:szCs w:val="24"/>
          <w:lang w:eastAsia="en-GB"/>
        </w:rPr>
      </w:pPr>
      <w:r w:rsidRPr="00CE07B0">
        <w:rPr>
          <w:rFonts w:eastAsia="Times New Roman" w:cs="Arial"/>
          <w:color w:val="000000"/>
          <w:sz w:val="22"/>
          <w:szCs w:val="24"/>
          <w:lang w:eastAsia="en-GB"/>
        </w:rPr>
        <w:t>to open each such ALCS; and</w:t>
      </w:r>
    </w:p>
    <w:p w14:paraId="7E4E5BA2" w14:textId="77777777" w:rsidR="00251363" w:rsidRPr="00CE07B0" w:rsidRDefault="00251363" w:rsidP="00CE07B0">
      <w:pPr>
        <w:pStyle w:val="ListParagraph"/>
        <w:numPr>
          <w:ilvl w:val="0"/>
          <w:numId w:val="71"/>
        </w:numPr>
        <w:spacing w:before="120" w:line="240" w:lineRule="auto"/>
        <w:ind w:left="782" w:hanging="357"/>
        <w:contextualSpacing/>
        <w:rPr>
          <w:rFonts w:eastAsia="Times New Roman" w:cs="Arial"/>
          <w:color w:val="000000"/>
          <w:sz w:val="22"/>
          <w:szCs w:val="24"/>
          <w:lang w:eastAsia="en-GB"/>
        </w:rPr>
      </w:pPr>
      <w:r w:rsidRPr="00CE07B0">
        <w:rPr>
          <w:rFonts w:eastAsia="Times New Roman" w:cs="Arial"/>
          <w:color w:val="000000"/>
          <w:sz w:val="22"/>
          <w:szCs w:val="24"/>
          <w:lang w:eastAsia="en-GB"/>
        </w:rPr>
        <w:t>to leave each such APC at its maximum output level.</w:t>
      </w:r>
    </w:p>
    <w:p w14:paraId="1F1E4D11" w14:textId="77777777" w:rsidR="00251363" w:rsidRPr="00251363" w:rsidRDefault="00251363" w:rsidP="00251363">
      <w:pPr>
        <w:spacing w:before="120" w:line="240" w:lineRule="auto"/>
        <w:rPr>
          <w:rFonts w:eastAsia="Calibri" w:cs="Arial"/>
          <w:color w:val="000000"/>
          <w:sz w:val="22"/>
          <w:szCs w:val="24"/>
          <w:lang w:eastAsia="en-GB"/>
        </w:rPr>
      </w:pPr>
      <w:r w:rsidRPr="00251363">
        <w:rPr>
          <w:rFonts w:eastAsia="Calibri" w:cs="Arial"/>
          <w:color w:val="000000"/>
          <w:sz w:val="22"/>
          <w:szCs w:val="24"/>
          <w:lang w:eastAsia="en-GB"/>
        </w:rPr>
        <w:t>ESME shall only be capable of executing this Command if no Boost Period is currently active.</w:t>
      </w:r>
    </w:p>
    <w:p w14:paraId="687F385A" w14:textId="77777777" w:rsidR="00251363" w:rsidRPr="00251363" w:rsidRDefault="00251363" w:rsidP="00251363">
      <w:pPr>
        <w:spacing w:before="120" w:line="240" w:lineRule="auto"/>
        <w:rPr>
          <w:rFonts w:eastAsia="Calibri" w:cs="Arial"/>
          <w:color w:val="000000"/>
          <w:sz w:val="22"/>
          <w:szCs w:val="24"/>
          <w:lang w:eastAsia="en-GB"/>
        </w:rPr>
      </w:pPr>
      <w:r w:rsidRPr="00251363">
        <w:rPr>
          <w:rFonts w:eastAsia="Calibri" w:cs="Arial"/>
          <w:color w:val="000000"/>
          <w:sz w:val="22"/>
          <w:szCs w:val="24"/>
          <w:lang w:eastAsia="en-GB"/>
        </w:rPr>
        <w:t xml:space="preserve">Where there are any APC specified in </w:t>
      </w:r>
      <w:r w:rsidRPr="00251363">
        <w:rPr>
          <w:rFonts w:eastAsia="Calibri" w:cs="Arial"/>
          <w:i/>
          <w:color w:val="000000"/>
          <w:sz w:val="22"/>
          <w:szCs w:val="24"/>
        </w:rPr>
        <w:fldChar w:fldCharType="begin"/>
      </w:r>
      <w:r w:rsidRPr="00251363">
        <w:rPr>
          <w:rFonts w:eastAsia="Calibri" w:cs="Arial"/>
          <w:i/>
          <w:color w:val="000000"/>
          <w:sz w:val="22"/>
          <w:szCs w:val="24"/>
        </w:rPr>
        <w:instrText xml:space="preserve"> REF _Ref343770792 \h  \* MERGEFORMAT </w:instrText>
      </w:r>
      <w:r w:rsidRPr="00251363">
        <w:rPr>
          <w:rFonts w:eastAsia="Calibri" w:cs="Arial"/>
          <w:i/>
          <w:color w:val="000000"/>
          <w:sz w:val="22"/>
          <w:szCs w:val="24"/>
        </w:rPr>
      </w:r>
      <w:r w:rsidRPr="00251363">
        <w:rPr>
          <w:rFonts w:eastAsia="Calibri" w:cs="Arial"/>
          <w:i/>
          <w:color w:val="000000"/>
          <w:sz w:val="22"/>
          <w:szCs w:val="24"/>
        </w:rPr>
        <w:fldChar w:fldCharType="separate"/>
      </w:r>
      <w:r w:rsidRPr="00251363">
        <w:rPr>
          <w:rFonts w:eastAsia="Calibri" w:cs="Arial"/>
          <w:i/>
          <w:color w:val="000000"/>
          <w:sz w:val="22"/>
          <w:szCs w:val="24"/>
          <w:lang w:val="it-IT"/>
        </w:rPr>
        <w:t>Boost Function Control [n]</w:t>
      </w:r>
      <w:r w:rsidRPr="00251363">
        <w:rPr>
          <w:rFonts w:eastAsia="Calibri" w:cs="Arial"/>
          <w:i/>
          <w:color w:val="000000"/>
          <w:sz w:val="22"/>
          <w:szCs w:val="24"/>
        </w:rPr>
        <w:fldChar w:fldCharType="end"/>
      </w:r>
      <w:r w:rsidRPr="00251363">
        <w:rPr>
          <w:rFonts w:eastAsia="Calibri" w:cs="Arial"/>
          <w:i/>
          <w:color w:val="000000"/>
          <w:sz w:val="22"/>
          <w:szCs w:val="24"/>
        </w:rPr>
        <w:t>(</w:t>
      </w:r>
      <w:r w:rsidRPr="00251363">
        <w:rPr>
          <w:rFonts w:eastAsia="Calibri" w:cs="Arial"/>
          <w:i/>
          <w:color w:val="000000"/>
          <w:sz w:val="22"/>
        </w:rPr>
        <w:fldChar w:fldCharType="begin"/>
      </w:r>
      <w:r w:rsidRPr="00251363">
        <w:rPr>
          <w:rFonts w:eastAsia="Calibri" w:cs="Arial"/>
          <w:i/>
          <w:color w:val="000000"/>
          <w:sz w:val="22"/>
        </w:rPr>
        <w:instrText xml:space="preserve"> REF _Ref343770792 \r \h  \* MERGEFORMAT </w:instrText>
      </w:r>
      <w:r w:rsidRPr="00251363">
        <w:rPr>
          <w:rFonts w:eastAsia="Calibri" w:cs="Arial"/>
          <w:i/>
          <w:color w:val="000000"/>
          <w:sz w:val="22"/>
        </w:rPr>
      </w:r>
      <w:r w:rsidRPr="00251363">
        <w:rPr>
          <w:rFonts w:eastAsia="Calibri" w:cs="Arial"/>
          <w:i/>
          <w:color w:val="000000"/>
          <w:sz w:val="22"/>
        </w:rPr>
        <w:fldChar w:fldCharType="separate"/>
      </w:r>
      <w:r w:rsidRPr="00251363">
        <w:rPr>
          <w:rFonts w:eastAsia="Calibri" w:cs="Arial"/>
          <w:i/>
          <w:color w:val="000000"/>
          <w:sz w:val="22"/>
        </w:rPr>
        <w:t>5.26.2.1</w:t>
      </w:r>
      <w:r w:rsidRPr="00251363">
        <w:rPr>
          <w:rFonts w:eastAsia="Calibri" w:cs="Arial"/>
          <w:i/>
          <w:color w:val="000000"/>
          <w:sz w:val="22"/>
        </w:rPr>
        <w:fldChar w:fldCharType="end"/>
      </w:r>
      <w:r w:rsidRPr="00251363">
        <w:rPr>
          <w:rFonts w:eastAsia="Calibri" w:cs="Arial"/>
          <w:i/>
          <w:color w:val="000000"/>
          <w:sz w:val="22"/>
          <w:szCs w:val="24"/>
        </w:rPr>
        <w:t>)</w:t>
      </w:r>
      <w:r w:rsidRPr="00251363">
        <w:rPr>
          <w:rFonts w:eastAsia="Calibri" w:cs="Arial"/>
          <w:iCs/>
          <w:color w:val="000000"/>
          <w:sz w:val="22"/>
          <w:szCs w:val="24"/>
        </w:rPr>
        <w:t>, ESME shall only be capable of executing this Command if there is no APC [n] Limit Period active for any such APC.</w:t>
      </w:r>
    </w:p>
    <w:p w14:paraId="73A1B0DB" w14:textId="2F42E4E3" w:rsidR="00251363" w:rsidRPr="00251363" w:rsidRDefault="00251363" w:rsidP="00251363">
      <w:pPr>
        <w:keepNext/>
        <w:keepLines/>
        <w:numPr>
          <w:ilvl w:val="3"/>
          <w:numId w:val="0"/>
        </w:numPr>
        <w:spacing w:before="120" w:line="240" w:lineRule="auto"/>
        <w:ind w:left="1134" w:hanging="1134"/>
        <w:outlineLvl w:val="3"/>
        <w:rPr>
          <w:rFonts w:ascii="Arial Bold" w:eastAsia="Times New Roman" w:hAnsi="Arial Bold" w:cs="Arial"/>
          <w:b/>
          <w:bCs/>
          <w:i/>
          <w:iCs/>
          <w:noProof/>
          <w:color w:val="009EE3"/>
          <w:sz w:val="22"/>
          <w:szCs w:val="24"/>
        </w:rPr>
      </w:pPr>
      <w:bookmarkStart w:id="202" w:name="_Ref15393395"/>
      <w:r>
        <w:rPr>
          <w:rFonts w:ascii="Arial Bold" w:eastAsia="Times New Roman" w:hAnsi="Arial Bold" w:cs="Arial"/>
          <w:b/>
          <w:bCs/>
          <w:i/>
          <w:iCs/>
          <w:noProof/>
          <w:color w:val="009EE3"/>
          <w:sz w:val="22"/>
          <w:szCs w:val="24"/>
        </w:rPr>
        <w:lastRenderedPageBreak/>
        <w:t>5.25.1.2</w:t>
      </w:r>
      <w:r>
        <w:rPr>
          <w:rFonts w:ascii="Arial Bold" w:eastAsia="Times New Roman" w:hAnsi="Arial Bold" w:cs="Arial"/>
          <w:b/>
          <w:bCs/>
          <w:i/>
          <w:iCs/>
          <w:noProof/>
          <w:color w:val="009EE3"/>
          <w:sz w:val="22"/>
          <w:szCs w:val="24"/>
        </w:rPr>
        <w:tab/>
      </w:r>
      <w:r w:rsidRPr="00251363">
        <w:rPr>
          <w:rFonts w:ascii="Arial Bold" w:eastAsia="Times New Roman" w:hAnsi="Arial Bold" w:cs="Arial"/>
          <w:b/>
          <w:bCs/>
          <w:i/>
          <w:iCs/>
          <w:noProof/>
          <w:color w:val="009EE3"/>
          <w:sz w:val="22"/>
          <w:szCs w:val="24"/>
        </w:rPr>
        <w:t>Cancel Boost Period</w:t>
      </w:r>
      <w:bookmarkEnd w:id="202"/>
    </w:p>
    <w:p w14:paraId="1D0AAB6F" w14:textId="62798B30" w:rsidR="00251363" w:rsidRPr="00251363" w:rsidRDefault="00251363" w:rsidP="00251363">
      <w:pPr>
        <w:spacing w:before="120" w:line="240" w:lineRule="auto"/>
        <w:rPr>
          <w:rFonts w:eastAsia="Calibri" w:cs="Arial"/>
          <w:color w:val="000000"/>
          <w:sz w:val="22"/>
          <w:szCs w:val="24"/>
        </w:rPr>
      </w:pPr>
      <w:r w:rsidRPr="00251363">
        <w:rPr>
          <w:rFonts w:eastAsia="Calibri" w:cs="Arial"/>
          <w:color w:val="000000"/>
          <w:sz w:val="22"/>
          <w:szCs w:val="24"/>
          <w:lang w:eastAsia="en-GB"/>
        </w:rPr>
        <w:t xml:space="preserve">A Command to cause the ALCS and APC specified in </w:t>
      </w:r>
      <w:r w:rsidRPr="00251363">
        <w:rPr>
          <w:rFonts w:eastAsia="Calibri" w:cs="Arial"/>
          <w:i/>
          <w:color w:val="000000"/>
          <w:sz w:val="22"/>
          <w:szCs w:val="24"/>
        </w:rPr>
        <w:fldChar w:fldCharType="begin"/>
      </w:r>
      <w:r w:rsidRPr="00251363">
        <w:rPr>
          <w:rFonts w:eastAsia="Calibri" w:cs="Arial"/>
          <w:i/>
          <w:color w:val="000000"/>
          <w:sz w:val="22"/>
          <w:szCs w:val="24"/>
        </w:rPr>
        <w:instrText xml:space="preserve"> REF _Ref343770792 \h  \* MERGEFORMAT </w:instrText>
      </w:r>
      <w:r w:rsidRPr="00251363">
        <w:rPr>
          <w:rFonts w:eastAsia="Calibri" w:cs="Arial"/>
          <w:i/>
          <w:color w:val="000000"/>
          <w:sz w:val="22"/>
          <w:szCs w:val="24"/>
        </w:rPr>
      </w:r>
      <w:r w:rsidRPr="00251363">
        <w:rPr>
          <w:rFonts w:eastAsia="Calibri" w:cs="Arial"/>
          <w:i/>
          <w:color w:val="000000"/>
          <w:sz w:val="22"/>
          <w:szCs w:val="24"/>
        </w:rPr>
        <w:fldChar w:fldCharType="separate"/>
      </w:r>
      <w:r w:rsidRPr="00251363">
        <w:rPr>
          <w:rFonts w:eastAsia="Calibri" w:cs="Arial"/>
          <w:i/>
          <w:color w:val="000000"/>
          <w:sz w:val="22"/>
          <w:szCs w:val="24"/>
          <w:lang w:val="it-IT"/>
        </w:rPr>
        <w:t>Boost Function Control [n]</w:t>
      </w:r>
      <w:r w:rsidRPr="00251363">
        <w:rPr>
          <w:rFonts w:eastAsia="Calibri" w:cs="Arial"/>
          <w:i/>
          <w:color w:val="000000"/>
          <w:sz w:val="22"/>
          <w:szCs w:val="24"/>
        </w:rPr>
        <w:fldChar w:fldCharType="end"/>
      </w:r>
      <w:r w:rsidRPr="00251363">
        <w:rPr>
          <w:rFonts w:eastAsia="Calibri" w:cs="Arial"/>
          <w:i/>
          <w:color w:val="000000"/>
          <w:sz w:val="22"/>
          <w:szCs w:val="24"/>
          <w:lang w:eastAsia="en-GB"/>
        </w:rPr>
        <w:t>(</w:t>
      </w:r>
      <w:r w:rsidRPr="00251363">
        <w:rPr>
          <w:rFonts w:eastAsia="Calibri" w:cs="Arial"/>
          <w:i/>
          <w:color w:val="000000"/>
          <w:sz w:val="22"/>
        </w:rPr>
        <w:fldChar w:fldCharType="begin"/>
      </w:r>
      <w:r w:rsidRPr="00251363">
        <w:rPr>
          <w:rFonts w:eastAsia="Calibri" w:cs="Arial"/>
          <w:i/>
          <w:color w:val="000000"/>
          <w:sz w:val="22"/>
        </w:rPr>
        <w:instrText xml:space="preserve"> REF _Ref343770792 \r \h  \* MERGEFORMAT </w:instrText>
      </w:r>
      <w:r w:rsidRPr="00251363">
        <w:rPr>
          <w:rFonts w:eastAsia="Calibri" w:cs="Arial"/>
          <w:i/>
          <w:color w:val="000000"/>
          <w:sz w:val="22"/>
        </w:rPr>
      </w:r>
      <w:r w:rsidRPr="00251363">
        <w:rPr>
          <w:rFonts w:eastAsia="Calibri" w:cs="Arial"/>
          <w:i/>
          <w:color w:val="000000"/>
          <w:sz w:val="22"/>
        </w:rPr>
        <w:fldChar w:fldCharType="separate"/>
      </w:r>
      <w:r w:rsidRPr="00251363">
        <w:rPr>
          <w:rFonts w:eastAsia="Calibri" w:cs="Arial"/>
          <w:i/>
          <w:color w:val="000000"/>
          <w:sz w:val="22"/>
        </w:rPr>
        <w:t>5.26.2.1</w:t>
      </w:r>
      <w:r w:rsidRPr="00251363">
        <w:rPr>
          <w:rFonts w:eastAsia="Calibri" w:cs="Arial"/>
          <w:i/>
          <w:color w:val="000000"/>
          <w:sz w:val="22"/>
        </w:rPr>
        <w:fldChar w:fldCharType="end"/>
      </w:r>
      <w:r w:rsidRPr="00251363">
        <w:rPr>
          <w:rFonts w:eastAsia="Calibri" w:cs="Arial"/>
          <w:i/>
          <w:color w:val="000000"/>
          <w:sz w:val="22"/>
          <w:szCs w:val="24"/>
          <w:lang w:eastAsia="en-GB"/>
        </w:rPr>
        <w:t>)</w:t>
      </w:r>
      <w:r w:rsidRPr="00251363">
        <w:rPr>
          <w:rFonts w:eastAsia="Calibri" w:cs="Arial"/>
          <w:color w:val="000000"/>
          <w:sz w:val="22"/>
          <w:szCs w:val="24"/>
          <w:lang w:eastAsia="en-GB"/>
        </w:rPr>
        <w:t xml:space="preserve"> to revert to normal operation in accordance with the </w:t>
      </w:r>
      <w:r w:rsidRPr="00251363">
        <w:rPr>
          <w:rFonts w:eastAsia="Calibri" w:cs="Arial"/>
          <w:i/>
          <w:iCs/>
          <w:color w:val="000000"/>
          <w:sz w:val="22"/>
          <w:szCs w:val="24"/>
          <w:lang w:eastAsia="en-GB"/>
        </w:rPr>
        <w:fldChar w:fldCharType="begin"/>
      </w:r>
      <w:r w:rsidRPr="00251363">
        <w:rPr>
          <w:rFonts w:eastAsia="Calibri" w:cs="Arial"/>
          <w:i/>
          <w:iCs/>
          <w:color w:val="000000"/>
          <w:sz w:val="22"/>
          <w:szCs w:val="24"/>
          <w:lang w:eastAsia="en-GB"/>
        </w:rPr>
        <w:instrText xml:space="preserve"> REF _Ref342564378 \h  \* MERGEFORMAT </w:instrText>
      </w:r>
      <w:r w:rsidRPr="00251363">
        <w:rPr>
          <w:rFonts w:eastAsia="Calibri" w:cs="Arial"/>
          <w:i/>
          <w:iCs/>
          <w:color w:val="000000"/>
          <w:sz w:val="22"/>
          <w:szCs w:val="24"/>
          <w:lang w:eastAsia="en-GB"/>
        </w:rPr>
      </w:r>
      <w:r w:rsidRPr="00251363">
        <w:rPr>
          <w:rFonts w:eastAsia="Calibri" w:cs="Arial"/>
          <w:i/>
          <w:iCs/>
          <w:color w:val="000000"/>
          <w:sz w:val="22"/>
          <w:szCs w:val="24"/>
          <w:lang w:eastAsia="en-GB"/>
        </w:rPr>
        <w:fldChar w:fldCharType="separate"/>
      </w:r>
      <w:r w:rsidRPr="00251363">
        <w:rPr>
          <w:rFonts w:eastAsia="Calibri" w:cs="Arial"/>
          <w:i/>
          <w:iCs/>
          <w:color w:val="000000"/>
          <w:sz w:val="22"/>
          <w:szCs w:val="24"/>
        </w:rPr>
        <w:t>Auxiliary Controller Calendar</w:t>
      </w:r>
      <w:r w:rsidRPr="00251363">
        <w:rPr>
          <w:rFonts w:eastAsia="Calibri" w:cs="Arial"/>
          <w:i/>
          <w:iCs/>
          <w:color w:val="000000"/>
          <w:sz w:val="22"/>
          <w:szCs w:val="24"/>
          <w:lang w:eastAsia="en-GB"/>
        </w:rPr>
        <w:fldChar w:fldCharType="end"/>
      </w:r>
      <w:r w:rsidRPr="00251363">
        <w:rPr>
          <w:rFonts w:eastAsia="Calibri" w:cs="Arial"/>
          <w:i/>
          <w:iCs/>
          <w:color w:val="000000"/>
          <w:sz w:val="22"/>
          <w:szCs w:val="24"/>
          <w:lang w:eastAsia="en-GB"/>
        </w:rPr>
        <w:t xml:space="preserve"> [INFO]</w:t>
      </w:r>
      <w:r w:rsidRPr="00251363">
        <w:rPr>
          <w:rFonts w:eastAsia="Calibri" w:cs="Arial"/>
          <w:i/>
          <w:color w:val="000000"/>
          <w:sz w:val="22"/>
          <w:szCs w:val="24"/>
        </w:rPr>
        <w:t>(</w:t>
      </w:r>
      <w:r w:rsidRPr="00251363">
        <w:rPr>
          <w:rFonts w:eastAsia="Calibri" w:cs="Arial"/>
          <w:i/>
          <w:color w:val="000000"/>
          <w:sz w:val="22"/>
          <w:szCs w:val="24"/>
        </w:rPr>
        <w:fldChar w:fldCharType="begin"/>
      </w:r>
      <w:r w:rsidRPr="00251363">
        <w:rPr>
          <w:rFonts w:eastAsia="Calibri" w:cs="Arial"/>
          <w:i/>
          <w:color w:val="000000"/>
          <w:sz w:val="22"/>
          <w:szCs w:val="24"/>
        </w:rPr>
        <w:instrText xml:space="preserve"> REF _Ref343084621 \r \h  \* MERGEFORMAT </w:instrText>
      </w:r>
      <w:r w:rsidRPr="00251363">
        <w:rPr>
          <w:rFonts w:eastAsia="Calibri" w:cs="Arial"/>
          <w:i/>
          <w:color w:val="000000"/>
          <w:sz w:val="22"/>
          <w:szCs w:val="24"/>
        </w:rPr>
      </w:r>
      <w:r w:rsidRPr="00251363">
        <w:rPr>
          <w:rFonts w:eastAsia="Calibri" w:cs="Arial"/>
          <w:i/>
          <w:color w:val="000000"/>
          <w:sz w:val="22"/>
          <w:szCs w:val="24"/>
        </w:rPr>
        <w:fldChar w:fldCharType="separate"/>
      </w:r>
      <w:r w:rsidRPr="00251363">
        <w:rPr>
          <w:rFonts w:eastAsia="Calibri" w:cs="Arial"/>
          <w:i/>
          <w:color w:val="000000"/>
          <w:sz w:val="22"/>
        </w:rPr>
        <w:t>5.7.4.2</w:t>
      </w:r>
      <w:r w:rsidRPr="00251363">
        <w:rPr>
          <w:rFonts w:eastAsia="Calibri" w:cs="Arial"/>
          <w:i/>
          <w:color w:val="000000"/>
          <w:sz w:val="22"/>
          <w:szCs w:val="24"/>
        </w:rPr>
        <w:fldChar w:fldCharType="end"/>
      </w:r>
      <w:r w:rsidRPr="00251363">
        <w:rPr>
          <w:rFonts w:eastAsia="Calibri" w:cs="Arial"/>
          <w:i/>
          <w:color w:val="000000"/>
          <w:sz w:val="22"/>
          <w:szCs w:val="24"/>
        </w:rPr>
        <w:t>)</w:t>
      </w:r>
      <w:r w:rsidRPr="00251363">
        <w:rPr>
          <w:rFonts w:eastAsia="Calibri" w:cs="Arial"/>
          <w:iCs/>
          <w:color w:val="000000"/>
          <w:sz w:val="22"/>
          <w:szCs w:val="24"/>
        </w:rPr>
        <w:t xml:space="preserve"> or, where there is no corresponding calendar setting</w:t>
      </w:r>
      <w:ins w:id="203" w:author="Khaleda Hussain" w:date="2021-06-16T13:39:00Z">
        <w:r w:rsidR="00CE07B0">
          <w:rPr>
            <w:rFonts w:eastAsia="Calibri" w:cs="Arial"/>
            <w:iCs/>
            <w:color w:val="000000"/>
            <w:sz w:val="22"/>
            <w:szCs w:val="24"/>
          </w:rPr>
          <w:t>,</w:t>
        </w:r>
      </w:ins>
      <w:r w:rsidRPr="00251363">
        <w:rPr>
          <w:rFonts w:eastAsia="Calibri" w:cs="Arial"/>
          <w:iCs/>
          <w:color w:val="000000"/>
          <w:sz w:val="22"/>
          <w:szCs w:val="24"/>
        </w:rPr>
        <w:t xml:space="preserve"> to cause the ESME:</w:t>
      </w:r>
    </w:p>
    <w:p w14:paraId="3D5F8E20" w14:textId="77777777" w:rsidR="00251363" w:rsidRPr="00251363" w:rsidRDefault="00251363" w:rsidP="00CE07B0">
      <w:pPr>
        <w:numPr>
          <w:ilvl w:val="0"/>
          <w:numId w:val="68"/>
        </w:numPr>
        <w:spacing w:before="120" w:line="240" w:lineRule="auto"/>
        <w:ind w:left="786"/>
        <w:contextualSpacing/>
        <w:rPr>
          <w:rFonts w:eastAsia="Times New Roman" w:cs="Arial"/>
          <w:color w:val="000000"/>
          <w:sz w:val="22"/>
          <w:szCs w:val="24"/>
          <w:lang w:eastAsia="en-GB"/>
        </w:rPr>
      </w:pPr>
      <w:r w:rsidRPr="00251363">
        <w:rPr>
          <w:rFonts w:eastAsia="Times New Roman" w:cs="Arial"/>
          <w:color w:val="000000"/>
          <w:sz w:val="22"/>
          <w:szCs w:val="24"/>
          <w:lang w:eastAsia="en-GB"/>
        </w:rPr>
        <w:t>to open each such ALCS; and</w:t>
      </w:r>
    </w:p>
    <w:p w14:paraId="15DC426F" w14:textId="77777777" w:rsidR="00251363" w:rsidRPr="00251363" w:rsidRDefault="00251363" w:rsidP="00CE07B0">
      <w:pPr>
        <w:numPr>
          <w:ilvl w:val="0"/>
          <w:numId w:val="68"/>
        </w:numPr>
        <w:spacing w:before="120" w:line="240" w:lineRule="auto"/>
        <w:ind w:left="786"/>
        <w:contextualSpacing/>
        <w:rPr>
          <w:rFonts w:eastAsia="Times New Roman" w:cs="Arial"/>
          <w:color w:val="000000"/>
          <w:sz w:val="22"/>
          <w:szCs w:val="24"/>
          <w:lang w:eastAsia="en-GB"/>
        </w:rPr>
      </w:pPr>
      <w:r w:rsidRPr="00251363">
        <w:rPr>
          <w:rFonts w:eastAsia="Times New Roman" w:cs="Arial"/>
          <w:color w:val="000000"/>
          <w:sz w:val="22"/>
          <w:szCs w:val="24"/>
          <w:lang w:eastAsia="en-GB"/>
        </w:rPr>
        <w:t>to leave each such APC at its maximum level.</w:t>
      </w:r>
    </w:p>
    <w:p w14:paraId="3DED69E0" w14:textId="77777777" w:rsidR="00251363" w:rsidRPr="00251363" w:rsidRDefault="00251363" w:rsidP="00251363">
      <w:pPr>
        <w:spacing w:before="120" w:line="240" w:lineRule="auto"/>
        <w:rPr>
          <w:rFonts w:eastAsia="Calibri" w:cs="Arial"/>
          <w:color w:val="000000"/>
          <w:sz w:val="22"/>
          <w:szCs w:val="24"/>
          <w:lang w:eastAsia="en-GB"/>
        </w:rPr>
      </w:pPr>
      <w:r w:rsidRPr="00251363">
        <w:rPr>
          <w:rFonts w:eastAsia="Calibri" w:cs="Arial"/>
          <w:color w:val="000000"/>
          <w:sz w:val="22"/>
          <w:szCs w:val="24"/>
          <w:lang w:eastAsia="en-GB"/>
        </w:rPr>
        <w:t>ESME shall only be capable of executing this Command if a Boost Period is active.</w:t>
      </w:r>
    </w:p>
    <w:p w14:paraId="58039023" w14:textId="77777777" w:rsidR="00251363" w:rsidRPr="00251363" w:rsidRDefault="00251363" w:rsidP="00251363">
      <w:pPr>
        <w:spacing w:before="120" w:line="240" w:lineRule="auto"/>
        <w:rPr>
          <w:rFonts w:eastAsia="Calibri" w:cs="Arial"/>
          <w:color w:val="000000"/>
          <w:sz w:val="22"/>
          <w:szCs w:val="24"/>
        </w:rPr>
      </w:pPr>
      <w:r w:rsidRPr="00251363">
        <w:rPr>
          <w:rFonts w:eastAsia="Calibri" w:cs="Arial"/>
          <w:color w:val="000000"/>
          <w:sz w:val="22"/>
          <w:szCs w:val="24"/>
          <w:lang w:eastAsia="en-GB"/>
        </w:rPr>
        <w:t xml:space="preserve">In executing the Command, ESME shall be capable of generating an entry in the </w:t>
      </w:r>
      <w:r w:rsidRPr="00251363">
        <w:rPr>
          <w:rFonts w:eastAsia="Calibri" w:cs="Arial"/>
          <w:i/>
          <w:color w:val="000000"/>
          <w:sz w:val="22"/>
          <w:szCs w:val="24"/>
          <w:lang w:eastAsia="en-GB"/>
        </w:rPr>
        <w:fldChar w:fldCharType="begin"/>
      </w:r>
      <w:r w:rsidRPr="00251363">
        <w:rPr>
          <w:rFonts w:eastAsia="Calibri" w:cs="Arial"/>
          <w:i/>
          <w:color w:val="000000"/>
          <w:sz w:val="22"/>
          <w:szCs w:val="24"/>
          <w:lang w:eastAsia="en-GB"/>
        </w:rPr>
        <w:instrText xml:space="preserve"> REF _Ref391474141 \h  \* MERGEFORMAT </w:instrText>
      </w:r>
      <w:r w:rsidRPr="00251363">
        <w:rPr>
          <w:rFonts w:eastAsia="Calibri" w:cs="Arial"/>
          <w:i/>
          <w:color w:val="000000"/>
          <w:sz w:val="22"/>
          <w:szCs w:val="24"/>
          <w:lang w:eastAsia="en-GB"/>
        </w:rPr>
      </w:r>
      <w:r w:rsidRPr="00251363">
        <w:rPr>
          <w:rFonts w:eastAsia="Calibri" w:cs="Arial"/>
          <w:i/>
          <w:color w:val="000000"/>
          <w:sz w:val="22"/>
          <w:szCs w:val="24"/>
          <w:lang w:eastAsia="en-GB"/>
        </w:rPr>
        <w:fldChar w:fldCharType="separate"/>
      </w:r>
      <w:r w:rsidRPr="00251363">
        <w:rPr>
          <w:rFonts w:eastAsia="Calibri" w:cs="Arial"/>
          <w:i/>
          <w:color w:val="000000"/>
          <w:sz w:val="22"/>
          <w:szCs w:val="24"/>
        </w:rPr>
        <w:t>Boost Function Event Log</w:t>
      </w:r>
      <w:r w:rsidRPr="00251363">
        <w:rPr>
          <w:rFonts w:eastAsia="Calibri" w:cs="Arial"/>
          <w:i/>
          <w:color w:val="000000"/>
          <w:sz w:val="22"/>
          <w:szCs w:val="24"/>
          <w:lang w:eastAsia="en-GB"/>
        </w:rPr>
        <w:fldChar w:fldCharType="end"/>
      </w:r>
      <w:r w:rsidRPr="00251363">
        <w:rPr>
          <w:rFonts w:eastAsia="Calibri" w:cs="Arial"/>
          <w:i/>
          <w:color w:val="000000"/>
          <w:sz w:val="22"/>
          <w:szCs w:val="24"/>
          <w:lang w:eastAsia="en-GB"/>
        </w:rPr>
        <w:t>(</w:t>
      </w:r>
      <w:r w:rsidRPr="00251363">
        <w:rPr>
          <w:rFonts w:eastAsia="Calibri" w:cs="Arial"/>
          <w:color w:val="000000"/>
        </w:rPr>
        <w:fldChar w:fldCharType="begin"/>
      </w:r>
      <w:r w:rsidRPr="00251363">
        <w:rPr>
          <w:rFonts w:eastAsia="Calibri" w:cs="Arial"/>
          <w:i/>
          <w:color w:val="000000"/>
          <w:sz w:val="22"/>
          <w:szCs w:val="24"/>
          <w:lang w:eastAsia="en-GB"/>
        </w:rPr>
        <w:instrText xml:space="preserve"> REF _Ref391474141 \r \h </w:instrText>
      </w:r>
      <w:r w:rsidRPr="00251363">
        <w:rPr>
          <w:rFonts w:eastAsia="Calibri" w:cs="Arial"/>
          <w:i/>
          <w:color w:val="000000"/>
        </w:rPr>
        <w:instrText xml:space="preserve"> \* MERGEFORMAT </w:instrText>
      </w:r>
      <w:r w:rsidRPr="00251363">
        <w:rPr>
          <w:rFonts w:eastAsia="Calibri" w:cs="Arial"/>
          <w:color w:val="000000"/>
        </w:rPr>
      </w:r>
      <w:r w:rsidRPr="00251363">
        <w:rPr>
          <w:rFonts w:eastAsia="Calibri" w:cs="Arial"/>
          <w:color w:val="000000"/>
        </w:rPr>
        <w:fldChar w:fldCharType="separate"/>
      </w:r>
      <w:r w:rsidRPr="00251363">
        <w:rPr>
          <w:rFonts w:eastAsia="Calibri" w:cs="Arial"/>
          <w:i/>
          <w:color w:val="000000"/>
          <w:sz w:val="22"/>
          <w:szCs w:val="24"/>
          <w:lang w:eastAsia="en-GB"/>
        </w:rPr>
        <w:t>5.26.3.1</w:t>
      </w:r>
      <w:r w:rsidRPr="00251363">
        <w:rPr>
          <w:rFonts w:eastAsia="Calibri" w:cs="Arial"/>
          <w:color w:val="000000"/>
        </w:rPr>
        <w:fldChar w:fldCharType="end"/>
      </w:r>
      <w:r w:rsidRPr="00251363">
        <w:rPr>
          <w:rFonts w:eastAsia="Calibri" w:cs="Arial"/>
          <w:i/>
          <w:color w:val="000000"/>
          <w:sz w:val="22"/>
          <w:szCs w:val="24"/>
          <w:lang w:eastAsia="en-GB"/>
        </w:rPr>
        <w:t>)</w:t>
      </w:r>
      <w:r w:rsidRPr="00251363">
        <w:rPr>
          <w:rFonts w:eastAsia="Calibri" w:cs="Arial"/>
          <w:color w:val="000000"/>
          <w:sz w:val="22"/>
          <w:szCs w:val="24"/>
          <w:lang w:eastAsia="en-GB"/>
        </w:rPr>
        <w:t xml:space="preserve"> to the effect that the active </w:t>
      </w:r>
      <w:bookmarkStart w:id="204" w:name="OLE_LINK93"/>
      <w:bookmarkStart w:id="205" w:name="OLE_LINK105"/>
      <w:r w:rsidRPr="00251363">
        <w:rPr>
          <w:rFonts w:eastAsia="Calibri" w:cs="Arial"/>
          <w:color w:val="000000"/>
          <w:sz w:val="22"/>
          <w:szCs w:val="24"/>
          <w:lang w:eastAsia="en-GB"/>
        </w:rPr>
        <w:t>Boost Period</w:t>
      </w:r>
      <w:bookmarkEnd w:id="204"/>
      <w:bookmarkEnd w:id="205"/>
      <w:r w:rsidRPr="00251363">
        <w:rPr>
          <w:rFonts w:eastAsia="Calibri" w:cs="Arial"/>
          <w:color w:val="000000"/>
          <w:sz w:val="22"/>
          <w:szCs w:val="24"/>
          <w:lang w:eastAsia="en-GB"/>
        </w:rPr>
        <w:t xml:space="preserve"> has been cancelled.</w:t>
      </w:r>
    </w:p>
    <w:p w14:paraId="1BBD7FC9" w14:textId="06B8DAD8" w:rsidR="00251363" w:rsidRPr="00251363" w:rsidRDefault="00251363" w:rsidP="00251363">
      <w:pPr>
        <w:keepNext/>
        <w:keepLines/>
        <w:numPr>
          <w:ilvl w:val="3"/>
          <w:numId w:val="0"/>
        </w:numPr>
        <w:spacing w:before="120" w:line="240" w:lineRule="auto"/>
        <w:ind w:left="1134" w:hanging="1134"/>
        <w:outlineLvl w:val="3"/>
        <w:rPr>
          <w:rFonts w:ascii="Arial Bold" w:eastAsia="Times New Roman" w:hAnsi="Arial Bold" w:cs="Arial"/>
          <w:b/>
          <w:bCs/>
          <w:i/>
          <w:iCs/>
          <w:noProof/>
          <w:color w:val="009EE3"/>
          <w:sz w:val="22"/>
          <w:szCs w:val="24"/>
        </w:rPr>
      </w:pPr>
      <w:bookmarkStart w:id="206" w:name="_Ref15393422"/>
      <w:r>
        <w:rPr>
          <w:rFonts w:ascii="Arial Bold" w:eastAsia="Times New Roman" w:hAnsi="Arial Bold" w:cs="Arial"/>
          <w:b/>
          <w:bCs/>
          <w:i/>
          <w:iCs/>
          <w:noProof/>
          <w:color w:val="009EE3"/>
          <w:sz w:val="22"/>
          <w:szCs w:val="24"/>
        </w:rPr>
        <w:t>5.25.1.3</w:t>
      </w:r>
      <w:r>
        <w:rPr>
          <w:rFonts w:ascii="Arial Bold" w:eastAsia="Times New Roman" w:hAnsi="Arial Bold" w:cs="Arial"/>
          <w:b/>
          <w:bCs/>
          <w:i/>
          <w:iCs/>
          <w:noProof/>
          <w:color w:val="009EE3"/>
          <w:sz w:val="22"/>
          <w:szCs w:val="24"/>
        </w:rPr>
        <w:tab/>
      </w:r>
      <w:r w:rsidRPr="00251363">
        <w:rPr>
          <w:rFonts w:ascii="Arial Bold" w:eastAsia="Times New Roman" w:hAnsi="Arial Bold" w:cs="Arial"/>
          <w:b/>
          <w:bCs/>
          <w:i/>
          <w:iCs/>
          <w:noProof/>
          <w:color w:val="009EE3"/>
          <w:sz w:val="22"/>
          <w:szCs w:val="24"/>
        </w:rPr>
        <w:t>Extend Boost Period</w:t>
      </w:r>
      <w:bookmarkEnd w:id="206"/>
    </w:p>
    <w:p w14:paraId="4FDBF92B" w14:textId="6BDD8F85" w:rsidR="00251363" w:rsidRPr="00251363" w:rsidRDefault="00251363" w:rsidP="00251363">
      <w:pPr>
        <w:spacing w:before="120" w:line="240" w:lineRule="auto"/>
        <w:rPr>
          <w:rFonts w:eastAsia="Calibri" w:cs="Arial"/>
          <w:color w:val="000000"/>
          <w:sz w:val="22"/>
          <w:szCs w:val="24"/>
          <w:lang w:eastAsia="en-GB"/>
        </w:rPr>
      </w:pPr>
      <w:r w:rsidRPr="00251363">
        <w:rPr>
          <w:rFonts w:eastAsia="Calibri" w:cs="Arial"/>
          <w:color w:val="000000"/>
          <w:sz w:val="22"/>
          <w:szCs w:val="24"/>
          <w:lang w:eastAsia="en-GB"/>
        </w:rPr>
        <w:t xml:space="preserve">A Command to </w:t>
      </w:r>
      <w:r w:rsidRPr="00251363">
        <w:rPr>
          <w:rFonts w:eastAsia="Calibri" w:cs="Arial"/>
          <w:color w:val="000000"/>
          <w:sz w:val="22"/>
          <w:szCs w:val="24"/>
        </w:rPr>
        <w:t xml:space="preserve">cause the ALCS specified in </w:t>
      </w:r>
      <w:r w:rsidRPr="00251363">
        <w:rPr>
          <w:rFonts w:eastAsia="Calibri" w:cs="Arial"/>
          <w:color w:val="000000"/>
          <w:sz w:val="22"/>
          <w:szCs w:val="24"/>
        </w:rPr>
        <w:fldChar w:fldCharType="begin"/>
      </w:r>
      <w:r w:rsidRPr="00251363">
        <w:rPr>
          <w:rFonts w:eastAsia="Calibri" w:cs="Arial"/>
          <w:color w:val="000000"/>
          <w:sz w:val="22"/>
          <w:szCs w:val="24"/>
        </w:rPr>
        <w:instrText xml:space="preserve"> REF _Ref343770792 \h  \* MERGEFORMAT </w:instrText>
      </w:r>
      <w:r w:rsidRPr="00251363">
        <w:rPr>
          <w:rFonts w:eastAsia="Calibri" w:cs="Arial"/>
          <w:color w:val="000000"/>
          <w:sz w:val="22"/>
          <w:szCs w:val="24"/>
        </w:rPr>
      </w:r>
      <w:r w:rsidRPr="00251363">
        <w:rPr>
          <w:rFonts w:eastAsia="Calibri" w:cs="Arial"/>
          <w:color w:val="000000"/>
          <w:sz w:val="22"/>
          <w:szCs w:val="24"/>
        </w:rPr>
        <w:fldChar w:fldCharType="separate"/>
      </w:r>
      <w:r w:rsidRPr="00251363">
        <w:rPr>
          <w:rFonts w:eastAsia="Calibri" w:cs="Arial"/>
          <w:i/>
          <w:iCs/>
          <w:color w:val="000000"/>
          <w:sz w:val="22"/>
          <w:szCs w:val="24"/>
          <w:lang w:val="it-IT"/>
        </w:rPr>
        <w:t>Boost Function Control [n</w:t>
      </w:r>
      <w:r w:rsidRPr="00251363">
        <w:rPr>
          <w:rFonts w:eastAsia="Calibri" w:cs="Arial"/>
          <w:color w:val="000000"/>
          <w:sz w:val="22"/>
          <w:szCs w:val="24"/>
          <w:lang w:val="it-IT"/>
        </w:rPr>
        <w:t>]</w:t>
      </w:r>
      <w:r w:rsidRPr="00251363">
        <w:rPr>
          <w:rFonts w:eastAsia="Calibri" w:cs="Arial"/>
          <w:color w:val="000000"/>
          <w:sz w:val="22"/>
          <w:szCs w:val="24"/>
        </w:rPr>
        <w:fldChar w:fldCharType="end"/>
      </w:r>
      <w:r w:rsidRPr="00251363">
        <w:rPr>
          <w:rFonts w:eastAsia="Calibri" w:cs="Arial"/>
          <w:color w:val="000000"/>
          <w:sz w:val="22"/>
          <w:szCs w:val="24"/>
        </w:rPr>
        <w:t>(</w:t>
      </w:r>
      <w:r w:rsidRPr="00251363">
        <w:rPr>
          <w:rFonts w:eastAsia="Calibri" w:cs="Arial"/>
          <w:i/>
          <w:color w:val="000000"/>
          <w:sz w:val="22"/>
        </w:rPr>
        <w:fldChar w:fldCharType="begin"/>
      </w:r>
      <w:r w:rsidRPr="00251363">
        <w:rPr>
          <w:rFonts w:eastAsia="Calibri" w:cs="Arial"/>
          <w:i/>
          <w:color w:val="000000"/>
          <w:sz w:val="22"/>
        </w:rPr>
        <w:instrText xml:space="preserve"> REF _Ref343770792 \r \h  \* MERGEFORMAT </w:instrText>
      </w:r>
      <w:r w:rsidRPr="00251363">
        <w:rPr>
          <w:rFonts w:eastAsia="Calibri" w:cs="Arial"/>
          <w:i/>
          <w:color w:val="000000"/>
          <w:sz w:val="22"/>
        </w:rPr>
      </w:r>
      <w:r w:rsidRPr="00251363">
        <w:rPr>
          <w:rFonts w:eastAsia="Calibri" w:cs="Arial"/>
          <w:i/>
          <w:color w:val="000000"/>
          <w:sz w:val="22"/>
        </w:rPr>
        <w:fldChar w:fldCharType="separate"/>
      </w:r>
      <w:r w:rsidRPr="00251363">
        <w:rPr>
          <w:rFonts w:eastAsia="Calibri" w:cs="Arial"/>
          <w:i/>
          <w:color w:val="000000"/>
          <w:sz w:val="22"/>
        </w:rPr>
        <w:t>5.26.2.1</w:t>
      </w:r>
      <w:r w:rsidRPr="00251363">
        <w:rPr>
          <w:rFonts w:eastAsia="Calibri" w:cs="Arial"/>
          <w:i/>
          <w:color w:val="000000"/>
          <w:sz w:val="22"/>
        </w:rPr>
        <w:fldChar w:fldCharType="end"/>
      </w:r>
      <w:r w:rsidRPr="00251363">
        <w:rPr>
          <w:rFonts w:eastAsia="Calibri" w:cs="Arial"/>
          <w:color w:val="000000"/>
          <w:sz w:val="22"/>
          <w:szCs w:val="24"/>
        </w:rPr>
        <w:t>) to remain closed, and</w:t>
      </w:r>
      <w:r w:rsidRPr="00251363">
        <w:rPr>
          <w:rFonts w:eastAsia="Calibri" w:cs="Arial"/>
          <w:color w:val="000000"/>
          <w:sz w:val="22"/>
          <w:szCs w:val="24"/>
          <w:lang w:eastAsia="en-GB"/>
        </w:rPr>
        <w:t xml:space="preserve"> </w:t>
      </w:r>
      <w:r w:rsidRPr="00251363">
        <w:rPr>
          <w:rFonts w:eastAsia="Calibri" w:cs="Arial"/>
          <w:color w:val="000000"/>
          <w:sz w:val="22"/>
          <w:szCs w:val="24"/>
        </w:rPr>
        <w:t xml:space="preserve">the APC specified in </w:t>
      </w:r>
      <w:r w:rsidRPr="00251363">
        <w:rPr>
          <w:rFonts w:eastAsia="Calibri" w:cs="Arial"/>
          <w:i/>
          <w:iCs/>
          <w:color w:val="000000"/>
          <w:sz w:val="22"/>
          <w:szCs w:val="24"/>
        </w:rPr>
        <w:fldChar w:fldCharType="begin"/>
      </w:r>
      <w:r w:rsidRPr="00251363">
        <w:rPr>
          <w:rFonts w:eastAsia="Calibri" w:cs="Arial"/>
          <w:i/>
          <w:iCs/>
          <w:color w:val="000000"/>
          <w:sz w:val="22"/>
          <w:szCs w:val="24"/>
        </w:rPr>
        <w:instrText xml:space="preserve"> REF _Ref343770792 \h  \* MERGEFORMAT </w:instrText>
      </w:r>
      <w:r w:rsidRPr="00251363">
        <w:rPr>
          <w:rFonts w:eastAsia="Calibri" w:cs="Arial"/>
          <w:i/>
          <w:iCs/>
          <w:color w:val="000000"/>
          <w:sz w:val="22"/>
          <w:szCs w:val="24"/>
        </w:rPr>
      </w:r>
      <w:r w:rsidRPr="00251363">
        <w:rPr>
          <w:rFonts w:eastAsia="Calibri" w:cs="Arial"/>
          <w:i/>
          <w:iCs/>
          <w:color w:val="000000"/>
          <w:sz w:val="22"/>
          <w:szCs w:val="24"/>
        </w:rPr>
        <w:fldChar w:fldCharType="separate"/>
      </w:r>
      <w:r w:rsidRPr="00251363">
        <w:rPr>
          <w:rFonts w:eastAsia="Calibri" w:cs="Arial"/>
          <w:i/>
          <w:iCs/>
          <w:color w:val="000000"/>
          <w:sz w:val="22"/>
          <w:szCs w:val="24"/>
          <w:lang w:val="it-IT"/>
        </w:rPr>
        <w:t>Boost Function Control [n]</w:t>
      </w:r>
      <w:r w:rsidRPr="00251363">
        <w:rPr>
          <w:rFonts w:eastAsia="Calibri" w:cs="Arial"/>
          <w:i/>
          <w:iCs/>
          <w:color w:val="000000"/>
          <w:sz w:val="22"/>
          <w:szCs w:val="24"/>
        </w:rPr>
        <w:fldChar w:fldCharType="end"/>
      </w:r>
      <w:r w:rsidRPr="00251363">
        <w:rPr>
          <w:rFonts w:eastAsia="Calibri" w:cs="Arial"/>
          <w:color w:val="000000"/>
          <w:sz w:val="22"/>
          <w:szCs w:val="24"/>
        </w:rPr>
        <w:t>(</w:t>
      </w:r>
      <w:r w:rsidRPr="00251363">
        <w:rPr>
          <w:rFonts w:eastAsia="Calibri" w:cs="Arial"/>
          <w:i/>
          <w:color w:val="000000"/>
          <w:sz w:val="22"/>
        </w:rPr>
        <w:fldChar w:fldCharType="begin"/>
      </w:r>
      <w:r w:rsidRPr="00251363">
        <w:rPr>
          <w:rFonts w:eastAsia="Calibri" w:cs="Arial"/>
          <w:i/>
          <w:color w:val="000000"/>
          <w:sz w:val="22"/>
        </w:rPr>
        <w:instrText xml:space="preserve"> REF _Ref343770792 \r \h  \* MERGEFORMAT </w:instrText>
      </w:r>
      <w:r w:rsidRPr="00251363">
        <w:rPr>
          <w:rFonts w:eastAsia="Calibri" w:cs="Arial"/>
          <w:i/>
          <w:color w:val="000000"/>
          <w:sz w:val="22"/>
        </w:rPr>
      </w:r>
      <w:r w:rsidRPr="00251363">
        <w:rPr>
          <w:rFonts w:eastAsia="Calibri" w:cs="Arial"/>
          <w:i/>
          <w:color w:val="000000"/>
          <w:sz w:val="22"/>
        </w:rPr>
        <w:fldChar w:fldCharType="separate"/>
      </w:r>
      <w:r w:rsidRPr="00251363">
        <w:rPr>
          <w:rFonts w:eastAsia="Calibri" w:cs="Arial"/>
          <w:i/>
          <w:color w:val="000000"/>
          <w:sz w:val="22"/>
        </w:rPr>
        <w:t>5.26.2.1</w:t>
      </w:r>
      <w:r w:rsidRPr="00251363">
        <w:rPr>
          <w:rFonts w:eastAsia="Calibri" w:cs="Arial"/>
          <w:i/>
          <w:color w:val="000000"/>
          <w:sz w:val="22"/>
        </w:rPr>
        <w:fldChar w:fldCharType="end"/>
      </w:r>
      <w:r w:rsidRPr="00251363">
        <w:rPr>
          <w:rFonts w:eastAsia="Calibri" w:cs="Arial"/>
          <w:color w:val="000000"/>
          <w:sz w:val="22"/>
          <w:szCs w:val="24"/>
        </w:rPr>
        <w:t>)</w:t>
      </w:r>
      <w:r w:rsidRPr="00251363">
        <w:rPr>
          <w:rFonts w:eastAsia="Calibri" w:cs="Arial"/>
          <w:iCs/>
          <w:color w:val="000000"/>
          <w:sz w:val="22"/>
          <w:szCs w:val="24"/>
        </w:rPr>
        <w:t xml:space="preserve"> to be set to their maximum output level, </w:t>
      </w:r>
      <w:r w:rsidRPr="00251363">
        <w:rPr>
          <w:rFonts w:eastAsia="Calibri" w:cs="Arial"/>
          <w:color w:val="000000"/>
          <w:sz w:val="22"/>
          <w:szCs w:val="24"/>
          <w:lang w:eastAsia="en-GB"/>
        </w:rPr>
        <w:t xml:space="preserve">for an additional quarter, half, three quarters, one, two, three, four, five, six or seven hours, and then for each Auxiliary Controller affected, to have its output state set to that specified in the </w:t>
      </w:r>
      <w:r w:rsidRPr="00251363">
        <w:rPr>
          <w:rFonts w:eastAsia="Calibri" w:cs="Arial"/>
          <w:i/>
          <w:iCs/>
          <w:color w:val="000000"/>
          <w:sz w:val="22"/>
          <w:szCs w:val="24"/>
          <w:lang w:eastAsia="en-GB"/>
        </w:rPr>
        <w:fldChar w:fldCharType="begin"/>
      </w:r>
      <w:r w:rsidRPr="00251363">
        <w:rPr>
          <w:rFonts w:eastAsia="Calibri" w:cs="Arial"/>
          <w:i/>
          <w:iCs/>
          <w:color w:val="000000"/>
          <w:sz w:val="22"/>
          <w:szCs w:val="24"/>
          <w:lang w:eastAsia="en-GB"/>
        </w:rPr>
        <w:instrText xml:space="preserve"> REF _Ref342564378 \h  \* MERGEFORMAT </w:instrText>
      </w:r>
      <w:r w:rsidRPr="00251363">
        <w:rPr>
          <w:rFonts w:eastAsia="Calibri" w:cs="Arial"/>
          <w:i/>
          <w:iCs/>
          <w:color w:val="000000"/>
          <w:sz w:val="22"/>
          <w:szCs w:val="24"/>
          <w:lang w:eastAsia="en-GB"/>
        </w:rPr>
      </w:r>
      <w:r w:rsidRPr="00251363">
        <w:rPr>
          <w:rFonts w:eastAsia="Calibri" w:cs="Arial"/>
          <w:i/>
          <w:iCs/>
          <w:color w:val="000000"/>
          <w:sz w:val="22"/>
          <w:szCs w:val="24"/>
          <w:lang w:eastAsia="en-GB"/>
        </w:rPr>
        <w:fldChar w:fldCharType="separate"/>
      </w:r>
      <w:r w:rsidRPr="00251363">
        <w:rPr>
          <w:rFonts w:eastAsia="Calibri" w:cs="Arial"/>
          <w:i/>
          <w:iCs/>
          <w:color w:val="000000"/>
          <w:sz w:val="22"/>
          <w:szCs w:val="24"/>
        </w:rPr>
        <w:t>Auxiliary Controller Calendar</w:t>
      </w:r>
      <w:r w:rsidRPr="00251363">
        <w:rPr>
          <w:rFonts w:eastAsia="Calibri" w:cs="Arial"/>
          <w:i/>
          <w:iCs/>
          <w:color w:val="000000"/>
          <w:sz w:val="22"/>
          <w:szCs w:val="24"/>
          <w:lang w:eastAsia="en-GB"/>
        </w:rPr>
        <w:fldChar w:fldCharType="end"/>
      </w:r>
      <w:r w:rsidRPr="00251363">
        <w:rPr>
          <w:rFonts w:eastAsia="Calibri" w:cs="Arial"/>
          <w:i/>
          <w:iCs/>
          <w:color w:val="000000"/>
          <w:sz w:val="22"/>
          <w:szCs w:val="24"/>
          <w:lang w:eastAsia="en-GB"/>
        </w:rPr>
        <w:t xml:space="preserve"> [INFO](</w:t>
      </w:r>
      <w:r w:rsidRPr="00251363">
        <w:rPr>
          <w:rFonts w:eastAsia="Calibri" w:cs="Arial"/>
          <w:i/>
          <w:iCs/>
          <w:color w:val="000000"/>
          <w:sz w:val="22"/>
          <w:szCs w:val="24"/>
          <w:lang w:eastAsia="en-GB"/>
        </w:rPr>
        <w:fldChar w:fldCharType="begin"/>
      </w:r>
      <w:r w:rsidRPr="00251363">
        <w:rPr>
          <w:rFonts w:eastAsia="Calibri" w:cs="Arial"/>
          <w:i/>
          <w:iCs/>
          <w:color w:val="000000"/>
          <w:sz w:val="22"/>
          <w:szCs w:val="24"/>
          <w:lang w:eastAsia="en-GB"/>
        </w:rPr>
        <w:instrText xml:space="preserve"> REF _Ref343084621 \r \h  \* MERGEFORMAT </w:instrText>
      </w:r>
      <w:r w:rsidRPr="00251363">
        <w:rPr>
          <w:rFonts w:eastAsia="Calibri" w:cs="Arial"/>
          <w:i/>
          <w:iCs/>
          <w:color w:val="000000"/>
          <w:sz w:val="22"/>
          <w:szCs w:val="24"/>
          <w:lang w:eastAsia="en-GB"/>
        </w:rPr>
      </w:r>
      <w:r w:rsidRPr="00251363">
        <w:rPr>
          <w:rFonts w:eastAsia="Calibri" w:cs="Arial"/>
          <w:i/>
          <w:iCs/>
          <w:color w:val="000000"/>
          <w:sz w:val="22"/>
          <w:szCs w:val="24"/>
          <w:lang w:eastAsia="en-GB"/>
        </w:rPr>
        <w:fldChar w:fldCharType="separate"/>
      </w:r>
      <w:r w:rsidRPr="00251363">
        <w:rPr>
          <w:rFonts w:eastAsia="Calibri" w:cs="Arial"/>
          <w:iCs/>
          <w:color w:val="000000"/>
          <w:sz w:val="22"/>
          <w:szCs w:val="24"/>
          <w:lang w:eastAsia="en-GB"/>
        </w:rPr>
        <w:t>5.7.4.2</w:t>
      </w:r>
      <w:r w:rsidRPr="00251363">
        <w:rPr>
          <w:rFonts w:eastAsia="Calibri" w:cs="Arial"/>
          <w:i/>
          <w:iCs/>
          <w:color w:val="000000"/>
          <w:sz w:val="22"/>
          <w:szCs w:val="24"/>
          <w:lang w:eastAsia="en-GB"/>
        </w:rPr>
        <w:fldChar w:fldCharType="end"/>
      </w:r>
      <w:r w:rsidRPr="00251363">
        <w:rPr>
          <w:rFonts w:eastAsia="Calibri" w:cs="Arial"/>
          <w:i/>
          <w:iCs/>
          <w:color w:val="000000"/>
          <w:sz w:val="22"/>
          <w:szCs w:val="24"/>
          <w:lang w:eastAsia="en-GB"/>
        </w:rPr>
        <w:t>)</w:t>
      </w:r>
      <w:r w:rsidRPr="00251363">
        <w:rPr>
          <w:rFonts w:eastAsia="Calibri" w:cs="Arial"/>
          <w:color w:val="000000"/>
          <w:sz w:val="22"/>
          <w:szCs w:val="24"/>
          <w:lang w:eastAsia="en-GB"/>
        </w:rPr>
        <w:t>, or, where there is no corresponding calendar setting</w:t>
      </w:r>
      <w:ins w:id="207" w:author="Khaleda Hussain" w:date="2021-06-16T13:39:00Z">
        <w:r w:rsidR="00CE07B0">
          <w:rPr>
            <w:rFonts w:eastAsia="Calibri" w:cs="Arial"/>
            <w:color w:val="000000"/>
            <w:sz w:val="22"/>
            <w:szCs w:val="24"/>
            <w:lang w:eastAsia="en-GB"/>
          </w:rPr>
          <w:t>,</w:t>
        </w:r>
      </w:ins>
      <w:r w:rsidRPr="00251363">
        <w:rPr>
          <w:rFonts w:eastAsia="Calibri" w:cs="Arial"/>
          <w:color w:val="000000"/>
          <w:sz w:val="22"/>
          <w:szCs w:val="24"/>
          <w:lang w:eastAsia="en-GB"/>
        </w:rPr>
        <w:t xml:space="preserve"> to cause the ESME:</w:t>
      </w:r>
    </w:p>
    <w:p w14:paraId="44F2B479" w14:textId="77777777" w:rsidR="00251363" w:rsidRPr="00251363" w:rsidRDefault="00251363" w:rsidP="00CE07B0">
      <w:pPr>
        <w:numPr>
          <w:ilvl w:val="0"/>
          <w:numId w:val="69"/>
        </w:numPr>
        <w:spacing w:before="120" w:line="240" w:lineRule="auto"/>
        <w:ind w:left="786"/>
        <w:contextualSpacing/>
        <w:rPr>
          <w:rFonts w:eastAsia="Times New Roman" w:cs="Arial"/>
          <w:color w:val="000000"/>
          <w:sz w:val="22"/>
          <w:szCs w:val="24"/>
          <w:lang w:eastAsia="en-GB"/>
        </w:rPr>
      </w:pPr>
      <w:r w:rsidRPr="00251363">
        <w:rPr>
          <w:rFonts w:eastAsia="Times New Roman" w:cs="Arial"/>
          <w:color w:val="000000"/>
          <w:sz w:val="22"/>
          <w:szCs w:val="24"/>
          <w:lang w:eastAsia="en-GB"/>
        </w:rPr>
        <w:t>to open each such ALCS; and</w:t>
      </w:r>
    </w:p>
    <w:p w14:paraId="2E02553C" w14:textId="77777777" w:rsidR="00251363" w:rsidRPr="00251363" w:rsidRDefault="00251363" w:rsidP="00CE07B0">
      <w:pPr>
        <w:numPr>
          <w:ilvl w:val="0"/>
          <w:numId w:val="69"/>
        </w:numPr>
        <w:spacing w:before="120" w:line="240" w:lineRule="auto"/>
        <w:ind w:left="786"/>
        <w:contextualSpacing/>
        <w:rPr>
          <w:rFonts w:eastAsia="Times New Roman" w:cs="Arial"/>
          <w:color w:val="000000"/>
          <w:sz w:val="22"/>
          <w:szCs w:val="24"/>
          <w:lang w:eastAsia="en-GB"/>
        </w:rPr>
      </w:pPr>
      <w:r w:rsidRPr="00251363">
        <w:rPr>
          <w:rFonts w:eastAsia="Times New Roman" w:cs="Arial"/>
          <w:color w:val="000000"/>
          <w:sz w:val="22"/>
          <w:szCs w:val="24"/>
          <w:lang w:eastAsia="en-GB"/>
        </w:rPr>
        <w:t>to leave each such APC at its maximum output level.</w:t>
      </w:r>
    </w:p>
    <w:p w14:paraId="2A8C9905" w14:textId="77777777" w:rsidR="00251363" w:rsidRPr="00251363" w:rsidRDefault="00251363" w:rsidP="00251363">
      <w:pPr>
        <w:spacing w:before="120" w:line="240" w:lineRule="auto"/>
        <w:rPr>
          <w:rFonts w:eastAsia="Calibri" w:cs="Arial"/>
          <w:b/>
          <w:color w:val="000000"/>
          <w:sz w:val="22"/>
          <w:szCs w:val="24"/>
        </w:rPr>
      </w:pPr>
      <w:r w:rsidRPr="00251363">
        <w:rPr>
          <w:rFonts w:eastAsia="Calibri" w:cs="Arial"/>
          <w:color w:val="000000"/>
          <w:sz w:val="22"/>
          <w:szCs w:val="24"/>
          <w:lang w:eastAsia="en-GB"/>
        </w:rPr>
        <w:t xml:space="preserve">ESME shall only be capable of executing this Command if a Boost Period is active, and where there are any APC specified in </w:t>
      </w:r>
      <w:r w:rsidRPr="00251363">
        <w:rPr>
          <w:rFonts w:eastAsia="Calibri" w:cs="Arial"/>
          <w:i/>
          <w:color w:val="000000"/>
          <w:sz w:val="22"/>
          <w:szCs w:val="24"/>
        </w:rPr>
        <w:fldChar w:fldCharType="begin"/>
      </w:r>
      <w:r w:rsidRPr="00251363">
        <w:rPr>
          <w:rFonts w:eastAsia="Calibri" w:cs="Arial"/>
          <w:i/>
          <w:color w:val="000000"/>
          <w:sz w:val="22"/>
          <w:szCs w:val="24"/>
        </w:rPr>
        <w:instrText xml:space="preserve"> REF _Ref343770792 \h  \* MERGEFORMAT </w:instrText>
      </w:r>
      <w:r w:rsidRPr="00251363">
        <w:rPr>
          <w:rFonts w:eastAsia="Calibri" w:cs="Arial"/>
          <w:i/>
          <w:color w:val="000000"/>
          <w:sz w:val="22"/>
          <w:szCs w:val="24"/>
        </w:rPr>
      </w:r>
      <w:r w:rsidRPr="00251363">
        <w:rPr>
          <w:rFonts w:eastAsia="Calibri" w:cs="Arial"/>
          <w:i/>
          <w:color w:val="000000"/>
          <w:sz w:val="22"/>
          <w:szCs w:val="24"/>
        </w:rPr>
        <w:fldChar w:fldCharType="separate"/>
      </w:r>
      <w:r w:rsidRPr="00251363">
        <w:rPr>
          <w:rFonts w:eastAsia="Calibri" w:cs="Arial"/>
          <w:i/>
          <w:color w:val="000000"/>
          <w:sz w:val="22"/>
          <w:szCs w:val="24"/>
          <w:lang w:val="it-IT"/>
        </w:rPr>
        <w:t>Boost Function Control [n]</w:t>
      </w:r>
      <w:r w:rsidRPr="00251363">
        <w:rPr>
          <w:rFonts w:eastAsia="Calibri" w:cs="Arial"/>
          <w:i/>
          <w:color w:val="000000"/>
          <w:sz w:val="22"/>
          <w:szCs w:val="24"/>
        </w:rPr>
        <w:fldChar w:fldCharType="end"/>
      </w:r>
      <w:r w:rsidRPr="00251363">
        <w:rPr>
          <w:rFonts w:eastAsia="Calibri" w:cs="Arial"/>
          <w:i/>
          <w:color w:val="000000"/>
          <w:sz w:val="22"/>
          <w:szCs w:val="24"/>
        </w:rPr>
        <w:t>(</w:t>
      </w:r>
      <w:r w:rsidRPr="00251363">
        <w:rPr>
          <w:rFonts w:eastAsia="Calibri" w:cs="Arial"/>
          <w:i/>
          <w:color w:val="000000"/>
          <w:sz w:val="22"/>
        </w:rPr>
        <w:fldChar w:fldCharType="begin"/>
      </w:r>
      <w:r w:rsidRPr="00251363">
        <w:rPr>
          <w:rFonts w:eastAsia="Calibri" w:cs="Arial"/>
          <w:i/>
          <w:color w:val="000000"/>
          <w:sz w:val="22"/>
        </w:rPr>
        <w:instrText xml:space="preserve"> REF _Ref343770792 \r \h  \* MERGEFORMAT </w:instrText>
      </w:r>
      <w:r w:rsidRPr="00251363">
        <w:rPr>
          <w:rFonts w:eastAsia="Calibri" w:cs="Arial"/>
          <w:i/>
          <w:color w:val="000000"/>
          <w:sz w:val="22"/>
        </w:rPr>
      </w:r>
      <w:r w:rsidRPr="00251363">
        <w:rPr>
          <w:rFonts w:eastAsia="Calibri" w:cs="Arial"/>
          <w:i/>
          <w:color w:val="000000"/>
          <w:sz w:val="22"/>
        </w:rPr>
        <w:fldChar w:fldCharType="separate"/>
      </w:r>
      <w:r w:rsidRPr="00251363">
        <w:rPr>
          <w:rFonts w:eastAsia="Calibri" w:cs="Arial"/>
          <w:i/>
          <w:color w:val="000000"/>
          <w:sz w:val="22"/>
        </w:rPr>
        <w:t>5.26.2.1</w:t>
      </w:r>
      <w:r w:rsidRPr="00251363">
        <w:rPr>
          <w:rFonts w:eastAsia="Calibri" w:cs="Arial"/>
          <w:i/>
          <w:color w:val="000000"/>
          <w:sz w:val="22"/>
        </w:rPr>
        <w:fldChar w:fldCharType="end"/>
      </w:r>
      <w:r w:rsidRPr="00251363">
        <w:rPr>
          <w:rFonts w:eastAsia="Calibri" w:cs="Arial"/>
          <w:i/>
          <w:color w:val="000000"/>
          <w:sz w:val="22"/>
          <w:szCs w:val="24"/>
        </w:rPr>
        <w:t>)</w:t>
      </w:r>
      <w:r w:rsidRPr="00251363">
        <w:rPr>
          <w:rFonts w:eastAsia="Calibri" w:cs="Arial"/>
          <w:iCs/>
          <w:color w:val="000000"/>
          <w:sz w:val="22"/>
          <w:szCs w:val="24"/>
        </w:rPr>
        <w:t>, if there is no APC [n] Limit Period in force for any of those APC</w:t>
      </w:r>
      <w:r w:rsidRPr="00251363">
        <w:rPr>
          <w:rFonts w:eastAsia="Calibri" w:cs="Arial"/>
          <w:color w:val="000000"/>
          <w:sz w:val="22"/>
          <w:szCs w:val="24"/>
          <w:lang w:eastAsia="en-GB"/>
        </w:rPr>
        <w:t>.  In executing the Command ESME shall be capable of limiting any active Boost Period to a maximum of 8 hours.</w:t>
      </w:r>
    </w:p>
    <w:p w14:paraId="5BD16E24" w14:textId="77777777" w:rsidR="001173A5" w:rsidRPr="00967A60" w:rsidRDefault="001173A5" w:rsidP="00967A60"/>
    <w:sectPr w:rsidR="001173A5" w:rsidRPr="00967A60" w:rsidSect="00994D00">
      <w:pgSz w:w="16838" w:h="11906" w:orient="landscape"/>
      <w:pgMar w:top="1440" w:right="1440" w:bottom="1440" w:left="1440" w:header="680" w:footer="0" w:gutter="0"/>
      <w:cols w:space="708"/>
      <w:docGrid w:linePitch="360"/>
      <w:sectPrChange w:id="208" w:author="Khaleda Hussain" w:date="2021-06-29T15:30:00Z">
        <w:sectPr w:rsidR="001173A5" w:rsidRPr="00967A60" w:rsidSect="00994D00">
          <w:pgSz w:w="11906" w:h="16838" w:orient="portrait"/>
          <w:pgMar w:top="1440" w:right="1440" w:bottom="1440" w:left="1440" w:header="680" w:footer="0" w:gutter="0"/>
        </w:sectPr>
      </w:sectPrChang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B0CD00" w14:textId="77777777" w:rsidR="00981D78" w:rsidRDefault="00981D78" w:rsidP="004F458B">
      <w:pPr>
        <w:spacing w:after="0" w:line="240" w:lineRule="auto"/>
      </w:pPr>
      <w:r>
        <w:separator/>
      </w:r>
    </w:p>
  </w:endnote>
  <w:endnote w:type="continuationSeparator" w:id="0">
    <w:p w14:paraId="7A7DD5BB" w14:textId="77777777" w:rsidR="00981D78" w:rsidRDefault="00981D78" w:rsidP="004F45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Bold">
    <w:altName w:val="Arial"/>
    <w:panose1 w:val="020B0704020202020204"/>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Palatino">
    <w:panose1 w:val="00000000000000000000"/>
    <w:charset w:val="00"/>
    <w:family w:val="roman"/>
    <w:notTrueType/>
    <w:pitch w:val="variable"/>
    <w:sig w:usb0="00000003" w:usb1="00000000" w:usb2="00000000" w:usb3="00000000" w:csb0="00000001" w:csb1="00000000"/>
  </w:font>
  <w:font w:name="New Century Schlbk">
    <w:altName w:val="NewCenturySchlbk"/>
    <w:charset w:val="4D"/>
    <w:family w:val="auto"/>
    <w:pitch w:val="variable"/>
    <w:sig w:usb0="03000000" w:usb1="00000000" w:usb2="00000000" w:usb3="00000000" w:csb0="00000001" w:csb1="00000000"/>
  </w:font>
  <w:font w:name="Helvetica">
    <w:panose1 w:val="020B0604020202020204"/>
    <w:charset w:val="00"/>
    <w:family w:val="swiss"/>
    <w:pitch w:val="variable"/>
    <w:sig w:usb0="E0002E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imes New Roman Bold">
    <w:panose1 w:val="00000000000000000000"/>
    <w:charset w:val="00"/>
    <w:family w:val="roman"/>
    <w:notTrueType/>
    <w:pitch w:val="default"/>
  </w:font>
  <w:font w:name="Courier">
    <w:altName w:val="Courier New"/>
    <w:panose1 w:val="02070409020205020404"/>
    <w:charset w:val="00"/>
    <w:family w:val="modern"/>
    <w:notTrueType/>
    <w:pitch w:val="fixed"/>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40"/>
      <w:gridCol w:w="2987"/>
      <w:gridCol w:w="2999"/>
    </w:tblGrid>
    <w:tr w:rsidR="000A6FAF" w:rsidRPr="00633F6B" w14:paraId="0E53258C" w14:textId="77777777" w:rsidTr="0099562E">
      <w:tc>
        <w:tcPr>
          <w:tcW w:w="3040" w:type="dxa"/>
        </w:tcPr>
        <w:p w14:paraId="4EBEA9A7" w14:textId="77777777" w:rsidR="000A6FAF" w:rsidRPr="00633F6B" w:rsidRDefault="000A6FAF" w:rsidP="004D00F1">
          <w:pPr>
            <w:pStyle w:val="Footer"/>
            <w:spacing w:after="120"/>
            <w:rPr>
              <w:rFonts w:cs="Arial"/>
              <w:color w:val="595959" w:themeColor="text1" w:themeTint="A6"/>
              <w:sz w:val="16"/>
              <w:szCs w:val="16"/>
            </w:rPr>
          </w:pPr>
        </w:p>
      </w:tc>
      <w:tc>
        <w:tcPr>
          <w:tcW w:w="2987" w:type="dxa"/>
          <w:vMerge w:val="restart"/>
          <w:vAlign w:val="center"/>
        </w:tcPr>
        <w:p w14:paraId="037F50C0" w14:textId="77777777" w:rsidR="000A6FAF" w:rsidRPr="00633F6B" w:rsidRDefault="0099562E" w:rsidP="0099562E">
          <w:pPr>
            <w:pStyle w:val="Footer"/>
            <w:jc w:val="center"/>
            <w:rPr>
              <w:rFonts w:cs="Arial"/>
              <w:color w:val="595959" w:themeColor="text1" w:themeTint="A6"/>
              <w:sz w:val="16"/>
              <w:szCs w:val="16"/>
            </w:rPr>
          </w:pPr>
          <w:r>
            <w:rPr>
              <w:noProof/>
            </w:rPr>
            <w:drawing>
              <wp:inline distT="0" distB="0" distL="0" distR="0" wp14:anchorId="0A8F7CC4" wp14:editId="3DB21BFB">
                <wp:extent cx="1170579" cy="680400"/>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70579" cy="680400"/>
                        </a:xfrm>
                        <a:prstGeom prst="rect">
                          <a:avLst/>
                        </a:prstGeom>
                        <a:noFill/>
                        <a:ln>
                          <a:noFill/>
                        </a:ln>
                      </pic:spPr>
                    </pic:pic>
                  </a:graphicData>
                </a:graphic>
              </wp:inline>
            </w:drawing>
          </w:r>
        </w:p>
      </w:tc>
      <w:tc>
        <w:tcPr>
          <w:tcW w:w="2999" w:type="dxa"/>
        </w:tcPr>
        <w:p w14:paraId="46498A80" w14:textId="77777777" w:rsidR="000A6FAF" w:rsidRPr="00633F6B" w:rsidRDefault="000A6FAF" w:rsidP="004D00F1">
          <w:pPr>
            <w:pStyle w:val="Footer"/>
            <w:spacing w:after="120"/>
            <w:rPr>
              <w:rFonts w:cs="Arial"/>
              <w:color w:val="595959" w:themeColor="text1" w:themeTint="A6"/>
              <w:sz w:val="16"/>
              <w:szCs w:val="16"/>
            </w:rPr>
          </w:pPr>
        </w:p>
      </w:tc>
    </w:tr>
    <w:tr w:rsidR="000A6FAF" w:rsidRPr="00633F6B" w14:paraId="325BD0DC" w14:textId="77777777" w:rsidTr="005D2C21">
      <w:trPr>
        <w:trHeight w:val="827"/>
      </w:trPr>
      <w:tc>
        <w:tcPr>
          <w:tcW w:w="3040" w:type="dxa"/>
        </w:tcPr>
        <w:p w14:paraId="26D4258E" w14:textId="55F5F2D0" w:rsidR="000A6FAF" w:rsidRPr="00762D91" w:rsidRDefault="002662FF" w:rsidP="00E924B0">
          <w:pPr>
            <w:pStyle w:val="Footer"/>
            <w:rPr>
              <w:rFonts w:cs="Arial"/>
              <w:b/>
              <w:color w:val="595959" w:themeColor="text1" w:themeTint="A6"/>
              <w:sz w:val="16"/>
              <w:szCs w:val="16"/>
            </w:rPr>
          </w:pPr>
          <w:r>
            <w:rPr>
              <w:rFonts w:cs="Arial"/>
              <w:color w:val="595959" w:themeColor="text1" w:themeTint="A6"/>
              <w:sz w:val="16"/>
              <w:szCs w:val="16"/>
            </w:rPr>
            <w:t xml:space="preserve">Annex A – </w:t>
          </w:r>
          <w:r w:rsidR="007E51E8">
            <w:rPr>
              <w:rFonts w:cs="Arial"/>
              <w:color w:val="595959" w:themeColor="text1" w:themeTint="A6"/>
              <w:sz w:val="16"/>
              <w:szCs w:val="16"/>
            </w:rPr>
            <w:t>M</w:t>
          </w:r>
          <w:r w:rsidR="00BA6AC4">
            <w:rPr>
              <w:rFonts w:cs="Arial"/>
              <w:color w:val="595959" w:themeColor="text1" w:themeTint="A6"/>
              <w:sz w:val="16"/>
              <w:szCs w:val="16"/>
            </w:rPr>
            <w:t>P158</w:t>
          </w:r>
          <w:r w:rsidR="00CB05C3">
            <w:rPr>
              <w:rFonts w:cs="Arial"/>
              <w:color w:val="595959" w:themeColor="text1" w:themeTint="A6"/>
              <w:sz w:val="16"/>
              <w:szCs w:val="16"/>
            </w:rPr>
            <w:t xml:space="preserve"> </w:t>
          </w:r>
          <w:r w:rsidR="00B1649E">
            <w:rPr>
              <w:rFonts w:cs="Arial"/>
              <w:color w:val="595959" w:themeColor="text1" w:themeTint="A6"/>
              <w:sz w:val="16"/>
              <w:szCs w:val="16"/>
            </w:rPr>
            <w:t>l</w:t>
          </w:r>
          <w:r w:rsidR="00D807BF">
            <w:rPr>
              <w:rFonts w:cs="Arial"/>
              <w:color w:val="595959" w:themeColor="text1" w:themeTint="A6"/>
              <w:sz w:val="16"/>
              <w:szCs w:val="16"/>
            </w:rPr>
            <w:t xml:space="preserve">egal </w:t>
          </w:r>
          <w:r w:rsidR="00B1649E">
            <w:rPr>
              <w:rFonts w:cs="Arial"/>
              <w:color w:val="595959" w:themeColor="text1" w:themeTint="A6"/>
              <w:sz w:val="16"/>
              <w:szCs w:val="16"/>
            </w:rPr>
            <w:t>t</w:t>
          </w:r>
          <w:r w:rsidR="00D807BF">
            <w:rPr>
              <w:rFonts w:cs="Arial"/>
              <w:color w:val="595959" w:themeColor="text1" w:themeTint="A6"/>
              <w:sz w:val="16"/>
              <w:szCs w:val="16"/>
            </w:rPr>
            <w:t>ext</w:t>
          </w:r>
        </w:p>
      </w:tc>
      <w:tc>
        <w:tcPr>
          <w:tcW w:w="2987" w:type="dxa"/>
          <w:vMerge/>
        </w:tcPr>
        <w:p w14:paraId="33B18D2E" w14:textId="77777777" w:rsidR="000A6FAF" w:rsidRPr="00633F6B" w:rsidRDefault="000A6FAF" w:rsidP="00633F6B">
          <w:pPr>
            <w:pStyle w:val="Footer"/>
            <w:jc w:val="center"/>
            <w:rPr>
              <w:rFonts w:cs="Arial"/>
              <w:color w:val="595959" w:themeColor="text1" w:themeTint="A6"/>
              <w:sz w:val="16"/>
              <w:szCs w:val="16"/>
            </w:rPr>
          </w:pPr>
        </w:p>
      </w:tc>
      <w:tc>
        <w:tcPr>
          <w:tcW w:w="2999" w:type="dxa"/>
        </w:tcPr>
        <w:p w14:paraId="3D81FA53" w14:textId="77777777" w:rsidR="000A6FAF" w:rsidRDefault="000A6FAF" w:rsidP="00633F6B">
          <w:pPr>
            <w:pStyle w:val="Footer"/>
            <w:jc w:val="right"/>
            <w:rPr>
              <w:rFonts w:cs="Arial"/>
              <w:color w:val="595959" w:themeColor="text1" w:themeTint="A6"/>
              <w:sz w:val="16"/>
              <w:szCs w:val="16"/>
            </w:rPr>
          </w:pPr>
          <w:r w:rsidRPr="00633F6B">
            <w:rPr>
              <w:rFonts w:cs="Arial"/>
              <w:color w:val="595959" w:themeColor="text1" w:themeTint="A6"/>
              <w:sz w:val="16"/>
              <w:szCs w:val="16"/>
            </w:rPr>
            <w:t xml:space="preserve">Page </w:t>
          </w:r>
          <w:r w:rsidRPr="00633F6B">
            <w:rPr>
              <w:rFonts w:cs="Arial"/>
              <w:color w:val="595959" w:themeColor="text1" w:themeTint="A6"/>
              <w:sz w:val="16"/>
              <w:szCs w:val="16"/>
            </w:rPr>
            <w:fldChar w:fldCharType="begin"/>
          </w:r>
          <w:r w:rsidRPr="00633F6B">
            <w:rPr>
              <w:rFonts w:cs="Arial"/>
              <w:color w:val="595959" w:themeColor="text1" w:themeTint="A6"/>
              <w:sz w:val="16"/>
              <w:szCs w:val="16"/>
            </w:rPr>
            <w:instrText xml:space="preserve"> PAGE </w:instrText>
          </w:r>
          <w:r w:rsidRPr="00633F6B">
            <w:rPr>
              <w:rFonts w:cs="Arial"/>
              <w:color w:val="595959" w:themeColor="text1" w:themeTint="A6"/>
              <w:sz w:val="16"/>
              <w:szCs w:val="16"/>
            </w:rPr>
            <w:fldChar w:fldCharType="separate"/>
          </w:r>
          <w:r w:rsidR="00D81204">
            <w:rPr>
              <w:rFonts w:cs="Arial"/>
              <w:noProof/>
              <w:color w:val="595959" w:themeColor="text1" w:themeTint="A6"/>
              <w:sz w:val="16"/>
              <w:szCs w:val="16"/>
            </w:rPr>
            <w:t>2</w:t>
          </w:r>
          <w:r w:rsidRPr="00633F6B">
            <w:rPr>
              <w:rFonts w:cs="Arial"/>
              <w:color w:val="595959" w:themeColor="text1" w:themeTint="A6"/>
              <w:sz w:val="16"/>
              <w:szCs w:val="16"/>
            </w:rPr>
            <w:fldChar w:fldCharType="end"/>
          </w:r>
          <w:r w:rsidRPr="00633F6B">
            <w:rPr>
              <w:rFonts w:cs="Arial"/>
              <w:color w:val="595959" w:themeColor="text1" w:themeTint="A6"/>
              <w:sz w:val="16"/>
              <w:szCs w:val="16"/>
            </w:rPr>
            <w:t xml:space="preserve"> of </w:t>
          </w:r>
          <w:r w:rsidRPr="00633F6B">
            <w:rPr>
              <w:rFonts w:cs="Arial"/>
              <w:color w:val="595959" w:themeColor="text1" w:themeTint="A6"/>
              <w:sz w:val="16"/>
              <w:szCs w:val="16"/>
            </w:rPr>
            <w:fldChar w:fldCharType="begin"/>
          </w:r>
          <w:r w:rsidRPr="00633F6B">
            <w:rPr>
              <w:rFonts w:cs="Arial"/>
              <w:color w:val="595959" w:themeColor="text1" w:themeTint="A6"/>
              <w:sz w:val="16"/>
              <w:szCs w:val="16"/>
            </w:rPr>
            <w:instrText xml:space="preserve"> NUMPAGES  </w:instrText>
          </w:r>
          <w:r w:rsidRPr="00633F6B">
            <w:rPr>
              <w:rFonts w:cs="Arial"/>
              <w:color w:val="595959" w:themeColor="text1" w:themeTint="A6"/>
              <w:sz w:val="16"/>
              <w:szCs w:val="16"/>
            </w:rPr>
            <w:fldChar w:fldCharType="separate"/>
          </w:r>
          <w:r w:rsidR="00D81204">
            <w:rPr>
              <w:rFonts w:cs="Arial"/>
              <w:noProof/>
              <w:color w:val="595959" w:themeColor="text1" w:themeTint="A6"/>
              <w:sz w:val="16"/>
              <w:szCs w:val="16"/>
            </w:rPr>
            <w:t>6</w:t>
          </w:r>
          <w:r w:rsidRPr="00633F6B">
            <w:rPr>
              <w:rFonts w:cs="Arial"/>
              <w:color w:val="595959" w:themeColor="text1" w:themeTint="A6"/>
              <w:sz w:val="16"/>
              <w:szCs w:val="16"/>
            </w:rPr>
            <w:fldChar w:fldCharType="end"/>
          </w:r>
        </w:p>
        <w:p w14:paraId="3E6D091C" w14:textId="77777777" w:rsidR="000A6FAF" w:rsidRDefault="000A6FAF" w:rsidP="00633F6B">
          <w:pPr>
            <w:pStyle w:val="Footer"/>
            <w:jc w:val="right"/>
            <w:rPr>
              <w:rFonts w:cs="Arial"/>
              <w:color w:val="595959" w:themeColor="text1" w:themeTint="A6"/>
              <w:sz w:val="16"/>
              <w:szCs w:val="16"/>
            </w:rPr>
          </w:pPr>
        </w:p>
        <w:p w14:paraId="78035188" w14:textId="77777777" w:rsidR="000A6FAF" w:rsidRPr="00633F6B" w:rsidRDefault="000A6FAF" w:rsidP="001606E0">
          <w:pPr>
            <w:pStyle w:val="Footer"/>
            <w:jc w:val="right"/>
            <w:rPr>
              <w:rFonts w:cs="Arial"/>
              <w:color w:val="595959" w:themeColor="text1" w:themeTint="A6"/>
              <w:sz w:val="16"/>
              <w:szCs w:val="16"/>
            </w:rPr>
          </w:pPr>
          <w:r>
            <w:rPr>
              <w:rFonts w:cs="Arial"/>
              <w:b/>
              <w:color w:val="595959" w:themeColor="text1" w:themeTint="A6"/>
              <w:sz w:val="16"/>
              <w:szCs w:val="16"/>
            </w:rPr>
            <w:t xml:space="preserve">This document has a Classification of </w:t>
          </w:r>
          <w:r w:rsidRPr="001606E0">
            <w:rPr>
              <w:rFonts w:cs="Arial"/>
              <w:b/>
              <w:color w:val="000000" w:themeColor="text1"/>
              <w:sz w:val="16"/>
              <w:szCs w:val="16"/>
            </w:rPr>
            <w:t>White</w:t>
          </w:r>
        </w:p>
      </w:tc>
    </w:tr>
  </w:tbl>
  <w:p w14:paraId="0768448B" w14:textId="77777777" w:rsidR="000A6FAF" w:rsidRPr="00633F6B" w:rsidRDefault="000A6FAF" w:rsidP="00633F6B">
    <w:pPr>
      <w:pStyle w:val="Footer"/>
      <w:spacing w:after="120"/>
      <w:rPr>
        <w:rFonts w:cs="Arial"/>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C27C1B" w14:textId="77777777" w:rsidR="00981D78" w:rsidRDefault="00981D78" w:rsidP="004F458B">
      <w:pPr>
        <w:spacing w:after="0" w:line="240" w:lineRule="auto"/>
      </w:pPr>
      <w:r>
        <w:separator/>
      </w:r>
    </w:p>
  </w:footnote>
  <w:footnote w:type="continuationSeparator" w:id="0">
    <w:p w14:paraId="2A0716B4" w14:textId="77777777" w:rsidR="00981D78" w:rsidRDefault="00981D78" w:rsidP="004F458B">
      <w:pPr>
        <w:spacing w:after="0" w:line="240" w:lineRule="auto"/>
      </w:pPr>
      <w:r>
        <w:continuationSeparator/>
      </w:r>
    </w:p>
  </w:footnote>
  <w:footnote w:id="1">
    <w:p w14:paraId="140C8877" w14:textId="77777777" w:rsidR="00A83D6F" w:rsidRDefault="00A83D6F" w:rsidP="00A83D6F">
      <w:pPr>
        <w:pStyle w:val="FootnoteText"/>
      </w:pPr>
      <w:r>
        <w:rPr>
          <w:rStyle w:val="FootnoteReference"/>
        </w:rPr>
        <w:footnoteRef/>
      </w:r>
      <w:r>
        <w:t xml:space="preserve"> </w:t>
      </w:r>
      <w:r w:rsidRPr="004A3307">
        <w:t>In some cases where p &lt; 512, this result may be negative.  How negative binary numbers are represented in the calculation is an implementation decision, and not a matter for the GBCS since there is no impact on interoperability.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9D0A78" w14:textId="77777777" w:rsidR="000A6FAF" w:rsidRDefault="000A6FAF" w:rsidP="003E558E">
    <w:pPr>
      <w:pStyle w:val="Header"/>
      <w:jc w:val="right"/>
    </w:pPr>
    <w:r w:rsidRPr="003E558E">
      <w:rPr>
        <w:noProof/>
        <w:lang w:eastAsia="en-GB"/>
      </w:rPr>
      <w:drawing>
        <wp:inline distT="0" distB="0" distL="0" distR="0" wp14:anchorId="390E4D55" wp14:editId="74B97A23">
          <wp:extent cx="1457325" cy="1047750"/>
          <wp:effectExtent l="19050" t="0" r="9525" b="0"/>
          <wp:docPr id="3" name="Picture 3" descr="C:\Users\catherine.cousins\AppData\Local\Microsoft\Windows\Temporary Internet Files\Content.Outlook\5NC1S6OP\SEC-Logo-without-diamon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atherine.cousins\AppData\Local\Microsoft\Windows\Temporary Internet Files\Content.Outlook\5NC1S6OP\SEC-Logo-without-diamonds.jpg"/>
                  <pic:cNvPicPr>
                    <a:picLocks noChangeAspect="1" noChangeArrowheads="1"/>
                  </pic:cNvPicPr>
                </pic:nvPicPr>
                <pic:blipFill>
                  <a:blip r:embed="rId1"/>
                  <a:srcRect/>
                  <a:stretch>
                    <a:fillRect/>
                  </a:stretch>
                </pic:blipFill>
                <pic:spPr bwMode="auto">
                  <a:xfrm>
                    <a:off x="0" y="0"/>
                    <a:ext cx="1457325" cy="1047750"/>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975EC"/>
    <w:multiLevelType w:val="hybridMultilevel"/>
    <w:tmpl w:val="0EEA62E8"/>
    <w:lvl w:ilvl="0" w:tplc="23B8D476">
      <w:start w:val="1"/>
      <w:numFmt w:val="decimal"/>
      <w:pStyle w:val="Text-Numbered"/>
      <w:lvlText w:val="%1."/>
      <w:lvlJc w:val="left"/>
      <w:pPr>
        <w:tabs>
          <w:tab w:val="num" w:pos="360"/>
        </w:tabs>
        <w:ind w:left="360" w:hanging="360"/>
      </w:pPr>
      <w:rPr>
        <w:rFonts w:cs="Times New Roman" w:hint="default"/>
        <w:b/>
        <w:i w:val="0"/>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 w15:restartNumberingAfterBreak="0">
    <w:nsid w:val="006F5D9C"/>
    <w:multiLevelType w:val="hybridMultilevel"/>
    <w:tmpl w:val="036EF55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24B2B05"/>
    <w:multiLevelType w:val="hybridMultilevel"/>
    <w:tmpl w:val="E32CC2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25638FE"/>
    <w:multiLevelType w:val="hybridMultilevel"/>
    <w:tmpl w:val="01FEBB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26340A3"/>
    <w:multiLevelType w:val="hybridMultilevel"/>
    <w:tmpl w:val="252216A4"/>
    <w:lvl w:ilvl="0" w:tplc="41141220">
      <w:start w:val="1"/>
      <w:numFmt w:val="lowerRoman"/>
      <w:pStyle w:val="TabtxtRN"/>
      <w:lvlText w:val="%1."/>
      <w:lvlJc w:val="right"/>
      <w:pPr>
        <w:ind w:left="567"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514778F"/>
    <w:multiLevelType w:val="hybridMultilevel"/>
    <w:tmpl w:val="ADA086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7FB4892"/>
    <w:multiLevelType w:val="multilevel"/>
    <w:tmpl w:val="76645242"/>
    <w:lvl w:ilvl="0">
      <w:start w:val="2"/>
      <w:numFmt w:val="decimal"/>
      <w:pStyle w:val="StyleHeading1Chaptertitle1Chaptertitle1newpageh1Pat"/>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7" w15:restartNumberingAfterBreak="0">
    <w:nsid w:val="0AB15824"/>
    <w:multiLevelType w:val="multilevel"/>
    <w:tmpl w:val="FE105B6C"/>
    <w:styleLink w:val="StyleOutlinenumberedLeft089cmHanging063cm"/>
    <w:lvl w:ilvl="0">
      <w:start w:val="1"/>
      <w:numFmt w:val="decimal"/>
      <w:lvlText w:val="%1."/>
      <w:lvlJc w:val="left"/>
      <w:pPr>
        <w:ind w:left="567"/>
      </w:pPr>
      <w:rPr>
        <w:rFonts w:ascii="Arial" w:hAnsi="Arial" w:cs="Times New Roman" w:hint="default"/>
        <w:sz w:val="24"/>
      </w:rPr>
    </w:lvl>
    <w:lvl w:ilvl="1">
      <w:start w:val="1"/>
      <w:numFmt w:val="lowerLetter"/>
      <w:lvlText w:val="%2."/>
      <w:lvlJc w:val="left"/>
      <w:pPr>
        <w:ind w:left="1440" w:hanging="360"/>
      </w:pPr>
      <w:rPr>
        <w:rFonts w:cs="Times New Roman" w:hint="default"/>
      </w:rPr>
    </w:lvl>
    <w:lvl w:ilvl="2">
      <w:start w:val="1"/>
      <w:numFmt w:val="lowerRoman"/>
      <w:lvlText w:val="%3."/>
      <w:lvlJc w:val="right"/>
      <w:pPr>
        <w:ind w:left="2160" w:hanging="180"/>
      </w:pPr>
      <w:rPr>
        <w:rFonts w:cs="Times New Roman" w:hint="default"/>
      </w:rPr>
    </w:lvl>
    <w:lvl w:ilvl="3">
      <w:start w:val="1"/>
      <w:numFmt w:val="decimal"/>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8" w15:restartNumberingAfterBreak="0">
    <w:nsid w:val="0AE93A5C"/>
    <w:multiLevelType w:val="hybridMultilevel"/>
    <w:tmpl w:val="5BC85E5A"/>
    <w:lvl w:ilvl="0" w:tplc="08090005">
      <w:start w:val="1"/>
      <w:numFmt w:val="bullet"/>
      <w:lvlText w:val=""/>
      <w:lvlJc w:val="left"/>
      <w:pPr>
        <w:ind w:left="1996" w:hanging="360"/>
      </w:pPr>
      <w:rPr>
        <w:rFonts w:ascii="Wingdings" w:hAnsi="Wingdings" w:hint="default"/>
      </w:rPr>
    </w:lvl>
    <w:lvl w:ilvl="1" w:tplc="08090003" w:tentative="1">
      <w:start w:val="1"/>
      <w:numFmt w:val="bullet"/>
      <w:lvlText w:val="o"/>
      <w:lvlJc w:val="left"/>
      <w:pPr>
        <w:ind w:left="2716" w:hanging="360"/>
      </w:pPr>
      <w:rPr>
        <w:rFonts w:ascii="Courier New" w:hAnsi="Courier New" w:cs="Courier New" w:hint="default"/>
      </w:rPr>
    </w:lvl>
    <w:lvl w:ilvl="2" w:tplc="08090005" w:tentative="1">
      <w:start w:val="1"/>
      <w:numFmt w:val="bullet"/>
      <w:lvlText w:val=""/>
      <w:lvlJc w:val="left"/>
      <w:pPr>
        <w:ind w:left="3436" w:hanging="360"/>
      </w:pPr>
      <w:rPr>
        <w:rFonts w:ascii="Wingdings" w:hAnsi="Wingdings" w:hint="default"/>
      </w:rPr>
    </w:lvl>
    <w:lvl w:ilvl="3" w:tplc="08090001" w:tentative="1">
      <w:start w:val="1"/>
      <w:numFmt w:val="bullet"/>
      <w:lvlText w:val=""/>
      <w:lvlJc w:val="left"/>
      <w:pPr>
        <w:ind w:left="4156" w:hanging="360"/>
      </w:pPr>
      <w:rPr>
        <w:rFonts w:ascii="Symbol" w:hAnsi="Symbol" w:hint="default"/>
      </w:rPr>
    </w:lvl>
    <w:lvl w:ilvl="4" w:tplc="08090003" w:tentative="1">
      <w:start w:val="1"/>
      <w:numFmt w:val="bullet"/>
      <w:lvlText w:val="o"/>
      <w:lvlJc w:val="left"/>
      <w:pPr>
        <w:ind w:left="4876" w:hanging="360"/>
      </w:pPr>
      <w:rPr>
        <w:rFonts w:ascii="Courier New" w:hAnsi="Courier New" w:cs="Courier New" w:hint="default"/>
      </w:rPr>
    </w:lvl>
    <w:lvl w:ilvl="5" w:tplc="08090005" w:tentative="1">
      <w:start w:val="1"/>
      <w:numFmt w:val="bullet"/>
      <w:lvlText w:val=""/>
      <w:lvlJc w:val="left"/>
      <w:pPr>
        <w:ind w:left="5596" w:hanging="360"/>
      </w:pPr>
      <w:rPr>
        <w:rFonts w:ascii="Wingdings" w:hAnsi="Wingdings" w:hint="default"/>
      </w:rPr>
    </w:lvl>
    <w:lvl w:ilvl="6" w:tplc="08090001" w:tentative="1">
      <w:start w:val="1"/>
      <w:numFmt w:val="bullet"/>
      <w:lvlText w:val=""/>
      <w:lvlJc w:val="left"/>
      <w:pPr>
        <w:ind w:left="6316" w:hanging="360"/>
      </w:pPr>
      <w:rPr>
        <w:rFonts w:ascii="Symbol" w:hAnsi="Symbol" w:hint="default"/>
      </w:rPr>
    </w:lvl>
    <w:lvl w:ilvl="7" w:tplc="08090003" w:tentative="1">
      <w:start w:val="1"/>
      <w:numFmt w:val="bullet"/>
      <w:lvlText w:val="o"/>
      <w:lvlJc w:val="left"/>
      <w:pPr>
        <w:ind w:left="7036" w:hanging="360"/>
      </w:pPr>
      <w:rPr>
        <w:rFonts w:ascii="Courier New" w:hAnsi="Courier New" w:cs="Courier New" w:hint="default"/>
      </w:rPr>
    </w:lvl>
    <w:lvl w:ilvl="8" w:tplc="08090005" w:tentative="1">
      <w:start w:val="1"/>
      <w:numFmt w:val="bullet"/>
      <w:lvlText w:val=""/>
      <w:lvlJc w:val="left"/>
      <w:pPr>
        <w:ind w:left="7756" w:hanging="360"/>
      </w:pPr>
      <w:rPr>
        <w:rFonts w:ascii="Wingdings" w:hAnsi="Wingdings" w:hint="default"/>
      </w:rPr>
    </w:lvl>
  </w:abstractNum>
  <w:abstractNum w:abstractNumId="9" w15:restartNumberingAfterBreak="0">
    <w:nsid w:val="0B823C2C"/>
    <w:multiLevelType w:val="hybridMultilevel"/>
    <w:tmpl w:val="C7022D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BB72476"/>
    <w:multiLevelType w:val="hybridMultilevel"/>
    <w:tmpl w:val="FCE6971A"/>
    <w:lvl w:ilvl="0" w:tplc="528647BA">
      <w:start w:val="1"/>
      <w:numFmt w:val="bullet"/>
      <w:pStyle w:val="Listssb"/>
      <w:lvlText w:val=""/>
      <w:lvlJc w:val="left"/>
      <w:pPr>
        <w:ind w:left="2421" w:hanging="360"/>
      </w:pPr>
      <w:rPr>
        <w:rFonts w:ascii="Wingdings" w:hAnsi="Wingdings" w:hint="default"/>
      </w:rPr>
    </w:lvl>
    <w:lvl w:ilvl="1" w:tplc="08090003" w:tentative="1">
      <w:start w:val="1"/>
      <w:numFmt w:val="bullet"/>
      <w:lvlText w:val="o"/>
      <w:lvlJc w:val="left"/>
      <w:pPr>
        <w:ind w:left="3141" w:hanging="360"/>
      </w:pPr>
      <w:rPr>
        <w:rFonts w:ascii="Courier New" w:hAnsi="Courier New" w:cs="Courier New" w:hint="default"/>
      </w:rPr>
    </w:lvl>
    <w:lvl w:ilvl="2" w:tplc="08090005" w:tentative="1">
      <w:start w:val="1"/>
      <w:numFmt w:val="bullet"/>
      <w:lvlText w:val=""/>
      <w:lvlJc w:val="left"/>
      <w:pPr>
        <w:ind w:left="3861" w:hanging="360"/>
      </w:pPr>
      <w:rPr>
        <w:rFonts w:ascii="Wingdings" w:hAnsi="Wingdings" w:hint="default"/>
      </w:rPr>
    </w:lvl>
    <w:lvl w:ilvl="3" w:tplc="08090001" w:tentative="1">
      <w:start w:val="1"/>
      <w:numFmt w:val="bullet"/>
      <w:lvlText w:val=""/>
      <w:lvlJc w:val="left"/>
      <w:pPr>
        <w:ind w:left="4581" w:hanging="360"/>
      </w:pPr>
      <w:rPr>
        <w:rFonts w:ascii="Symbol" w:hAnsi="Symbol" w:hint="default"/>
      </w:rPr>
    </w:lvl>
    <w:lvl w:ilvl="4" w:tplc="08090003" w:tentative="1">
      <w:start w:val="1"/>
      <w:numFmt w:val="bullet"/>
      <w:lvlText w:val="o"/>
      <w:lvlJc w:val="left"/>
      <w:pPr>
        <w:ind w:left="5301" w:hanging="360"/>
      </w:pPr>
      <w:rPr>
        <w:rFonts w:ascii="Courier New" w:hAnsi="Courier New" w:cs="Courier New" w:hint="default"/>
      </w:rPr>
    </w:lvl>
    <w:lvl w:ilvl="5" w:tplc="08090005" w:tentative="1">
      <w:start w:val="1"/>
      <w:numFmt w:val="bullet"/>
      <w:lvlText w:val=""/>
      <w:lvlJc w:val="left"/>
      <w:pPr>
        <w:ind w:left="6021" w:hanging="360"/>
      </w:pPr>
      <w:rPr>
        <w:rFonts w:ascii="Wingdings" w:hAnsi="Wingdings" w:hint="default"/>
      </w:rPr>
    </w:lvl>
    <w:lvl w:ilvl="6" w:tplc="08090001" w:tentative="1">
      <w:start w:val="1"/>
      <w:numFmt w:val="bullet"/>
      <w:lvlText w:val=""/>
      <w:lvlJc w:val="left"/>
      <w:pPr>
        <w:ind w:left="6741" w:hanging="360"/>
      </w:pPr>
      <w:rPr>
        <w:rFonts w:ascii="Symbol" w:hAnsi="Symbol" w:hint="default"/>
      </w:rPr>
    </w:lvl>
    <w:lvl w:ilvl="7" w:tplc="08090003" w:tentative="1">
      <w:start w:val="1"/>
      <w:numFmt w:val="bullet"/>
      <w:lvlText w:val="o"/>
      <w:lvlJc w:val="left"/>
      <w:pPr>
        <w:ind w:left="7461" w:hanging="360"/>
      </w:pPr>
      <w:rPr>
        <w:rFonts w:ascii="Courier New" w:hAnsi="Courier New" w:cs="Courier New" w:hint="default"/>
      </w:rPr>
    </w:lvl>
    <w:lvl w:ilvl="8" w:tplc="08090005" w:tentative="1">
      <w:start w:val="1"/>
      <w:numFmt w:val="bullet"/>
      <w:lvlText w:val=""/>
      <w:lvlJc w:val="left"/>
      <w:pPr>
        <w:ind w:left="8181" w:hanging="360"/>
      </w:pPr>
      <w:rPr>
        <w:rFonts w:ascii="Wingdings" w:hAnsi="Wingdings" w:hint="default"/>
      </w:rPr>
    </w:lvl>
  </w:abstractNum>
  <w:abstractNum w:abstractNumId="11" w15:restartNumberingAfterBreak="0">
    <w:nsid w:val="0C6707CB"/>
    <w:multiLevelType w:val="hybridMultilevel"/>
    <w:tmpl w:val="8A429A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D411FE8"/>
    <w:multiLevelType w:val="multilevel"/>
    <w:tmpl w:val="82382EC6"/>
    <w:styleLink w:val="Subtitles"/>
    <w:lvl w:ilvl="0">
      <w:start w:val="1"/>
      <w:numFmt w:val="decimal"/>
      <w:lvlText w:val="%1."/>
      <w:lvlJc w:val="left"/>
      <w:pPr>
        <w:ind w:left="360" w:hanging="360"/>
      </w:pPr>
      <w:rPr>
        <w:rFonts w:hint="default"/>
        <w:b/>
        <w:bCs w:val="0"/>
        <w:i w:val="0"/>
        <w:iCs w:val="0"/>
        <w:caps w:val="0"/>
        <w:smallCaps w:val="0"/>
        <w:strike w:val="0"/>
        <w:dstrike w:val="0"/>
        <w:vanish w:val="0"/>
        <w:kern w:val="0"/>
        <w:position w:val="0"/>
        <w:sz w:val="24"/>
        <w:u w:val="none"/>
        <w:vertAlign w:val="baseline"/>
        <w:em w:val="none"/>
      </w:rPr>
    </w:lvl>
    <w:lvl w:ilvl="1">
      <w:start w:val="1"/>
      <w:numFmt w:val="decimal"/>
      <w:lvlText w:val="%2.%1"/>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11732746"/>
    <w:multiLevelType w:val="multilevel"/>
    <w:tmpl w:val="F31E83E4"/>
    <w:lvl w:ilvl="0">
      <w:start w:val="1"/>
      <w:numFmt w:val="decimal"/>
      <w:pStyle w:val="Numbered"/>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129A4314"/>
    <w:multiLevelType w:val="hybridMultilevel"/>
    <w:tmpl w:val="01EC36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2B841D5"/>
    <w:multiLevelType w:val="singleLevel"/>
    <w:tmpl w:val="F0FED906"/>
    <w:lvl w:ilvl="0">
      <w:start w:val="1"/>
      <w:numFmt w:val="decimal"/>
      <w:pStyle w:val="Reference"/>
      <w:lvlText w:val="[R%1]"/>
      <w:lvlJc w:val="left"/>
      <w:pPr>
        <w:tabs>
          <w:tab w:val="num" w:pos="720"/>
        </w:tabs>
        <w:ind w:left="720" w:hanging="720"/>
      </w:pPr>
    </w:lvl>
  </w:abstractNum>
  <w:abstractNum w:abstractNumId="16" w15:restartNumberingAfterBreak="0">
    <w:nsid w:val="16020731"/>
    <w:multiLevelType w:val="hybridMultilevel"/>
    <w:tmpl w:val="EA321216"/>
    <w:lvl w:ilvl="0" w:tplc="0D0A86C6">
      <w:start w:val="1"/>
      <w:numFmt w:val="bullet"/>
      <w:pStyle w:val="ListParagraph"/>
      <w:lvlText w:val=""/>
      <w:lvlJc w:val="left"/>
      <w:pPr>
        <w:ind w:left="720" w:hanging="360"/>
      </w:pPr>
      <w:rPr>
        <w:rFonts w:ascii="Symbol" w:hAnsi="Symbol" w:hint="default"/>
        <w:color w:val="007C31"/>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70C69D0"/>
    <w:multiLevelType w:val="hybridMultilevel"/>
    <w:tmpl w:val="F39C58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7C05613"/>
    <w:multiLevelType w:val="hybridMultilevel"/>
    <w:tmpl w:val="57721B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91F65FC"/>
    <w:multiLevelType w:val="hybridMultilevel"/>
    <w:tmpl w:val="C656598C"/>
    <w:lvl w:ilvl="0" w:tplc="AB2EA198">
      <w:start w:val="1"/>
      <w:numFmt w:val="bullet"/>
      <w:pStyle w:val="condocbullet"/>
      <w:lvlText w:val=""/>
      <w:lvlJc w:val="left"/>
      <w:pPr>
        <w:ind w:left="862" w:hanging="360"/>
      </w:pPr>
      <w:rPr>
        <w:rFonts w:ascii="Symbol" w:hAnsi="Symbol" w:hint="default"/>
      </w:rPr>
    </w:lvl>
    <w:lvl w:ilvl="1" w:tplc="08090019" w:tentative="1">
      <w:start w:val="1"/>
      <w:numFmt w:val="lowerLetter"/>
      <w:lvlText w:val="%2."/>
      <w:lvlJc w:val="left"/>
      <w:pPr>
        <w:ind w:left="1582" w:hanging="360"/>
      </w:pPr>
    </w:lvl>
    <w:lvl w:ilvl="2" w:tplc="0809001B" w:tentative="1">
      <w:start w:val="1"/>
      <w:numFmt w:val="lowerRoman"/>
      <w:lvlText w:val="%3."/>
      <w:lvlJc w:val="right"/>
      <w:pPr>
        <w:ind w:left="2302" w:hanging="180"/>
      </w:pPr>
    </w:lvl>
    <w:lvl w:ilvl="3" w:tplc="0809000F" w:tentative="1">
      <w:start w:val="1"/>
      <w:numFmt w:val="decimal"/>
      <w:lvlText w:val="%4."/>
      <w:lvlJc w:val="left"/>
      <w:pPr>
        <w:ind w:left="3022" w:hanging="360"/>
      </w:pPr>
    </w:lvl>
    <w:lvl w:ilvl="4" w:tplc="08090019" w:tentative="1">
      <w:start w:val="1"/>
      <w:numFmt w:val="lowerLetter"/>
      <w:lvlText w:val="%5."/>
      <w:lvlJc w:val="left"/>
      <w:pPr>
        <w:ind w:left="3742" w:hanging="360"/>
      </w:pPr>
    </w:lvl>
    <w:lvl w:ilvl="5" w:tplc="0809001B" w:tentative="1">
      <w:start w:val="1"/>
      <w:numFmt w:val="lowerRoman"/>
      <w:lvlText w:val="%6."/>
      <w:lvlJc w:val="right"/>
      <w:pPr>
        <w:ind w:left="4462" w:hanging="180"/>
      </w:pPr>
    </w:lvl>
    <w:lvl w:ilvl="6" w:tplc="0809000F" w:tentative="1">
      <w:start w:val="1"/>
      <w:numFmt w:val="decimal"/>
      <w:lvlText w:val="%7."/>
      <w:lvlJc w:val="left"/>
      <w:pPr>
        <w:ind w:left="5182" w:hanging="360"/>
      </w:pPr>
    </w:lvl>
    <w:lvl w:ilvl="7" w:tplc="08090019" w:tentative="1">
      <w:start w:val="1"/>
      <w:numFmt w:val="lowerLetter"/>
      <w:lvlText w:val="%8."/>
      <w:lvlJc w:val="left"/>
      <w:pPr>
        <w:ind w:left="5902" w:hanging="360"/>
      </w:pPr>
    </w:lvl>
    <w:lvl w:ilvl="8" w:tplc="0809001B" w:tentative="1">
      <w:start w:val="1"/>
      <w:numFmt w:val="lowerRoman"/>
      <w:lvlText w:val="%9."/>
      <w:lvlJc w:val="right"/>
      <w:pPr>
        <w:ind w:left="6622" w:hanging="180"/>
      </w:pPr>
    </w:lvl>
  </w:abstractNum>
  <w:abstractNum w:abstractNumId="20" w15:restartNumberingAfterBreak="0">
    <w:nsid w:val="1A393075"/>
    <w:multiLevelType w:val="hybridMultilevel"/>
    <w:tmpl w:val="1D409366"/>
    <w:lvl w:ilvl="0" w:tplc="08090003">
      <w:start w:val="1"/>
      <w:numFmt w:val="bullet"/>
      <w:lvlText w:val="o"/>
      <w:lvlJc w:val="left"/>
      <w:pPr>
        <w:ind w:left="2292" w:hanging="360"/>
      </w:pPr>
      <w:rPr>
        <w:rFonts w:ascii="Courier New" w:hAnsi="Courier New" w:cs="Courier New"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21" w15:restartNumberingAfterBreak="0">
    <w:nsid w:val="1A846BBB"/>
    <w:multiLevelType w:val="hybridMultilevel"/>
    <w:tmpl w:val="DC2ACD92"/>
    <w:lvl w:ilvl="0" w:tplc="09403FDA">
      <w:start w:val="4"/>
      <w:numFmt w:val="lowerRoman"/>
      <w:lvlText w:val="%1."/>
      <w:lvlJc w:val="right"/>
      <w:pPr>
        <w:ind w:left="1146" w:hanging="360"/>
      </w:pPr>
      <w:rPr>
        <w:rFonts w:hint="default"/>
      </w:r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22" w15:restartNumberingAfterBreak="0">
    <w:nsid w:val="1B676856"/>
    <w:multiLevelType w:val="multilevel"/>
    <w:tmpl w:val="B2C6FE82"/>
    <w:styleLink w:val="DECCBullet"/>
    <w:lvl w:ilvl="0">
      <w:start w:val="1"/>
      <w:numFmt w:val="bullet"/>
      <w:pStyle w:val="DECCBullets"/>
      <w:lvlText w:val=""/>
      <w:lvlJc w:val="left"/>
      <w:pPr>
        <w:tabs>
          <w:tab w:val="num" w:pos="1842"/>
        </w:tabs>
        <w:ind w:left="1842" w:hanging="425"/>
      </w:pPr>
      <w:rPr>
        <w:rFonts w:ascii="Symbol" w:hAnsi="Symbol" w:hint="default"/>
        <w:color w:val="auto"/>
      </w:rPr>
    </w:lvl>
    <w:lvl w:ilvl="1">
      <w:start w:val="1"/>
      <w:numFmt w:val="bullet"/>
      <w:lvlText w:val=""/>
      <w:lvlJc w:val="left"/>
      <w:pPr>
        <w:tabs>
          <w:tab w:val="num" w:pos="2834"/>
        </w:tabs>
        <w:ind w:left="2834" w:hanging="425"/>
      </w:pPr>
      <w:rPr>
        <w:rFonts w:ascii="Symbol" w:hAnsi="Symbol" w:hint="default"/>
        <w:color w:val="auto"/>
      </w:rPr>
    </w:lvl>
    <w:lvl w:ilvl="2">
      <w:start w:val="1"/>
      <w:numFmt w:val="bullet"/>
      <w:lvlText w:val=""/>
      <w:lvlJc w:val="left"/>
      <w:pPr>
        <w:tabs>
          <w:tab w:val="num" w:pos="3259"/>
        </w:tabs>
        <w:ind w:left="3259" w:hanging="425"/>
      </w:pPr>
      <w:rPr>
        <w:rFonts w:ascii="Symbol" w:hAnsi="Symbol" w:hint="default"/>
        <w:color w:val="auto"/>
      </w:rPr>
    </w:lvl>
    <w:lvl w:ilvl="3">
      <w:start w:val="1"/>
      <w:numFmt w:val="bullet"/>
      <w:lvlText w:val=""/>
      <w:lvlJc w:val="left"/>
      <w:pPr>
        <w:tabs>
          <w:tab w:val="num" w:pos="3685"/>
        </w:tabs>
        <w:ind w:left="3685" w:hanging="426"/>
      </w:pPr>
      <w:rPr>
        <w:rFonts w:ascii="Symbol" w:hAnsi="Symbol" w:hint="default"/>
        <w:color w:val="auto"/>
      </w:rPr>
    </w:lvl>
    <w:lvl w:ilvl="4">
      <w:start w:val="1"/>
      <w:numFmt w:val="bullet"/>
      <w:lvlText w:val=""/>
      <w:lvlJc w:val="left"/>
      <w:pPr>
        <w:tabs>
          <w:tab w:val="num" w:pos="4110"/>
        </w:tabs>
        <w:ind w:left="4110" w:hanging="425"/>
      </w:pPr>
      <w:rPr>
        <w:rFonts w:ascii="Symbol" w:hAnsi="Symbol" w:hint="default"/>
        <w:color w:val="auto"/>
      </w:rPr>
    </w:lvl>
    <w:lvl w:ilvl="5">
      <w:start w:val="1"/>
      <w:numFmt w:val="bullet"/>
      <w:lvlText w:val=""/>
      <w:lvlJc w:val="left"/>
      <w:pPr>
        <w:tabs>
          <w:tab w:val="num" w:pos="4535"/>
        </w:tabs>
        <w:ind w:left="4535" w:hanging="425"/>
      </w:pPr>
      <w:rPr>
        <w:rFonts w:ascii="Symbol" w:hAnsi="Symbol" w:hint="default"/>
        <w:color w:val="auto"/>
      </w:rPr>
    </w:lvl>
    <w:lvl w:ilvl="6">
      <w:start w:val="1"/>
      <w:numFmt w:val="bullet"/>
      <w:lvlText w:val=""/>
      <w:lvlJc w:val="left"/>
      <w:pPr>
        <w:tabs>
          <w:tab w:val="num" w:pos="4960"/>
        </w:tabs>
        <w:ind w:left="4960" w:hanging="425"/>
      </w:pPr>
      <w:rPr>
        <w:rFonts w:ascii="Symbol" w:hAnsi="Symbol" w:hint="default"/>
        <w:color w:val="auto"/>
      </w:rPr>
    </w:lvl>
    <w:lvl w:ilvl="7">
      <w:start w:val="1"/>
      <w:numFmt w:val="bullet"/>
      <w:lvlText w:val=""/>
      <w:lvlJc w:val="left"/>
      <w:pPr>
        <w:tabs>
          <w:tab w:val="num" w:pos="5386"/>
        </w:tabs>
        <w:ind w:left="5386" w:hanging="426"/>
      </w:pPr>
      <w:rPr>
        <w:rFonts w:ascii="Symbol" w:hAnsi="Symbol" w:hint="default"/>
        <w:color w:val="auto"/>
      </w:rPr>
    </w:lvl>
    <w:lvl w:ilvl="8">
      <w:start w:val="1"/>
      <w:numFmt w:val="bullet"/>
      <w:lvlText w:val=""/>
      <w:lvlJc w:val="left"/>
      <w:pPr>
        <w:tabs>
          <w:tab w:val="num" w:pos="5811"/>
        </w:tabs>
        <w:ind w:left="5811" w:hanging="425"/>
      </w:pPr>
      <w:rPr>
        <w:rFonts w:ascii="Symbol" w:hAnsi="Symbol" w:hint="default"/>
        <w:color w:val="auto"/>
      </w:rPr>
    </w:lvl>
  </w:abstractNum>
  <w:abstractNum w:abstractNumId="23" w15:restartNumberingAfterBreak="0">
    <w:nsid w:val="1DDC28F4"/>
    <w:multiLevelType w:val="hybridMultilevel"/>
    <w:tmpl w:val="2FB230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1EB5492E"/>
    <w:multiLevelType w:val="multilevel"/>
    <w:tmpl w:val="7840C8EE"/>
    <w:lvl w:ilvl="0">
      <w:start w:val="1"/>
      <w:numFmt w:val="bullet"/>
      <w:lvlText w:val=""/>
      <w:lvlJc w:val="left"/>
      <w:pPr>
        <w:ind w:left="360" w:hanging="360"/>
      </w:pPr>
      <w:rPr>
        <w:rFonts w:ascii="Symbol" w:hAnsi="Symbol" w:hint="default"/>
      </w:rPr>
    </w:lvl>
    <w:lvl w:ilvl="1">
      <w:start w:val="1"/>
      <w:numFmt w:val="decimal"/>
      <w:lvlText w:val="%2"/>
      <w:lvlJc w:val="left"/>
      <w:pPr>
        <w:tabs>
          <w:tab w:val="num" w:pos="709"/>
        </w:tabs>
        <w:ind w:left="709" w:hanging="709"/>
      </w:pPr>
      <w:rPr>
        <w:rFonts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25" w15:restartNumberingAfterBreak="0">
    <w:nsid w:val="1F716AC8"/>
    <w:multiLevelType w:val="hybridMultilevel"/>
    <w:tmpl w:val="7DF4593E"/>
    <w:name w:val="ded29222323"/>
    <w:lvl w:ilvl="0" w:tplc="09C88CE0">
      <w:start w:val="1"/>
      <w:numFmt w:val="bullet"/>
      <w:pStyle w:val="Listbulletintable"/>
      <w:lvlText w:val=""/>
      <w:lvlJc w:val="left"/>
      <w:pPr>
        <w:ind w:left="1845" w:hanging="360"/>
      </w:pPr>
      <w:rPr>
        <w:rFonts w:ascii="Symbol" w:hAnsi="Symbol" w:hint="default"/>
      </w:rPr>
    </w:lvl>
    <w:lvl w:ilvl="1" w:tplc="08090019" w:tentative="1">
      <w:start w:val="1"/>
      <w:numFmt w:val="bullet"/>
      <w:lvlText w:val="o"/>
      <w:lvlJc w:val="left"/>
      <w:pPr>
        <w:ind w:left="2565" w:hanging="360"/>
      </w:pPr>
      <w:rPr>
        <w:rFonts w:ascii="Courier New" w:hAnsi="Courier New" w:cs="Courier New" w:hint="default"/>
      </w:rPr>
    </w:lvl>
    <w:lvl w:ilvl="2" w:tplc="0809001B" w:tentative="1">
      <w:start w:val="1"/>
      <w:numFmt w:val="bullet"/>
      <w:lvlText w:val=""/>
      <w:lvlJc w:val="left"/>
      <w:pPr>
        <w:ind w:left="3285" w:hanging="360"/>
      </w:pPr>
      <w:rPr>
        <w:rFonts w:ascii="Wingdings" w:hAnsi="Wingdings" w:hint="default"/>
      </w:rPr>
    </w:lvl>
    <w:lvl w:ilvl="3" w:tplc="0809000F" w:tentative="1">
      <w:start w:val="1"/>
      <w:numFmt w:val="bullet"/>
      <w:lvlText w:val=""/>
      <w:lvlJc w:val="left"/>
      <w:pPr>
        <w:ind w:left="4005" w:hanging="360"/>
      </w:pPr>
      <w:rPr>
        <w:rFonts w:ascii="Symbol" w:hAnsi="Symbol" w:hint="default"/>
      </w:rPr>
    </w:lvl>
    <w:lvl w:ilvl="4" w:tplc="08090019" w:tentative="1">
      <w:start w:val="1"/>
      <w:numFmt w:val="bullet"/>
      <w:lvlText w:val="o"/>
      <w:lvlJc w:val="left"/>
      <w:pPr>
        <w:ind w:left="4725" w:hanging="360"/>
      </w:pPr>
      <w:rPr>
        <w:rFonts w:ascii="Courier New" w:hAnsi="Courier New" w:cs="Courier New" w:hint="default"/>
      </w:rPr>
    </w:lvl>
    <w:lvl w:ilvl="5" w:tplc="0809001B" w:tentative="1">
      <w:start w:val="1"/>
      <w:numFmt w:val="bullet"/>
      <w:lvlText w:val=""/>
      <w:lvlJc w:val="left"/>
      <w:pPr>
        <w:ind w:left="5445" w:hanging="360"/>
      </w:pPr>
      <w:rPr>
        <w:rFonts w:ascii="Wingdings" w:hAnsi="Wingdings" w:hint="default"/>
      </w:rPr>
    </w:lvl>
    <w:lvl w:ilvl="6" w:tplc="0809000F" w:tentative="1">
      <w:start w:val="1"/>
      <w:numFmt w:val="bullet"/>
      <w:lvlText w:val=""/>
      <w:lvlJc w:val="left"/>
      <w:pPr>
        <w:ind w:left="6165" w:hanging="360"/>
      </w:pPr>
      <w:rPr>
        <w:rFonts w:ascii="Symbol" w:hAnsi="Symbol" w:hint="default"/>
      </w:rPr>
    </w:lvl>
    <w:lvl w:ilvl="7" w:tplc="08090019" w:tentative="1">
      <w:start w:val="1"/>
      <w:numFmt w:val="bullet"/>
      <w:lvlText w:val="o"/>
      <w:lvlJc w:val="left"/>
      <w:pPr>
        <w:ind w:left="6885" w:hanging="360"/>
      </w:pPr>
      <w:rPr>
        <w:rFonts w:ascii="Courier New" w:hAnsi="Courier New" w:cs="Courier New" w:hint="default"/>
      </w:rPr>
    </w:lvl>
    <w:lvl w:ilvl="8" w:tplc="0809001B" w:tentative="1">
      <w:start w:val="1"/>
      <w:numFmt w:val="bullet"/>
      <w:lvlText w:val=""/>
      <w:lvlJc w:val="left"/>
      <w:pPr>
        <w:ind w:left="7605" w:hanging="360"/>
      </w:pPr>
      <w:rPr>
        <w:rFonts w:ascii="Wingdings" w:hAnsi="Wingdings" w:hint="default"/>
      </w:rPr>
    </w:lvl>
  </w:abstractNum>
  <w:abstractNum w:abstractNumId="26" w15:restartNumberingAfterBreak="0">
    <w:nsid w:val="22E97EB2"/>
    <w:multiLevelType w:val="hybridMultilevel"/>
    <w:tmpl w:val="5D9EF1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A8346928">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7ECCCC90">
      <w:start w:val="1"/>
      <w:numFmt w:val="bullet"/>
      <w:lvlText w:val="o"/>
      <w:lvlJc w:val="center"/>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89C1EC2"/>
    <w:multiLevelType w:val="hybridMultilevel"/>
    <w:tmpl w:val="504628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2C8C2C8A"/>
    <w:multiLevelType w:val="hybridMultilevel"/>
    <w:tmpl w:val="FD44A5A8"/>
    <w:lvl w:ilvl="0" w:tplc="FC6C52EE">
      <w:start w:val="19"/>
      <w:numFmt w:val="lowerRoman"/>
      <w:pStyle w:val="smetsxref"/>
      <w:lvlText w:val="%1."/>
      <w:lvlJc w:val="right"/>
      <w:pPr>
        <w:ind w:left="720" w:hanging="360"/>
      </w:pPr>
      <w:rPr>
        <w:rFonts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2E9A1803"/>
    <w:multiLevelType w:val="multilevel"/>
    <w:tmpl w:val="AF585614"/>
    <w:lvl w:ilvl="0">
      <w:start w:val="1"/>
      <w:numFmt w:val="decimal"/>
      <w:lvlText w:val="%1"/>
      <w:lvlJc w:val="left"/>
      <w:pPr>
        <w:tabs>
          <w:tab w:val="num" w:pos="709"/>
        </w:tabs>
        <w:ind w:left="709" w:hanging="709"/>
      </w:pPr>
      <w:rPr>
        <w:rFonts w:hint="default"/>
      </w:rPr>
    </w:lvl>
    <w:lvl w:ilvl="1">
      <w:start w:val="1"/>
      <w:numFmt w:val="decimal"/>
      <w:lvlText w:val="%2"/>
      <w:lvlJc w:val="left"/>
      <w:pPr>
        <w:tabs>
          <w:tab w:val="num" w:pos="2978"/>
        </w:tabs>
        <w:ind w:left="2978" w:hanging="709"/>
      </w:pPr>
      <w:rPr>
        <w:rFonts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pStyle w:val="indentbullet1"/>
      <w:lvlText w:val=""/>
      <w:lvlJc w:val="left"/>
      <w:pPr>
        <w:tabs>
          <w:tab w:val="num" w:pos="1417"/>
        </w:tabs>
        <w:ind w:left="1417" w:hanging="708"/>
      </w:pPr>
      <w:rPr>
        <w:rFonts w:ascii="Wingdings" w:hAnsi="Wingdings" w:hint="default"/>
      </w:r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0" w15:restartNumberingAfterBreak="0">
    <w:nsid w:val="2FF168D4"/>
    <w:multiLevelType w:val="hybridMultilevel"/>
    <w:tmpl w:val="9B2C758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A8346928">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609A8532">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33D64DFF"/>
    <w:multiLevelType w:val="hybridMultilevel"/>
    <w:tmpl w:val="E25A4B7E"/>
    <w:lvl w:ilvl="0" w:tplc="978A111A">
      <w:start w:val="1"/>
      <w:numFmt w:val="decimal"/>
      <w:pStyle w:val="Heading1"/>
      <w:lvlText w:val="%1."/>
      <w:lvlJc w:val="left"/>
      <w:pPr>
        <w:ind w:left="720" w:hanging="360"/>
      </w:pPr>
    </w:lvl>
    <w:lvl w:ilvl="1" w:tplc="08090019" w:tentative="1">
      <w:start w:val="1"/>
      <w:numFmt w:val="lowerLetter"/>
      <w:pStyle w:val="Heading2-front"/>
      <w:lvlText w:val="%2."/>
      <w:lvlJc w:val="left"/>
      <w:pPr>
        <w:ind w:left="1440" w:hanging="360"/>
      </w:pPr>
    </w:lvl>
    <w:lvl w:ilvl="2" w:tplc="0809001B" w:tentative="1">
      <w:start w:val="1"/>
      <w:numFmt w:val="lowerRoman"/>
      <w:pStyle w:val="Heading3-front"/>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34067CC6"/>
    <w:multiLevelType w:val="multilevel"/>
    <w:tmpl w:val="0A303D78"/>
    <w:lvl w:ilvl="0">
      <w:start w:val="1"/>
      <w:numFmt w:val="lowerLetter"/>
      <w:pStyle w:val="Listalpha"/>
      <w:lvlText w:val="%1)"/>
      <w:lvlJc w:val="left"/>
      <w:pPr>
        <w:tabs>
          <w:tab w:val="num" w:pos="1080"/>
        </w:tabs>
        <w:ind w:left="1080" w:hanging="360"/>
      </w:pPr>
      <w:rPr>
        <w:rFonts w:hint="default"/>
      </w:rPr>
    </w:lvl>
    <w:lvl w:ilvl="1">
      <w:start w:val="1"/>
      <w:numFmt w:val="bullet"/>
      <w:lvlText w:val=""/>
      <w:lvlJc w:val="left"/>
      <w:pPr>
        <w:tabs>
          <w:tab w:val="num" w:pos="1440"/>
        </w:tabs>
        <w:ind w:left="1440" w:hanging="360"/>
      </w:pPr>
      <w:rPr>
        <w:rFonts w:ascii="Symbol" w:hAnsi="Symbol" w:hint="default"/>
        <w:color w:val="auto"/>
      </w:rPr>
    </w:lvl>
    <w:lvl w:ilvl="2">
      <w:start w:val="1"/>
      <w:numFmt w:val="bullet"/>
      <w:lvlText w:val=""/>
      <w:lvlJc w:val="left"/>
      <w:pPr>
        <w:tabs>
          <w:tab w:val="num" w:pos="1800"/>
        </w:tabs>
        <w:ind w:left="1800" w:hanging="360"/>
      </w:pPr>
      <w:rPr>
        <w:rFonts w:ascii="Symbol" w:hAnsi="Symbol" w:hint="default"/>
        <w:color w:val="auto"/>
      </w:rPr>
    </w:lvl>
    <w:lvl w:ilvl="3">
      <w:start w:val="1"/>
      <w:numFmt w:val="decimal"/>
      <w:lvlText w:val="(%4)"/>
      <w:lvlJc w:val="left"/>
      <w:pPr>
        <w:tabs>
          <w:tab w:val="num" w:pos="2160"/>
        </w:tabs>
        <w:ind w:left="2160" w:hanging="360"/>
      </w:pPr>
      <w:rPr>
        <w:rFonts w:hint="default"/>
      </w:rPr>
    </w:lvl>
    <w:lvl w:ilvl="4">
      <w:start w:val="1"/>
      <w:numFmt w:val="lowerLetter"/>
      <w:lvlText w:val="(%5)"/>
      <w:lvlJc w:val="left"/>
      <w:pPr>
        <w:tabs>
          <w:tab w:val="num" w:pos="2520"/>
        </w:tabs>
        <w:ind w:left="2520" w:hanging="360"/>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33" w15:restartNumberingAfterBreak="0">
    <w:nsid w:val="348C09A9"/>
    <w:multiLevelType w:val="hybridMultilevel"/>
    <w:tmpl w:val="45C27032"/>
    <w:lvl w:ilvl="0" w:tplc="6F4402EE">
      <w:start w:val="7"/>
      <w:numFmt w:val="lowerRoman"/>
      <w:pStyle w:val="rombull"/>
      <w:lvlText w:val="%1."/>
      <w:lvlJc w:val="right"/>
      <w:pPr>
        <w:ind w:left="1734" w:hanging="360"/>
      </w:pPr>
      <w:rPr>
        <w:rFonts w:cs="Times New Roman" w:hint="default"/>
      </w:rPr>
    </w:lvl>
    <w:lvl w:ilvl="1" w:tplc="08090019">
      <w:start w:val="1"/>
      <w:numFmt w:val="lowerLetter"/>
      <w:lvlText w:val="%2."/>
      <w:lvlJc w:val="left"/>
      <w:pPr>
        <w:ind w:left="2028" w:hanging="360"/>
      </w:pPr>
    </w:lvl>
    <w:lvl w:ilvl="2" w:tplc="0809001B">
      <w:start w:val="1"/>
      <w:numFmt w:val="lowerRoman"/>
      <w:lvlText w:val="%3."/>
      <w:lvlJc w:val="right"/>
      <w:pPr>
        <w:ind w:left="2748" w:hanging="180"/>
      </w:pPr>
    </w:lvl>
    <w:lvl w:ilvl="3" w:tplc="0809000F" w:tentative="1">
      <w:start w:val="1"/>
      <w:numFmt w:val="decimal"/>
      <w:lvlText w:val="%4."/>
      <w:lvlJc w:val="left"/>
      <w:pPr>
        <w:ind w:left="3468" w:hanging="360"/>
      </w:pPr>
    </w:lvl>
    <w:lvl w:ilvl="4" w:tplc="08090019" w:tentative="1">
      <w:start w:val="1"/>
      <w:numFmt w:val="lowerLetter"/>
      <w:lvlText w:val="%5."/>
      <w:lvlJc w:val="left"/>
      <w:pPr>
        <w:ind w:left="4188" w:hanging="360"/>
      </w:pPr>
    </w:lvl>
    <w:lvl w:ilvl="5" w:tplc="0809001B" w:tentative="1">
      <w:start w:val="1"/>
      <w:numFmt w:val="lowerRoman"/>
      <w:lvlText w:val="%6."/>
      <w:lvlJc w:val="right"/>
      <w:pPr>
        <w:ind w:left="4908" w:hanging="180"/>
      </w:pPr>
    </w:lvl>
    <w:lvl w:ilvl="6" w:tplc="0809000F" w:tentative="1">
      <w:start w:val="1"/>
      <w:numFmt w:val="decimal"/>
      <w:lvlText w:val="%7."/>
      <w:lvlJc w:val="left"/>
      <w:pPr>
        <w:ind w:left="5628" w:hanging="360"/>
      </w:pPr>
    </w:lvl>
    <w:lvl w:ilvl="7" w:tplc="08090019" w:tentative="1">
      <w:start w:val="1"/>
      <w:numFmt w:val="lowerLetter"/>
      <w:lvlText w:val="%8."/>
      <w:lvlJc w:val="left"/>
      <w:pPr>
        <w:ind w:left="6348" w:hanging="360"/>
      </w:pPr>
    </w:lvl>
    <w:lvl w:ilvl="8" w:tplc="0809001B" w:tentative="1">
      <w:start w:val="1"/>
      <w:numFmt w:val="lowerRoman"/>
      <w:lvlText w:val="%9."/>
      <w:lvlJc w:val="right"/>
      <w:pPr>
        <w:ind w:left="7068" w:hanging="180"/>
      </w:pPr>
    </w:lvl>
  </w:abstractNum>
  <w:abstractNum w:abstractNumId="34" w15:restartNumberingAfterBreak="0">
    <w:nsid w:val="3777213F"/>
    <w:multiLevelType w:val="multilevel"/>
    <w:tmpl w:val="B1AA7C7C"/>
    <w:name w:val="AgreementTemplate"/>
    <w:lvl w:ilvl="0">
      <w:start w:val="1"/>
      <w:numFmt w:val="decimal"/>
      <w:pStyle w:val="AgtLevel1Heading"/>
      <w:lvlText w:val="%1"/>
      <w:lvlJc w:val="left"/>
      <w:pPr>
        <w:tabs>
          <w:tab w:val="num" w:pos="709"/>
        </w:tabs>
        <w:ind w:left="709" w:hanging="709"/>
      </w:pPr>
      <w:rPr>
        <w:rFonts w:hint="default"/>
      </w:rPr>
    </w:lvl>
    <w:lvl w:ilvl="1">
      <w:start w:val="1"/>
      <w:numFmt w:val="decimal"/>
      <w:pStyle w:val="AgtLevel2"/>
      <w:lvlText w:val="%1.%2"/>
      <w:lvlJc w:val="left"/>
      <w:pPr>
        <w:tabs>
          <w:tab w:val="num" w:pos="709"/>
        </w:tabs>
        <w:ind w:left="709" w:hanging="709"/>
      </w:pPr>
      <w:rPr>
        <w:rFonts w:hint="default"/>
        <w:b w:val="0"/>
        <w:i w:val="0"/>
        <w:caps w:val="0"/>
        <w:strike w:val="0"/>
        <w:dstrike w:val="0"/>
        <w:vanish w:val="0"/>
        <w:color w:val="auto"/>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Letter"/>
      <w:pStyle w:val="AgtLevel3"/>
      <w:lvlText w:val="(%3)"/>
      <w:lvlJc w:val="left"/>
      <w:pPr>
        <w:tabs>
          <w:tab w:val="num" w:pos="1417"/>
        </w:tabs>
        <w:ind w:left="1417" w:hanging="708"/>
      </w:pPr>
      <w:rPr>
        <w:rFonts w:hint="default"/>
        <w:b w:val="0"/>
        <w:i w:val="0"/>
        <w:caps w:val="0"/>
        <w:strike w:val="0"/>
        <w:dstrike w:val="0"/>
        <w:vanish w:val="0"/>
        <w:color w:val="auto"/>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Roman"/>
      <w:pStyle w:val="AgtLevel4"/>
      <w:lvlText w:val="(%4)"/>
      <w:lvlJc w:val="left"/>
      <w:pPr>
        <w:tabs>
          <w:tab w:val="num" w:pos="2126"/>
        </w:tabs>
        <w:ind w:left="2126" w:hanging="709"/>
      </w:pPr>
      <w:rPr>
        <w:rFonts w:hint="default"/>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3"/>
        </w:tabs>
        <w:ind w:left="3543" w:hanging="708"/>
      </w:pPr>
      <w:rPr>
        <w:rFonts w:hint="default"/>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5669"/>
        </w:tabs>
        <w:ind w:left="5669" w:hanging="708"/>
      </w:pPr>
      <w:rPr>
        <w:rFonts w:hint="default"/>
      </w:rPr>
    </w:lvl>
  </w:abstractNum>
  <w:abstractNum w:abstractNumId="35" w15:restartNumberingAfterBreak="0">
    <w:nsid w:val="386D6E5D"/>
    <w:multiLevelType w:val="hybridMultilevel"/>
    <w:tmpl w:val="7A3AA31A"/>
    <w:lvl w:ilvl="0" w:tplc="0809001B">
      <w:start w:val="1"/>
      <w:numFmt w:val="bullet"/>
      <w:pStyle w:val="Tablerightcol"/>
      <w:lvlText w:val=""/>
      <w:lvlJc w:val="left"/>
      <w:pPr>
        <w:ind w:left="720" w:hanging="360"/>
      </w:pPr>
      <w:rPr>
        <w:rFonts w:ascii="Symbol" w:hAnsi="Symbol" w:hint="default"/>
      </w:rPr>
    </w:lvl>
    <w:lvl w:ilvl="1" w:tplc="08090019">
      <w:start w:val="1"/>
      <w:numFmt w:val="bullet"/>
      <w:lvlText w:val="o"/>
      <w:lvlJc w:val="left"/>
      <w:pPr>
        <w:ind w:left="1440" w:hanging="360"/>
      </w:pPr>
      <w:rPr>
        <w:rFonts w:ascii="Courier New" w:hAnsi="Courier New" w:hint="default"/>
      </w:rPr>
    </w:lvl>
    <w:lvl w:ilvl="2" w:tplc="0809001B" w:tentative="1">
      <w:start w:val="1"/>
      <w:numFmt w:val="bullet"/>
      <w:lvlText w:val=""/>
      <w:lvlJc w:val="left"/>
      <w:pPr>
        <w:ind w:left="2160" w:hanging="360"/>
      </w:pPr>
      <w:rPr>
        <w:rFonts w:ascii="Wingdings" w:hAnsi="Wingdings" w:hint="default"/>
      </w:rPr>
    </w:lvl>
    <w:lvl w:ilvl="3" w:tplc="0809000F" w:tentative="1">
      <w:start w:val="1"/>
      <w:numFmt w:val="bullet"/>
      <w:lvlText w:val=""/>
      <w:lvlJc w:val="left"/>
      <w:pPr>
        <w:ind w:left="2880" w:hanging="360"/>
      </w:pPr>
      <w:rPr>
        <w:rFonts w:ascii="Symbol" w:hAnsi="Symbol" w:hint="default"/>
      </w:rPr>
    </w:lvl>
    <w:lvl w:ilvl="4" w:tplc="08090019" w:tentative="1">
      <w:start w:val="1"/>
      <w:numFmt w:val="bullet"/>
      <w:lvlText w:val="o"/>
      <w:lvlJc w:val="left"/>
      <w:pPr>
        <w:ind w:left="3600" w:hanging="360"/>
      </w:pPr>
      <w:rPr>
        <w:rFonts w:ascii="Courier New" w:hAnsi="Courier New" w:hint="default"/>
      </w:rPr>
    </w:lvl>
    <w:lvl w:ilvl="5" w:tplc="0809001B" w:tentative="1">
      <w:start w:val="1"/>
      <w:numFmt w:val="bullet"/>
      <w:lvlText w:val=""/>
      <w:lvlJc w:val="left"/>
      <w:pPr>
        <w:ind w:left="4320" w:hanging="360"/>
      </w:pPr>
      <w:rPr>
        <w:rFonts w:ascii="Wingdings" w:hAnsi="Wingdings" w:hint="default"/>
      </w:rPr>
    </w:lvl>
    <w:lvl w:ilvl="6" w:tplc="0809000F" w:tentative="1">
      <w:start w:val="1"/>
      <w:numFmt w:val="bullet"/>
      <w:lvlText w:val=""/>
      <w:lvlJc w:val="left"/>
      <w:pPr>
        <w:ind w:left="5040" w:hanging="360"/>
      </w:pPr>
      <w:rPr>
        <w:rFonts w:ascii="Symbol" w:hAnsi="Symbol" w:hint="default"/>
      </w:rPr>
    </w:lvl>
    <w:lvl w:ilvl="7" w:tplc="08090019" w:tentative="1">
      <w:start w:val="1"/>
      <w:numFmt w:val="bullet"/>
      <w:lvlText w:val="o"/>
      <w:lvlJc w:val="left"/>
      <w:pPr>
        <w:ind w:left="5760" w:hanging="360"/>
      </w:pPr>
      <w:rPr>
        <w:rFonts w:ascii="Courier New" w:hAnsi="Courier New" w:hint="default"/>
      </w:rPr>
    </w:lvl>
    <w:lvl w:ilvl="8" w:tplc="0809001B" w:tentative="1">
      <w:start w:val="1"/>
      <w:numFmt w:val="bullet"/>
      <w:lvlText w:val=""/>
      <w:lvlJc w:val="left"/>
      <w:pPr>
        <w:ind w:left="6480" w:hanging="360"/>
      </w:pPr>
      <w:rPr>
        <w:rFonts w:ascii="Wingdings" w:hAnsi="Wingdings" w:hint="default"/>
      </w:rPr>
    </w:lvl>
  </w:abstractNum>
  <w:abstractNum w:abstractNumId="36" w15:restartNumberingAfterBreak="0">
    <w:nsid w:val="3AC26461"/>
    <w:multiLevelType w:val="hybridMultilevel"/>
    <w:tmpl w:val="027A7098"/>
    <w:lvl w:ilvl="0" w:tplc="421EF262">
      <w:start w:val="1"/>
      <w:numFmt w:val="bullet"/>
      <w:lvlText w:val="o"/>
      <w:lvlJc w:val="left"/>
      <w:pPr>
        <w:ind w:left="2421" w:hanging="360"/>
      </w:pPr>
      <w:rPr>
        <w:rFonts w:ascii="Courier New" w:hAnsi="Courier New" w:hint="default"/>
      </w:rPr>
    </w:lvl>
    <w:lvl w:ilvl="1" w:tplc="08090003" w:tentative="1">
      <w:start w:val="1"/>
      <w:numFmt w:val="bullet"/>
      <w:lvlText w:val="o"/>
      <w:lvlJc w:val="left"/>
      <w:pPr>
        <w:ind w:left="3141" w:hanging="360"/>
      </w:pPr>
      <w:rPr>
        <w:rFonts w:ascii="Courier New" w:hAnsi="Courier New" w:cs="Courier New" w:hint="default"/>
      </w:rPr>
    </w:lvl>
    <w:lvl w:ilvl="2" w:tplc="08090005" w:tentative="1">
      <w:start w:val="1"/>
      <w:numFmt w:val="bullet"/>
      <w:lvlText w:val=""/>
      <w:lvlJc w:val="left"/>
      <w:pPr>
        <w:ind w:left="3861" w:hanging="360"/>
      </w:pPr>
      <w:rPr>
        <w:rFonts w:ascii="Wingdings" w:hAnsi="Wingdings" w:hint="default"/>
      </w:rPr>
    </w:lvl>
    <w:lvl w:ilvl="3" w:tplc="08090001" w:tentative="1">
      <w:start w:val="1"/>
      <w:numFmt w:val="bullet"/>
      <w:lvlText w:val=""/>
      <w:lvlJc w:val="left"/>
      <w:pPr>
        <w:ind w:left="4581" w:hanging="360"/>
      </w:pPr>
      <w:rPr>
        <w:rFonts w:ascii="Symbol" w:hAnsi="Symbol" w:hint="default"/>
      </w:rPr>
    </w:lvl>
    <w:lvl w:ilvl="4" w:tplc="08090003" w:tentative="1">
      <w:start w:val="1"/>
      <w:numFmt w:val="bullet"/>
      <w:lvlText w:val="o"/>
      <w:lvlJc w:val="left"/>
      <w:pPr>
        <w:ind w:left="5301" w:hanging="360"/>
      </w:pPr>
      <w:rPr>
        <w:rFonts w:ascii="Courier New" w:hAnsi="Courier New" w:cs="Courier New" w:hint="default"/>
      </w:rPr>
    </w:lvl>
    <w:lvl w:ilvl="5" w:tplc="08090005" w:tentative="1">
      <w:start w:val="1"/>
      <w:numFmt w:val="bullet"/>
      <w:lvlText w:val=""/>
      <w:lvlJc w:val="left"/>
      <w:pPr>
        <w:ind w:left="6021" w:hanging="360"/>
      </w:pPr>
      <w:rPr>
        <w:rFonts w:ascii="Wingdings" w:hAnsi="Wingdings" w:hint="default"/>
      </w:rPr>
    </w:lvl>
    <w:lvl w:ilvl="6" w:tplc="08090001" w:tentative="1">
      <w:start w:val="1"/>
      <w:numFmt w:val="bullet"/>
      <w:lvlText w:val=""/>
      <w:lvlJc w:val="left"/>
      <w:pPr>
        <w:ind w:left="6741" w:hanging="360"/>
      </w:pPr>
      <w:rPr>
        <w:rFonts w:ascii="Symbol" w:hAnsi="Symbol" w:hint="default"/>
      </w:rPr>
    </w:lvl>
    <w:lvl w:ilvl="7" w:tplc="08090003" w:tentative="1">
      <w:start w:val="1"/>
      <w:numFmt w:val="bullet"/>
      <w:lvlText w:val="o"/>
      <w:lvlJc w:val="left"/>
      <w:pPr>
        <w:ind w:left="7461" w:hanging="360"/>
      </w:pPr>
      <w:rPr>
        <w:rFonts w:ascii="Courier New" w:hAnsi="Courier New" w:cs="Courier New" w:hint="default"/>
      </w:rPr>
    </w:lvl>
    <w:lvl w:ilvl="8" w:tplc="08090005" w:tentative="1">
      <w:start w:val="1"/>
      <w:numFmt w:val="bullet"/>
      <w:lvlText w:val=""/>
      <w:lvlJc w:val="left"/>
      <w:pPr>
        <w:ind w:left="8181" w:hanging="360"/>
      </w:pPr>
      <w:rPr>
        <w:rFonts w:ascii="Wingdings" w:hAnsi="Wingdings" w:hint="default"/>
      </w:rPr>
    </w:lvl>
  </w:abstractNum>
  <w:abstractNum w:abstractNumId="37" w15:restartNumberingAfterBreak="0">
    <w:nsid w:val="3B3C3E8A"/>
    <w:multiLevelType w:val="singleLevel"/>
    <w:tmpl w:val="3FFC2ED4"/>
    <w:lvl w:ilvl="0">
      <w:start w:val="1"/>
      <w:numFmt w:val="decimal"/>
      <w:pStyle w:val="Define"/>
      <w:lvlText w:val="%1"/>
      <w:lvlJc w:val="right"/>
      <w:pPr>
        <w:tabs>
          <w:tab w:val="num" w:pos="648"/>
        </w:tabs>
        <w:ind w:left="0" w:firstLine="288"/>
      </w:pPr>
    </w:lvl>
  </w:abstractNum>
  <w:abstractNum w:abstractNumId="38" w15:restartNumberingAfterBreak="0">
    <w:nsid w:val="3C072802"/>
    <w:multiLevelType w:val="hybridMultilevel"/>
    <w:tmpl w:val="2F36809C"/>
    <w:lvl w:ilvl="0" w:tplc="08090001">
      <w:start w:val="1"/>
      <w:numFmt w:val="bullet"/>
      <w:pStyle w:val="RequirementsBullets"/>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3F9D1FA1"/>
    <w:multiLevelType w:val="hybridMultilevel"/>
    <w:tmpl w:val="0A968F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451F6B3A"/>
    <w:multiLevelType w:val="multilevel"/>
    <w:tmpl w:val="E370CCD8"/>
    <w:name w:val="ded29222323232"/>
    <w:lvl w:ilvl="0">
      <w:start w:val="27"/>
      <w:numFmt w:val="decimal"/>
      <w:lvlText w:val="%1"/>
      <w:lvlJc w:val="left"/>
      <w:pPr>
        <w:tabs>
          <w:tab w:val="num" w:pos="709"/>
        </w:tabs>
        <w:ind w:left="709" w:hanging="709"/>
      </w:pPr>
      <w:rPr>
        <w:rFonts w:hint="default"/>
      </w:rPr>
    </w:lvl>
    <w:lvl w:ilvl="1">
      <w:start w:val="1"/>
      <w:numFmt w:val="decimal"/>
      <w:lvlText w:val="%2"/>
      <w:lvlJc w:val="left"/>
      <w:pPr>
        <w:tabs>
          <w:tab w:val="num" w:pos="2978"/>
        </w:tabs>
        <w:ind w:left="2978" w:hanging="709"/>
      </w:pPr>
      <w:rPr>
        <w:rFonts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lowerLetter"/>
      <w:lvlText w:val="(%3)"/>
      <w:lvlJc w:val="left"/>
      <w:pPr>
        <w:tabs>
          <w:tab w:val="num" w:pos="1417"/>
        </w:tabs>
        <w:ind w:left="1417" w:hanging="708"/>
      </w:pPr>
      <w:rPr>
        <w:rFonts w:hint="default"/>
      </w:rPr>
    </w:lvl>
    <w:lvl w:ilvl="3">
      <w:start w:val="1"/>
      <w:numFmt w:val="lowerRoman"/>
      <w:lvlText w:val="(%4)"/>
      <w:lvlJc w:val="left"/>
      <w:pPr>
        <w:tabs>
          <w:tab w:val="num" w:pos="2126"/>
        </w:tabs>
        <w:ind w:left="2126" w:hanging="709"/>
      </w:pPr>
      <w:rPr>
        <w:rFonts w:hint="default"/>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3"/>
        </w:tabs>
        <w:ind w:left="3543" w:hanging="708"/>
      </w:pPr>
      <w:rPr>
        <w:rFonts w:hint="default"/>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5669"/>
        </w:tabs>
        <w:ind w:left="5669" w:hanging="708"/>
      </w:pPr>
      <w:rPr>
        <w:rFonts w:hint="default"/>
      </w:rPr>
    </w:lvl>
  </w:abstractNum>
  <w:abstractNum w:abstractNumId="41" w15:restartNumberingAfterBreak="0">
    <w:nsid w:val="4752608B"/>
    <w:multiLevelType w:val="hybridMultilevel"/>
    <w:tmpl w:val="9856C0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4C2C07C7"/>
    <w:multiLevelType w:val="hybridMultilevel"/>
    <w:tmpl w:val="D33E93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51C52760"/>
    <w:multiLevelType w:val="singleLevel"/>
    <w:tmpl w:val="2A30C6D0"/>
    <w:lvl w:ilvl="0">
      <w:start w:val="1"/>
      <w:numFmt w:val="decimal"/>
      <w:pStyle w:val="ListNumber5"/>
      <w:lvlText w:val="%1)"/>
      <w:lvlJc w:val="left"/>
      <w:pPr>
        <w:tabs>
          <w:tab w:val="num" w:pos="360"/>
        </w:tabs>
        <w:ind w:left="360" w:hanging="360"/>
      </w:pPr>
    </w:lvl>
  </w:abstractNum>
  <w:abstractNum w:abstractNumId="44" w15:restartNumberingAfterBreak="0">
    <w:nsid w:val="51F02984"/>
    <w:multiLevelType w:val="multilevel"/>
    <w:tmpl w:val="CCAEB4D6"/>
    <w:styleLink w:val="SECPanelPaperHeadings"/>
    <w:lvl w:ilvl="0">
      <w:start w:val="1"/>
      <w:numFmt w:val="decimal"/>
      <w:lvlText w:val="%1."/>
      <w:lvlJc w:val="left"/>
      <w:pPr>
        <w:ind w:left="709" w:hanging="709"/>
      </w:pPr>
      <w:rPr>
        <w:rFonts w:ascii="Arial" w:hAnsi="Arial" w:hint="default"/>
        <w:b/>
        <w:bCs w:val="0"/>
        <w:i w:val="0"/>
        <w:iCs w:val="0"/>
        <w:caps w:val="0"/>
        <w:smallCaps w:val="0"/>
        <w:strike w:val="0"/>
        <w:dstrike w:val="0"/>
        <w:vanish w:val="0"/>
        <w:kern w:val="0"/>
        <w:position w:val="0"/>
        <w:sz w:val="24"/>
        <w:u w:val="none"/>
        <w:vertAlign w:val="baseline"/>
        <w:em w:val="none"/>
      </w:rPr>
    </w:lvl>
    <w:lvl w:ilvl="1">
      <w:start w:val="1"/>
      <w:numFmt w:val="decimal"/>
      <w:isLgl/>
      <w:lvlText w:val="%1.%2"/>
      <w:lvlJc w:val="left"/>
      <w:pPr>
        <w:ind w:left="709" w:hanging="709"/>
      </w:pPr>
      <w:rPr>
        <w:rFonts w:ascii="Arial" w:hAnsi="Arial" w:hint="default"/>
        <w:b/>
        <w:sz w:val="20"/>
      </w:rPr>
    </w:lvl>
    <w:lvl w:ilvl="2">
      <w:start w:val="1"/>
      <w:numFmt w:val="decimal"/>
      <w:isLgl/>
      <w:lvlText w:val="%1.%2.%3"/>
      <w:lvlJc w:val="left"/>
      <w:pPr>
        <w:ind w:left="709" w:hanging="709"/>
      </w:pPr>
      <w:rPr>
        <w:rFonts w:hint="default"/>
      </w:rPr>
    </w:lvl>
    <w:lvl w:ilvl="3">
      <w:start w:val="1"/>
      <w:numFmt w:val="decimal"/>
      <w:isLgl/>
      <w:lvlText w:val="%1.%2.%3.%4"/>
      <w:lvlJc w:val="left"/>
      <w:pPr>
        <w:ind w:left="709" w:hanging="709"/>
      </w:pPr>
      <w:rPr>
        <w:rFonts w:hint="default"/>
      </w:rPr>
    </w:lvl>
    <w:lvl w:ilvl="4">
      <w:start w:val="1"/>
      <w:numFmt w:val="decimal"/>
      <w:isLgl/>
      <w:lvlText w:val="%1.%2.%3.%4.%5"/>
      <w:lvlJc w:val="left"/>
      <w:pPr>
        <w:ind w:left="709" w:hanging="709"/>
      </w:pPr>
      <w:rPr>
        <w:rFonts w:hint="default"/>
      </w:rPr>
    </w:lvl>
    <w:lvl w:ilvl="5">
      <w:start w:val="1"/>
      <w:numFmt w:val="decimal"/>
      <w:isLgl/>
      <w:lvlText w:val="%1.%2.%3.%4.%5.%6"/>
      <w:lvlJc w:val="left"/>
      <w:pPr>
        <w:ind w:left="709" w:hanging="709"/>
      </w:pPr>
      <w:rPr>
        <w:rFonts w:hint="default"/>
      </w:rPr>
    </w:lvl>
    <w:lvl w:ilvl="6">
      <w:start w:val="1"/>
      <w:numFmt w:val="decimal"/>
      <w:isLgl/>
      <w:lvlText w:val="%1.%2.%3.%4.%5.%6.%7"/>
      <w:lvlJc w:val="left"/>
      <w:pPr>
        <w:ind w:left="709" w:hanging="709"/>
      </w:pPr>
      <w:rPr>
        <w:rFonts w:hint="default"/>
      </w:rPr>
    </w:lvl>
    <w:lvl w:ilvl="7">
      <w:start w:val="1"/>
      <w:numFmt w:val="decimal"/>
      <w:isLgl/>
      <w:lvlText w:val="%1.%2.%3.%4.%5.%6.%7.%8"/>
      <w:lvlJc w:val="left"/>
      <w:pPr>
        <w:ind w:left="709" w:hanging="709"/>
      </w:pPr>
      <w:rPr>
        <w:rFonts w:hint="default"/>
      </w:rPr>
    </w:lvl>
    <w:lvl w:ilvl="8">
      <w:start w:val="1"/>
      <w:numFmt w:val="decimal"/>
      <w:isLgl/>
      <w:lvlText w:val="%1.%2.%3.%4.%5.%6.%7.%8.%9"/>
      <w:lvlJc w:val="left"/>
      <w:pPr>
        <w:ind w:left="709" w:hanging="709"/>
      </w:pPr>
      <w:rPr>
        <w:rFonts w:hint="default"/>
      </w:rPr>
    </w:lvl>
  </w:abstractNum>
  <w:abstractNum w:abstractNumId="45" w15:restartNumberingAfterBreak="0">
    <w:nsid w:val="54B02ACB"/>
    <w:multiLevelType w:val="multilevel"/>
    <w:tmpl w:val="78864FF2"/>
    <w:lvl w:ilvl="0">
      <w:start w:val="1"/>
      <w:numFmt w:val="bullet"/>
      <w:pStyle w:val="BulletA1"/>
      <w:lvlText w:val=""/>
      <w:lvlJc w:val="left"/>
      <w:pPr>
        <w:ind w:left="1571" w:hanging="360"/>
      </w:pPr>
      <w:rPr>
        <w:rFonts w:ascii="Symbol" w:hAnsi="Symbol" w:hint="default"/>
        <w:sz w:val="24"/>
        <w:szCs w:val="24"/>
      </w:rPr>
    </w:lvl>
    <w:lvl w:ilvl="1">
      <w:start w:val="1"/>
      <w:numFmt w:val="bullet"/>
      <w:lvlText w:val=""/>
      <w:lvlJc w:val="left"/>
      <w:pPr>
        <w:ind w:left="475" w:hanging="432"/>
      </w:pPr>
      <w:rPr>
        <w:rFonts w:ascii="Symbol" w:hAnsi="Symbol" w:hint="default"/>
        <w:b w:val="0"/>
        <w:sz w:val="20"/>
        <w:szCs w:val="20"/>
      </w:rPr>
    </w:lvl>
    <w:lvl w:ilvl="2">
      <w:start w:val="1"/>
      <w:numFmt w:val="bullet"/>
      <w:lvlText w:val=""/>
      <w:lvlJc w:val="left"/>
      <w:pPr>
        <w:ind w:left="907" w:hanging="504"/>
      </w:pPr>
      <w:rPr>
        <w:rFonts w:ascii="Symbol" w:hAnsi="Symbol" w:hint="default"/>
      </w:rPr>
    </w:lvl>
    <w:lvl w:ilvl="3">
      <w:start w:val="1"/>
      <w:numFmt w:val="bullet"/>
      <w:lvlText w:val="o"/>
      <w:lvlJc w:val="left"/>
      <w:pPr>
        <w:ind w:left="1411" w:hanging="648"/>
      </w:pPr>
      <w:rPr>
        <w:rFonts w:ascii="Courier New" w:hAnsi="Courier New" w:cs="Courier New" w:hint="default"/>
      </w:rPr>
    </w:lvl>
    <w:lvl w:ilvl="4">
      <w:start w:val="1"/>
      <w:numFmt w:val="decimal"/>
      <w:lvlText w:val="%1.%2.%3.%4.%5."/>
      <w:lvlJc w:val="left"/>
      <w:pPr>
        <w:ind w:left="1915" w:hanging="792"/>
      </w:pPr>
    </w:lvl>
    <w:lvl w:ilvl="5">
      <w:start w:val="1"/>
      <w:numFmt w:val="decimal"/>
      <w:lvlText w:val="%1.%2.%3.%4.%5.%6."/>
      <w:lvlJc w:val="left"/>
      <w:pPr>
        <w:ind w:left="2419" w:hanging="936"/>
      </w:pPr>
    </w:lvl>
    <w:lvl w:ilvl="6">
      <w:start w:val="1"/>
      <w:numFmt w:val="decimal"/>
      <w:lvlText w:val="%1.%2.%3.%4.%5.%6.%7."/>
      <w:lvlJc w:val="left"/>
      <w:pPr>
        <w:ind w:left="2923" w:hanging="1080"/>
      </w:pPr>
    </w:lvl>
    <w:lvl w:ilvl="7">
      <w:start w:val="1"/>
      <w:numFmt w:val="decimal"/>
      <w:lvlText w:val="%1.%2.%3.%4.%5.%6.%7.%8."/>
      <w:lvlJc w:val="left"/>
      <w:pPr>
        <w:ind w:left="3427" w:hanging="1224"/>
      </w:pPr>
    </w:lvl>
    <w:lvl w:ilvl="8">
      <w:start w:val="1"/>
      <w:numFmt w:val="decimal"/>
      <w:lvlText w:val="%1.%2.%3.%4.%5.%6.%7.%8.%9."/>
      <w:lvlJc w:val="left"/>
      <w:pPr>
        <w:ind w:left="4003" w:hanging="1440"/>
      </w:pPr>
    </w:lvl>
  </w:abstractNum>
  <w:abstractNum w:abstractNumId="46" w15:restartNumberingAfterBreak="0">
    <w:nsid w:val="577B61E8"/>
    <w:multiLevelType w:val="hybridMultilevel"/>
    <w:tmpl w:val="97CCEA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5D8A4C32"/>
    <w:multiLevelType w:val="hybridMultilevel"/>
    <w:tmpl w:val="15FE22BE"/>
    <w:lvl w:ilvl="0" w:tplc="08090005">
      <w:start w:val="1"/>
      <w:numFmt w:val="bullet"/>
      <w:lvlText w:val=""/>
      <w:lvlJc w:val="left"/>
      <w:pPr>
        <w:ind w:left="1996" w:hanging="360"/>
      </w:pPr>
      <w:rPr>
        <w:rFonts w:ascii="Wingdings" w:hAnsi="Wingdings" w:hint="default"/>
      </w:rPr>
    </w:lvl>
    <w:lvl w:ilvl="1" w:tplc="08090003" w:tentative="1">
      <w:start w:val="1"/>
      <w:numFmt w:val="bullet"/>
      <w:lvlText w:val="o"/>
      <w:lvlJc w:val="left"/>
      <w:pPr>
        <w:ind w:left="2716" w:hanging="360"/>
      </w:pPr>
      <w:rPr>
        <w:rFonts w:ascii="Courier New" w:hAnsi="Courier New" w:cs="Courier New" w:hint="default"/>
      </w:rPr>
    </w:lvl>
    <w:lvl w:ilvl="2" w:tplc="08090005" w:tentative="1">
      <w:start w:val="1"/>
      <w:numFmt w:val="bullet"/>
      <w:lvlText w:val=""/>
      <w:lvlJc w:val="left"/>
      <w:pPr>
        <w:ind w:left="3436" w:hanging="360"/>
      </w:pPr>
      <w:rPr>
        <w:rFonts w:ascii="Wingdings" w:hAnsi="Wingdings" w:hint="default"/>
      </w:rPr>
    </w:lvl>
    <w:lvl w:ilvl="3" w:tplc="08090001" w:tentative="1">
      <w:start w:val="1"/>
      <w:numFmt w:val="bullet"/>
      <w:lvlText w:val=""/>
      <w:lvlJc w:val="left"/>
      <w:pPr>
        <w:ind w:left="4156" w:hanging="360"/>
      </w:pPr>
      <w:rPr>
        <w:rFonts w:ascii="Symbol" w:hAnsi="Symbol" w:hint="default"/>
      </w:rPr>
    </w:lvl>
    <w:lvl w:ilvl="4" w:tplc="08090003" w:tentative="1">
      <w:start w:val="1"/>
      <w:numFmt w:val="bullet"/>
      <w:lvlText w:val="o"/>
      <w:lvlJc w:val="left"/>
      <w:pPr>
        <w:ind w:left="4876" w:hanging="360"/>
      </w:pPr>
      <w:rPr>
        <w:rFonts w:ascii="Courier New" w:hAnsi="Courier New" w:cs="Courier New" w:hint="default"/>
      </w:rPr>
    </w:lvl>
    <w:lvl w:ilvl="5" w:tplc="08090005" w:tentative="1">
      <w:start w:val="1"/>
      <w:numFmt w:val="bullet"/>
      <w:lvlText w:val=""/>
      <w:lvlJc w:val="left"/>
      <w:pPr>
        <w:ind w:left="5596" w:hanging="360"/>
      </w:pPr>
      <w:rPr>
        <w:rFonts w:ascii="Wingdings" w:hAnsi="Wingdings" w:hint="default"/>
      </w:rPr>
    </w:lvl>
    <w:lvl w:ilvl="6" w:tplc="08090001" w:tentative="1">
      <w:start w:val="1"/>
      <w:numFmt w:val="bullet"/>
      <w:lvlText w:val=""/>
      <w:lvlJc w:val="left"/>
      <w:pPr>
        <w:ind w:left="6316" w:hanging="360"/>
      </w:pPr>
      <w:rPr>
        <w:rFonts w:ascii="Symbol" w:hAnsi="Symbol" w:hint="default"/>
      </w:rPr>
    </w:lvl>
    <w:lvl w:ilvl="7" w:tplc="08090003" w:tentative="1">
      <w:start w:val="1"/>
      <w:numFmt w:val="bullet"/>
      <w:lvlText w:val="o"/>
      <w:lvlJc w:val="left"/>
      <w:pPr>
        <w:ind w:left="7036" w:hanging="360"/>
      </w:pPr>
      <w:rPr>
        <w:rFonts w:ascii="Courier New" w:hAnsi="Courier New" w:cs="Courier New" w:hint="default"/>
      </w:rPr>
    </w:lvl>
    <w:lvl w:ilvl="8" w:tplc="08090005" w:tentative="1">
      <w:start w:val="1"/>
      <w:numFmt w:val="bullet"/>
      <w:lvlText w:val=""/>
      <w:lvlJc w:val="left"/>
      <w:pPr>
        <w:ind w:left="7756" w:hanging="360"/>
      </w:pPr>
      <w:rPr>
        <w:rFonts w:ascii="Wingdings" w:hAnsi="Wingdings" w:hint="default"/>
      </w:rPr>
    </w:lvl>
  </w:abstractNum>
  <w:abstractNum w:abstractNumId="48" w15:restartNumberingAfterBreak="0">
    <w:nsid w:val="5E3D0A12"/>
    <w:multiLevelType w:val="hybridMultilevel"/>
    <w:tmpl w:val="D616B0BC"/>
    <w:lvl w:ilvl="0" w:tplc="7E8406AC">
      <w:start w:val="1"/>
      <w:numFmt w:val="lowerLetter"/>
      <w:pStyle w:val="letbullet"/>
      <w:lvlText w:val="%1)"/>
      <w:lvlJc w:val="left"/>
      <w:pPr>
        <w:ind w:left="1287" w:hanging="360"/>
      </w:pPr>
      <w:rPr>
        <w:rFonts w:hint="default"/>
      </w:rPr>
    </w:lvl>
    <w:lvl w:ilvl="1" w:tplc="989E6198">
      <w:numFmt w:val="bullet"/>
      <w:lvlText w:val="•"/>
      <w:lvlJc w:val="left"/>
      <w:pPr>
        <w:ind w:left="2367" w:hanging="720"/>
      </w:pPr>
      <w:rPr>
        <w:rFonts w:ascii="Arial" w:eastAsiaTheme="minorHAnsi" w:hAnsi="Arial" w:cs="Arial" w:hint="default"/>
      </w:r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49" w15:restartNumberingAfterBreak="0">
    <w:nsid w:val="61D9076B"/>
    <w:multiLevelType w:val="hybridMultilevel"/>
    <w:tmpl w:val="90A48B60"/>
    <w:lvl w:ilvl="0" w:tplc="08090005">
      <w:start w:val="1"/>
      <w:numFmt w:val="bullet"/>
      <w:lvlText w:val=""/>
      <w:lvlJc w:val="left"/>
      <w:pPr>
        <w:ind w:left="1710" w:hanging="360"/>
      </w:pPr>
      <w:rPr>
        <w:rFonts w:ascii="Wingdings" w:hAnsi="Wingdings" w:hint="default"/>
      </w:rPr>
    </w:lvl>
    <w:lvl w:ilvl="1" w:tplc="08090003" w:tentative="1">
      <w:start w:val="1"/>
      <w:numFmt w:val="bullet"/>
      <w:lvlText w:val="o"/>
      <w:lvlJc w:val="left"/>
      <w:pPr>
        <w:ind w:left="2430" w:hanging="360"/>
      </w:pPr>
      <w:rPr>
        <w:rFonts w:ascii="Courier New" w:hAnsi="Courier New" w:cs="Courier New" w:hint="default"/>
      </w:rPr>
    </w:lvl>
    <w:lvl w:ilvl="2" w:tplc="08090005" w:tentative="1">
      <w:start w:val="1"/>
      <w:numFmt w:val="bullet"/>
      <w:lvlText w:val=""/>
      <w:lvlJc w:val="left"/>
      <w:pPr>
        <w:ind w:left="3150" w:hanging="360"/>
      </w:pPr>
      <w:rPr>
        <w:rFonts w:ascii="Wingdings" w:hAnsi="Wingdings" w:hint="default"/>
      </w:rPr>
    </w:lvl>
    <w:lvl w:ilvl="3" w:tplc="08090001" w:tentative="1">
      <w:start w:val="1"/>
      <w:numFmt w:val="bullet"/>
      <w:lvlText w:val=""/>
      <w:lvlJc w:val="left"/>
      <w:pPr>
        <w:ind w:left="3870" w:hanging="360"/>
      </w:pPr>
      <w:rPr>
        <w:rFonts w:ascii="Symbol" w:hAnsi="Symbol" w:hint="default"/>
      </w:rPr>
    </w:lvl>
    <w:lvl w:ilvl="4" w:tplc="08090003" w:tentative="1">
      <w:start w:val="1"/>
      <w:numFmt w:val="bullet"/>
      <w:lvlText w:val="o"/>
      <w:lvlJc w:val="left"/>
      <w:pPr>
        <w:ind w:left="4590" w:hanging="360"/>
      </w:pPr>
      <w:rPr>
        <w:rFonts w:ascii="Courier New" w:hAnsi="Courier New" w:cs="Courier New" w:hint="default"/>
      </w:rPr>
    </w:lvl>
    <w:lvl w:ilvl="5" w:tplc="08090005" w:tentative="1">
      <w:start w:val="1"/>
      <w:numFmt w:val="bullet"/>
      <w:lvlText w:val=""/>
      <w:lvlJc w:val="left"/>
      <w:pPr>
        <w:ind w:left="5310" w:hanging="360"/>
      </w:pPr>
      <w:rPr>
        <w:rFonts w:ascii="Wingdings" w:hAnsi="Wingdings" w:hint="default"/>
      </w:rPr>
    </w:lvl>
    <w:lvl w:ilvl="6" w:tplc="08090001" w:tentative="1">
      <w:start w:val="1"/>
      <w:numFmt w:val="bullet"/>
      <w:lvlText w:val=""/>
      <w:lvlJc w:val="left"/>
      <w:pPr>
        <w:ind w:left="6030" w:hanging="360"/>
      </w:pPr>
      <w:rPr>
        <w:rFonts w:ascii="Symbol" w:hAnsi="Symbol" w:hint="default"/>
      </w:rPr>
    </w:lvl>
    <w:lvl w:ilvl="7" w:tplc="08090003" w:tentative="1">
      <w:start w:val="1"/>
      <w:numFmt w:val="bullet"/>
      <w:lvlText w:val="o"/>
      <w:lvlJc w:val="left"/>
      <w:pPr>
        <w:ind w:left="6750" w:hanging="360"/>
      </w:pPr>
      <w:rPr>
        <w:rFonts w:ascii="Courier New" w:hAnsi="Courier New" w:cs="Courier New" w:hint="default"/>
      </w:rPr>
    </w:lvl>
    <w:lvl w:ilvl="8" w:tplc="08090005" w:tentative="1">
      <w:start w:val="1"/>
      <w:numFmt w:val="bullet"/>
      <w:lvlText w:val=""/>
      <w:lvlJc w:val="left"/>
      <w:pPr>
        <w:ind w:left="7470" w:hanging="360"/>
      </w:pPr>
      <w:rPr>
        <w:rFonts w:ascii="Wingdings" w:hAnsi="Wingdings" w:hint="default"/>
      </w:rPr>
    </w:lvl>
  </w:abstractNum>
  <w:abstractNum w:abstractNumId="50" w15:restartNumberingAfterBreak="0">
    <w:nsid w:val="64571F8F"/>
    <w:multiLevelType w:val="hybridMultilevel"/>
    <w:tmpl w:val="3E021F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64636771"/>
    <w:multiLevelType w:val="hybridMultilevel"/>
    <w:tmpl w:val="48A08E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6E1E3B21"/>
    <w:multiLevelType w:val="multilevel"/>
    <w:tmpl w:val="CD386BF2"/>
    <w:styleLink w:val="Numberlist"/>
    <w:lvl w:ilvl="0">
      <w:start w:val="1"/>
      <w:numFmt w:val="decimal"/>
      <w:lvlText w:val="%1."/>
      <w:lvlJc w:val="left"/>
      <w:pPr>
        <w:ind w:left="862" w:hanging="357"/>
      </w:pPr>
      <w:rPr>
        <w:rFonts w:ascii="Arial" w:hAnsi="Arial" w:hint="default"/>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3" w15:restartNumberingAfterBreak="0">
    <w:nsid w:val="70553400"/>
    <w:multiLevelType w:val="hybridMultilevel"/>
    <w:tmpl w:val="1BD65E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720869E8"/>
    <w:multiLevelType w:val="hybridMultilevel"/>
    <w:tmpl w:val="CAFA5C68"/>
    <w:lvl w:ilvl="0" w:tplc="C74E96F6">
      <w:start w:val="2"/>
      <w:numFmt w:val="lowerRoman"/>
      <w:lvlText w:val="%1."/>
      <w:lvlJc w:val="right"/>
      <w:pPr>
        <w:ind w:left="1146" w:hanging="360"/>
      </w:pPr>
      <w:rPr>
        <w:rFonts w:hint="default"/>
      </w:r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55" w15:restartNumberingAfterBreak="0">
    <w:nsid w:val="730E1E5E"/>
    <w:multiLevelType w:val="hybridMultilevel"/>
    <w:tmpl w:val="7ACC6E7C"/>
    <w:lvl w:ilvl="0" w:tplc="0809001B">
      <w:start w:val="1"/>
      <w:numFmt w:val="bullet"/>
      <w:pStyle w:val="Textbox-Bullted"/>
      <w:lvlText w:val=""/>
      <w:lvlJc w:val="left"/>
      <w:pPr>
        <w:tabs>
          <w:tab w:val="num" w:pos="360"/>
        </w:tabs>
        <w:ind w:left="360" w:hanging="360"/>
      </w:pPr>
      <w:rPr>
        <w:rFonts w:ascii="Wingdings" w:hAnsi="Wingdings" w:hint="default"/>
        <w:sz w:val="18"/>
      </w:rPr>
    </w:lvl>
    <w:lvl w:ilvl="1" w:tplc="08090019" w:tentative="1">
      <w:start w:val="1"/>
      <w:numFmt w:val="lowerLetter"/>
      <w:lvlText w:val="%2."/>
      <w:lvlJc w:val="left"/>
      <w:pPr>
        <w:tabs>
          <w:tab w:val="num" w:pos="1080"/>
        </w:tabs>
        <w:ind w:left="1080" w:hanging="360"/>
      </w:pPr>
      <w:rPr>
        <w:rFonts w:cs="Times New Roman"/>
      </w:rPr>
    </w:lvl>
    <w:lvl w:ilvl="2" w:tplc="0809001B" w:tentative="1">
      <w:start w:val="1"/>
      <w:numFmt w:val="lowerRoman"/>
      <w:lvlText w:val="%3."/>
      <w:lvlJc w:val="right"/>
      <w:pPr>
        <w:tabs>
          <w:tab w:val="num" w:pos="1800"/>
        </w:tabs>
        <w:ind w:left="1800" w:hanging="180"/>
      </w:pPr>
      <w:rPr>
        <w:rFonts w:cs="Times New Roman"/>
      </w:rPr>
    </w:lvl>
    <w:lvl w:ilvl="3" w:tplc="0809000F" w:tentative="1">
      <w:start w:val="1"/>
      <w:numFmt w:val="decimal"/>
      <w:lvlText w:val="%4."/>
      <w:lvlJc w:val="left"/>
      <w:pPr>
        <w:tabs>
          <w:tab w:val="num" w:pos="2520"/>
        </w:tabs>
        <w:ind w:left="2520" w:hanging="360"/>
      </w:pPr>
      <w:rPr>
        <w:rFonts w:cs="Times New Roman"/>
      </w:rPr>
    </w:lvl>
    <w:lvl w:ilvl="4" w:tplc="08090019" w:tentative="1">
      <w:start w:val="1"/>
      <w:numFmt w:val="lowerLetter"/>
      <w:lvlText w:val="%5."/>
      <w:lvlJc w:val="left"/>
      <w:pPr>
        <w:tabs>
          <w:tab w:val="num" w:pos="3240"/>
        </w:tabs>
        <w:ind w:left="3240" w:hanging="360"/>
      </w:pPr>
      <w:rPr>
        <w:rFonts w:cs="Times New Roman"/>
      </w:rPr>
    </w:lvl>
    <w:lvl w:ilvl="5" w:tplc="0809001B" w:tentative="1">
      <w:start w:val="1"/>
      <w:numFmt w:val="lowerRoman"/>
      <w:lvlText w:val="%6."/>
      <w:lvlJc w:val="right"/>
      <w:pPr>
        <w:tabs>
          <w:tab w:val="num" w:pos="3960"/>
        </w:tabs>
        <w:ind w:left="3960" w:hanging="180"/>
      </w:pPr>
      <w:rPr>
        <w:rFonts w:cs="Times New Roman"/>
      </w:rPr>
    </w:lvl>
    <w:lvl w:ilvl="6" w:tplc="0809000F" w:tentative="1">
      <w:start w:val="1"/>
      <w:numFmt w:val="decimal"/>
      <w:lvlText w:val="%7."/>
      <w:lvlJc w:val="left"/>
      <w:pPr>
        <w:tabs>
          <w:tab w:val="num" w:pos="4680"/>
        </w:tabs>
        <w:ind w:left="4680" w:hanging="360"/>
      </w:pPr>
      <w:rPr>
        <w:rFonts w:cs="Times New Roman"/>
      </w:rPr>
    </w:lvl>
    <w:lvl w:ilvl="7" w:tplc="08090019" w:tentative="1">
      <w:start w:val="1"/>
      <w:numFmt w:val="lowerLetter"/>
      <w:lvlText w:val="%8."/>
      <w:lvlJc w:val="left"/>
      <w:pPr>
        <w:tabs>
          <w:tab w:val="num" w:pos="5400"/>
        </w:tabs>
        <w:ind w:left="5400" w:hanging="360"/>
      </w:pPr>
      <w:rPr>
        <w:rFonts w:cs="Times New Roman"/>
      </w:rPr>
    </w:lvl>
    <w:lvl w:ilvl="8" w:tplc="0809001B" w:tentative="1">
      <w:start w:val="1"/>
      <w:numFmt w:val="lowerRoman"/>
      <w:lvlText w:val="%9."/>
      <w:lvlJc w:val="right"/>
      <w:pPr>
        <w:tabs>
          <w:tab w:val="num" w:pos="6120"/>
        </w:tabs>
        <w:ind w:left="6120" w:hanging="180"/>
      </w:pPr>
      <w:rPr>
        <w:rFonts w:cs="Times New Roman"/>
      </w:rPr>
    </w:lvl>
  </w:abstractNum>
  <w:abstractNum w:abstractNumId="56" w15:restartNumberingAfterBreak="0">
    <w:nsid w:val="73277760"/>
    <w:multiLevelType w:val="hybridMultilevel"/>
    <w:tmpl w:val="9424A7FE"/>
    <w:lvl w:ilvl="0" w:tplc="A44C8F50">
      <w:start w:val="1"/>
      <w:numFmt w:val="decimal"/>
      <w:pStyle w:val="Numbullet"/>
      <w:lvlText w:val="%1."/>
      <w:lvlJc w:val="left"/>
      <w:pPr>
        <w:ind w:left="360" w:hanging="360"/>
      </w:pPr>
      <w:rPr>
        <w:rFonts w:hint="default"/>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57" w15:restartNumberingAfterBreak="0">
    <w:nsid w:val="73B963B4"/>
    <w:multiLevelType w:val="hybridMultilevel"/>
    <w:tmpl w:val="DED2CD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744603E8"/>
    <w:multiLevelType w:val="multilevel"/>
    <w:tmpl w:val="17928E6E"/>
    <w:styleLink w:val="Headings"/>
    <w:lvl w:ilvl="0">
      <w:start w:val="1"/>
      <w:numFmt w:val="decimal"/>
      <w:lvlText w:val="%1"/>
      <w:lvlJc w:val="left"/>
      <w:pPr>
        <w:ind w:left="454" w:hanging="454"/>
      </w:pPr>
      <w:rPr>
        <w:rFonts w:hint="default"/>
      </w:rPr>
    </w:lvl>
    <w:lvl w:ilvl="1">
      <w:start w:val="1"/>
      <w:numFmt w:val="decimal"/>
      <w:lvlText w:val="%1.%2"/>
      <w:lvlJc w:val="left"/>
      <w:pPr>
        <w:ind w:left="454" w:hanging="454"/>
      </w:pPr>
      <w:rPr>
        <w:rFonts w:hint="default"/>
      </w:rPr>
    </w:lvl>
    <w:lvl w:ilvl="2">
      <w:start w:val="1"/>
      <w:numFmt w:val="decimal"/>
      <w:lvlText w:val="%1.%2.%3"/>
      <w:lvlJc w:val="left"/>
      <w:pPr>
        <w:ind w:left="454" w:hanging="454"/>
      </w:pPr>
      <w:rPr>
        <w:rFonts w:hint="default"/>
      </w:rPr>
    </w:lvl>
    <w:lvl w:ilvl="3">
      <w:start w:val="1"/>
      <w:numFmt w:val="decimal"/>
      <w:lvlText w:val="%1.%2.%3.%4"/>
      <w:lvlJc w:val="left"/>
      <w:pPr>
        <w:ind w:left="454" w:hanging="454"/>
      </w:pPr>
      <w:rPr>
        <w:rFonts w:hint="default"/>
      </w:rPr>
    </w:lvl>
    <w:lvl w:ilvl="4">
      <w:start w:val="1"/>
      <w:numFmt w:val="decimal"/>
      <w:lvlText w:val="%1.%2.%3.%4.%5"/>
      <w:lvlJc w:val="left"/>
      <w:pPr>
        <w:ind w:left="454" w:hanging="454"/>
      </w:pPr>
      <w:rPr>
        <w:rFonts w:hint="default"/>
      </w:rPr>
    </w:lvl>
    <w:lvl w:ilvl="5">
      <w:start w:val="1"/>
      <w:numFmt w:val="lowerRoman"/>
      <w:lvlText w:val="(%6)"/>
      <w:lvlJc w:val="left"/>
      <w:pPr>
        <w:ind w:left="454" w:hanging="454"/>
      </w:pPr>
      <w:rPr>
        <w:rFonts w:hint="default"/>
      </w:rPr>
    </w:lvl>
    <w:lvl w:ilvl="6">
      <w:start w:val="1"/>
      <w:numFmt w:val="decimal"/>
      <w:lvlText w:val="%7."/>
      <w:lvlJc w:val="left"/>
      <w:pPr>
        <w:ind w:left="454" w:hanging="454"/>
      </w:pPr>
      <w:rPr>
        <w:rFonts w:hint="default"/>
      </w:rPr>
    </w:lvl>
    <w:lvl w:ilvl="7">
      <w:start w:val="1"/>
      <w:numFmt w:val="lowerLetter"/>
      <w:lvlText w:val="%8."/>
      <w:lvlJc w:val="left"/>
      <w:pPr>
        <w:ind w:left="454" w:hanging="454"/>
      </w:pPr>
      <w:rPr>
        <w:rFonts w:hint="default"/>
      </w:rPr>
    </w:lvl>
    <w:lvl w:ilvl="8">
      <w:start w:val="1"/>
      <w:numFmt w:val="lowerRoman"/>
      <w:lvlText w:val="%9."/>
      <w:lvlJc w:val="left"/>
      <w:pPr>
        <w:ind w:left="454" w:hanging="454"/>
      </w:pPr>
      <w:rPr>
        <w:rFonts w:hint="default"/>
      </w:rPr>
    </w:lvl>
  </w:abstractNum>
  <w:abstractNum w:abstractNumId="59" w15:restartNumberingAfterBreak="0">
    <w:nsid w:val="751E539A"/>
    <w:multiLevelType w:val="multilevel"/>
    <w:tmpl w:val="854ADF3A"/>
    <w:lvl w:ilvl="0">
      <w:start w:val="1"/>
      <w:numFmt w:val="decimal"/>
      <w:lvlText w:val="%1"/>
      <w:lvlJc w:val="left"/>
      <w:pPr>
        <w:ind w:left="574" w:hanging="432"/>
      </w:pPr>
    </w:lvl>
    <w:lvl w:ilvl="1">
      <w:start w:val="1"/>
      <w:numFmt w:val="decimal"/>
      <w:lvlText w:val="%1.%2"/>
      <w:lvlJc w:val="left"/>
      <w:pPr>
        <w:ind w:left="718" w:hanging="576"/>
      </w:pPr>
    </w:lvl>
    <w:lvl w:ilvl="2">
      <w:start w:val="1"/>
      <w:numFmt w:val="decimal"/>
      <w:pStyle w:val="Techspec2"/>
      <w:lvlText w:val="%1.%2.%3"/>
      <w:lvlJc w:val="left"/>
      <w:pPr>
        <w:ind w:left="862" w:hanging="720"/>
      </w:pPr>
    </w:lvl>
    <w:lvl w:ilvl="3">
      <w:start w:val="1"/>
      <w:numFmt w:val="decimal"/>
      <w:pStyle w:val="TechSpecTable"/>
      <w:lvlText w:val="%1.%2.%3.%4"/>
      <w:lvlJc w:val="left"/>
      <w:pPr>
        <w:ind w:left="1006" w:hanging="864"/>
      </w:pPr>
    </w:lvl>
    <w:lvl w:ilvl="4">
      <w:start w:val="1"/>
      <w:numFmt w:val="decimal"/>
      <w:lvlText w:val="%1.%2.%3.%4.%5"/>
      <w:lvlJc w:val="left"/>
      <w:pPr>
        <w:ind w:left="1150" w:hanging="1008"/>
      </w:pPr>
    </w:lvl>
    <w:lvl w:ilvl="5">
      <w:start w:val="1"/>
      <w:numFmt w:val="decimal"/>
      <w:lvlText w:val="%1.%2.%3.%4.%5.%6"/>
      <w:lvlJc w:val="left"/>
      <w:pPr>
        <w:ind w:left="1294" w:hanging="1152"/>
      </w:pPr>
    </w:lvl>
    <w:lvl w:ilvl="6">
      <w:start w:val="1"/>
      <w:numFmt w:val="decimal"/>
      <w:lvlText w:val="%1.%2.%3.%4.%5.%6.%7"/>
      <w:lvlJc w:val="left"/>
      <w:pPr>
        <w:ind w:left="1438" w:hanging="1296"/>
      </w:pPr>
    </w:lvl>
    <w:lvl w:ilvl="7">
      <w:start w:val="1"/>
      <w:numFmt w:val="decimal"/>
      <w:lvlText w:val="%1.%2.%3.%4.%5.%6.%7.%8"/>
      <w:lvlJc w:val="left"/>
      <w:pPr>
        <w:ind w:left="1582" w:hanging="1440"/>
      </w:pPr>
    </w:lvl>
    <w:lvl w:ilvl="8">
      <w:start w:val="1"/>
      <w:numFmt w:val="decimal"/>
      <w:lvlText w:val="%1.%2.%3.%4.%5.%6.%7.%8.%9"/>
      <w:lvlJc w:val="left"/>
      <w:pPr>
        <w:ind w:left="1726" w:hanging="1584"/>
      </w:pPr>
    </w:lvl>
  </w:abstractNum>
  <w:abstractNum w:abstractNumId="60" w15:restartNumberingAfterBreak="0">
    <w:nsid w:val="76143AF4"/>
    <w:multiLevelType w:val="hybridMultilevel"/>
    <w:tmpl w:val="1A964558"/>
    <w:lvl w:ilvl="0" w:tplc="08090001">
      <w:start w:val="1"/>
      <w:numFmt w:val="bullet"/>
      <w:lvlText w:val=""/>
      <w:lvlJc w:val="left"/>
      <w:pPr>
        <w:ind w:left="1146" w:hanging="360"/>
      </w:pPr>
      <w:rPr>
        <w:rFonts w:ascii="Symbol" w:hAnsi="Symbol" w:hint="default"/>
      </w:rPr>
    </w:lvl>
    <w:lvl w:ilvl="1" w:tplc="08090003">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61" w15:restartNumberingAfterBreak="0">
    <w:nsid w:val="761A1011"/>
    <w:multiLevelType w:val="hybridMultilevel"/>
    <w:tmpl w:val="07EAEA60"/>
    <w:lvl w:ilvl="0" w:tplc="F02EBB18">
      <w:start w:val="3"/>
      <w:numFmt w:val="lowerRoman"/>
      <w:lvlText w:val="%1."/>
      <w:lvlJc w:val="right"/>
      <w:pPr>
        <w:ind w:left="1146" w:hanging="360"/>
      </w:pPr>
      <w:rPr>
        <w:rFonts w:hint="default"/>
      </w:r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62" w15:restartNumberingAfterBreak="0">
    <w:nsid w:val="784C3DE7"/>
    <w:multiLevelType w:val="hybridMultilevel"/>
    <w:tmpl w:val="F0629B98"/>
    <w:lvl w:ilvl="0" w:tplc="86E8FA24">
      <w:start w:val="4"/>
      <w:numFmt w:val="lowerRoman"/>
      <w:lvlText w:val="%1."/>
      <w:lvlJc w:val="right"/>
      <w:pPr>
        <w:ind w:left="1146" w:hanging="360"/>
      </w:pPr>
      <w:rPr>
        <w:rFonts w:hint="default"/>
      </w:r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63" w15:restartNumberingAfterBreak="0">
    <w:nsid w:val="78AD4960"/>
    <w:multiLevelType w:val="hybridMultilevel"/>
    <w:tmpl w:val="036A5680"/>
    <w:lvl w:ilvl="0" w:tplc="DA50B056">
      <w:start w:val="1"/>
      <w:numFmt w:val="bullet"/>
      <w:pStyle w:val="Table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78EC5099"/>
    <w:multiLevelType w:val="hybridMultilevel"/>
    <w:tmpl w:val="706C7168"/>
    <w:lvl w:ilvl="0" w:tplc="32E6064E">
      <w:start w:val="1"/>
      <w:numFmt w:val="decimal"/>
      <w:pStyle w:val="DECCnumberingBold"/>
      <w:lvlText w:val="%1."/>
      <w:lvlJc w:val="left"/>
      <w:pPr>
        <w:ind w:left="502" w:hanging="360"/>
      </w:pPr>
    </w:lvl>
    <w:lvl w:ilvl="1" w:tplc="08090019" w:tentative="1">
      <w:start w:val="1"/>
      <w:numFmt w:val="lowerLetter"/>
      <w:lvlText w:val="%2."/>
      <w:lvlJc w:val="left"/>
      <w:pPr>
        <w:ind w:left="1156" w:hanging="360"/>
      </w:pPr>
    </w:lvl>
    <w:lvl w:ilvl="2" w:tplc="0809001B" w:tentative="1">
      <w:start w:val="1"/>
      <w:numFmt w:val="lowerRoman"/>
      <w:lvlText w:val="%3."/>
      <w:lvlJc w:val="right"/>
      <w:pPr>
        <w:ind w:left="1876" w:hanging="180"/>
      </w:pPr>
    </w:lvl>
    <w:lvl w:ilvl="3" w:tplc="0809000F" w:tentative="1">
      <w:start w:val="1"/>
      <w:numFmt w:val="decimal"/>
      <w:lvlText w:val="%4."/>
      <w:lvlJc w:val="left"/>
      <w:pPr>
        <w:ind w:left="2596" w:hanging="360"/>
      </w:pPr>
    </w:lvl>
    <w:lvl w:ilvl="4" w:tplc="08090019" w:tentative="1">
      <w:start w:val="1"/>
      <w:numFmt w:val="lowerLetter"/>
      <w:lvlText w:val="%5."/>
      <w:lvlJc w:val="left"/>
      <w:pPr>
        <w:ind w:left="3316" w:hanging="360"/>
      </w:pPr>
    </w:lvl>
    <w:lvl w:ilvl="5" w:tplc="0809001B" w:tentative="1">
      <w:start w:val="1"/>
      <w:numFmt w:val="lowerRoman"/>
      <w:lvlText w:val="%6."/>
      <w:lvlJc w:val="right"/>
      <w:pPr>
        <w:ind w:left="4036" w:hanging="180"/>
      </w:pPr>
    </w:lvl>
    <w:lvl w:ilvl="6" w:tplc="0809000F" w:tentative="1">
      <w:start w:val="1"/>
      <w:numFmt w:val="decimal"/>
      <w:lvlText w:val="%7."/>
      <w:lvlJc w:val="left"/>
      <w:pPr>
        <w:ind w:left="4756" w:hanging="360"/>
      </w:pPr>
    </w:lvl>
    <w:lvl w:ilvl="7" w:tplc="08090019" w:tentative="1">
      <w:start w:val="1"/>
      <w:numFmt w:val="lowerLetter"/>
      <w:lvlText w:val="%8."/>
      <w:lvlJc w:val="left"/>
      <w:pPr>
        <w:ind w:left="5476" w:hanging="360"/>
      </w:pPr>
    </w:lvl>
    <w:lvl w:ilvl="8" w:tplc="0809001B" w:tentative="1">
      <w:start w:val="1"/>
      <w:numFmt w:val="lowerRoman"/>
      <w:lvlText w:val="%9."/>
      <w:lvlJc w:val="right"/>
      <w:pPr>
        <w:ind w:left="6196" w:hanging="180"/>
      </w:pPr>
    </w:lvl>
  </w:abstractNum>
  <w:abstractNum w:abstractNumId="65" w15:restartNumberingAfterBreak="0">
    <w:nsid w:val="7A416EE9"/>
    <w:multiLevelType w:val="hybridMultilevel"/>
    <w:tmpl w:val="97F28D52"/>
    <w:lvl w:ilvl="0" w:tplc="ED6CD4AE">
      <w:start w:val="3"/>
      <w:numFmt w:val="lowerRoman"/>
      <w:lvlText w:val="%1."/>
      <w:lvlJc w:val="right"/>
      <w:pPr>
        <w:ind w:left="1146" w:hanging="360"/>
      </w:pPr>
      <w:rPr>
        <w:rFonts w:hint="default"/>
      </w:r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66" w15:restartNumberingAfterBreak="0">
    <w:nsid w:val="7F3452E2"/>
    <w:multiLevelType w:val="hybridMultilevel"/>
    <w:tmpl w:val="BD70FEC8"/>
    <w:lvl w:ilvl="0" w:tplc="421EF262">
      <w:start w:val="1"/>
      <w:numFmt w:val="bullet"/>
      <w:lvlText w:val="o"/>
      <w:lvlJc w:val="left"/>
      <w:pPr>
        <w:ind w:left="1146" w:hanging="360"/>
      </w:pPr>
      <w:rPr>
        <w:rFonts w:ascii="Courier New" w:hAnsi="Courier New"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num w:numId="1">
    <w:abstractNumId w:val="31"/>
  </w:num>
  <w:num w:numId="2">
    <w:abstractNumId w:val="16"/>
  </w:num>
  <w:num w:numId="3">
    <w:abstractNumId w:val="44"/>
  </w:num>
  <w:num w:numId="4">
    <w:abstractNumId w:val="12"/>
  </w:num>
  <w:num w:numId="5">
    <w:abstractNumId w:val="56"/>
  </w:num>
  <w:num w:numId="6">
    <w:abstractNumId w:val="51"/>
  </w:num>
  <w:num w:numId="7">
    <w:abstractNumId w:val="1"/>
  </w:num>
  <w:num w:numId="8">
    <w:abstractNumId w:val="26"/>
  </w:num>
  <w:num w:numId="9">
    <w:abstractNumId w:val="23"/>
  </w:num>
  <w:num w:numId="10">
    <w:abstractNumId w:val="41"/>
  </w:num>
  <w:num w:numId="11">
    <w:abstractNumId w:val="3"/>
  </w:num>
  <w:num w:numId="12">
    <w:abstractNumId w:val="30"/>
  </w:num>
  <w:num w:numId="13">
    <w:abstractNumId w:val="18"/>
  </w:num>
  <w:num w:numId="14">
    <w:abstractNumId w:val="39"/>
  </w:num>
  <w:num w:numId="15">
    <w:abstractNumId w:val="57"/>
  </w:num>
  <w:num w:numId="16">
    <w:abstractNumId w:val="60"/>
  </w:num>
  <w:num w:numId="17">
    <w:abstractNumId w:val="56"/>
  </w:num>
  <w:num w:numId="18">
    <w:abstractNumId w:val="20"/>
  </w:num>
  <w:num w:numId="19">
    <w:abstractNumId w:val="56"/>
  </w:num>
  <w:num w:numId="20">
    <w:abstractNumId w:val="56"/>
    <w:lvlOverride w:ilvl="0">
      <w:startOverride w:val="1"/>
    </w:lvlOverride>
  </w:num>
  <w:num w:numId="21">
    <w:abstractNumId w:val="56"/>
    <w:lvlOverride w:ilvl="0">
      <w:startOverride w:val="1"/>
    </w:lvlOverride>
  </w:num>
  <w:num w:numId="22">
    <w:abstractNumId w:val="9"/>
  </w:num>
  <w:num w:numId="23">
    <w:abstractNumId w:val="17"/>
  </w:num>
  <w:num w:numId="24">
    <w:abstractNumId w:val="2"/>
  </w:num>
  <w:num w:numId="25">
    <w:abstractNumId w:val="14"/>
  </w:num>
  <w:num w:numId="26">
    <w:abstractNumId w:val="27"/>
  </w:num>
  <w:num w:numId="27">
    <w:abstractNumId w:val="5"/>
  </w:num>
  <w:num w:numId="28">
    <w:abstractNumId w:val="46"/>
  </w:num>
  <w:num w:numId="29">
    <w:abstractNumId w:val="25"/>
  </w:num>
  <w:num w:numId="30">
    <w:abstractNumId w:val="59"/>
  </w:num>
  <w:num w:numId="31">
    <w:abstractNumId w:val="64"/>
  </w:num>
  <w:num w:numId="32">
    <w:abstractNumId w:val="63"/>
  </w:num>
  <w:num w:numId="33">
    <w:abstractNumId w:val="19"/>
  </w:num>
  <w:num w:numId="34">
    <w:abstractNumId w:val="10"/>
  </w:num>
  <w:num w:numId="35">
    <w:abstractNumId w:val="29"/>
  </w:num>
  <w:num w:numId="36">
    <w:abstractNumId w:val="32"/>
  </w:num>
  <w:num w:numId="37">
    <w:abstractNumId w:val="45"/>
  </w:num>
  <w:num w:numId="38">
    <w:abstractNumId w:val="0"/>
  </w:num>
  <w:num w:numId="39">
    <w:abstractNumId w:val="7"/>
  </w:num>
  <w:num w:numId="40">
    <w:abstractNumId w:val="55"/>
  </w:num>
  <w:num w:numId="41">
    <w:abstractNumId w:val="35"/>
  </w:num>
  <w:num w:numId="42">
    <w:abstractNumId w:val="22"/>
  </w:num>
  <w:num w:numId="43">
    <w:abstractNumId w:val="52"/>
  </w:num>
  <w:num w:numId="44">
    <w:abstractNumId w:val="15"/>
  </w:num>
  <w:num w:numId="45">
    <w:abstractNumId w:val="37"/>
  </w:num>
  <w:num w:numId="46">
    <w:abstractNumId w:val="6"/>
  </w:num>
  <w:num w:numId="47">
    <w:abstractNumId w:val="38"/>
  </w:num>
  <w:num w:numId="48">
    <w:abstractNumId w:val="28"/>
  </w:num>
  <w:num w:numId="49">
    <w:abstractNumId w:val="43"/>
  </w:num>
  <w:num w:numId="50">
    <w:abstractNumId w:val="58"/>
  </w:num>
  <w:num w:numId="51">
    <w:abstractNumId w:val="13"/>
  </w:num>
  <w:num w:numId="52">
    <w:abstractNumId w:val="4"/>
  </w:num>
  <w:num w:numId="53">
    <w:abstractNumId w:val="33"/>
  </w:num>
  <w:num w:numId="54">
    <w:abstractNumId w:val="34"/>
  </w:num>
  <w:num w:numId="55">
    <w:abstractNumId w:val="11"/>
  </w:num>
  <w:num w:numId="56">
    <w:abstractNumId w:val="50"/>
  </w:num>
  <w:num w:numId="57">
    <w:abstractNumId w:val="42"/>
  </w:num>
  <w:num w:numId="58">
    <w:abstractNumId w:val="33"/>
    <w:lvlOverride w:ilvl="0">
      <w:startOverride w:val="1"/>
    </w:lvlOverride>
  </w:num>
  <w:num w:numId="59">
    <w:abstractNumId w:val="48"/>
  </w:num>
  <w:num w:numId="60">
    <w:abstractNumId w:val="49"/>
  </w:num>
  <w:num w:numId="61">
    <w:abstractNumId w:val="54"/>
  </w:num>
  <w:num w:numId="62">
    <w:abstractNumId w:val="61"/>
  </w:num>
  <w:num w:numId="63">
    <w:abstractNumId w:val="62"/>
  </w:num>
  <w:num w:numId="64">
    <w:abstractNumId w:val="47"/>
  </w:num>
  <w:num w:numId="65">
    <w:abstractNumId w:val="36"/>
  </w:num>
  <w:num w:numId="66">
    <w:abstractNumId w:val="8"/>
  </w:num>
  <w:num w:numId="67">
    <w:abstractNumId w:val="48"/>
    <w:lvlOverride w:ilvl="0">
      <w:startOverride w:val="1"/>
    </w:lvlOverride>
  </w:num>
  <w:num w:numId="68">
    <w:abstractNumId w:val="33"/>
    <w:lvlOverride w:ilvl="0">
      <w:startOverride w:val="1"/>
    </w:lvlOverride>
  </w:num>
  <w:num w:numId="69">
    <w:abstractNumId w:val="33"/>
    <w:lvlOverride w:ilvl="0">
      <w:startOverride w:val="1"/>
    </w:lvlOverride>
  </w:num>
  <w:num w:numId="70">
    <w:abstractNumId w:val="65"/>
  </w:num>
  <w:num w:numId="71">
    <w:abstractNumId w:val="21"/>
  </w:num>
  <w:num w:numId="72">
    <w:abstractNumId w:val="56"/>
    <w:lvlOverride w:ilvl="0">
      <w:startOverride w:val="1"/>
    </w:lvlOverride>
  </w:num>
  <w:num w:numId="73">
    <w:abstractNumId w:val="53"/>
  </w:num>
  <w:num w:numId="74">
    <w:abstractNumId w:val="66"/>
  </w:num>
  <w:num w:numId="75">
    <w:abstractNumId w:val="40"/>
  </w:num>
  <w:num w:numId="76">
    <w:abstractNumId w:val="24"/>
  </w:num>
  <w:numIdMacAtCleanup w:val="7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Khaleda Hussain">
    <w15:presenceInfo w15:providerId="AD" w15:userId="S::Khaleda.Hussain@gemserv.com::e5e5a5e2-6d4e-43ef-a58c-f921c0b017d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trackRevisions/>
  <w:defaultTabStop w:val="720"/>
  <w:drawingGridHorizontalSpacing w:val="110"/>
  <w:displayHorizontalDrawingGridEvery w:val="2"/>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1D78"/>
    <w:rsid w:val="000034AD"/>
    <w:rsid w:val="00003C56"/>
    <w:rsid w:val="00020BA4"/>
    <w:rsid w:val="00030216"/>
    <w:rsid w:val="00031404"/>
    <w:rsid w:val="000343C9"/>
    <w:rsid w:val="000374C7"/>
    <w:rsid w:val="000418DB"/>
    <w:rsid w:val="0004306A"/>
    <w:rsid w:val="00045C00"/>
    <w:rsid w:val="000476BA"/>
    <w:rsid w:val="000514B2"/>
    <w:rsid w:val="000571D3"/>
    <w:rsid w:val="0006239B"/>
    <w:rsid w:val="000638DB"/>
    <w:rsid w:val="00065849"/>
    <w:rsid w:val="00067AFA"/>
    <w:rsid w:val="000709BB"/>
    <w:rsid w:val="00072752"/>
    <w:rsid w:val="00075828"/>
    <w:rsid w:val="0007628C"/>
    <w:rsid w:val="00077AD5"/>
    <w:rsid w:val="00081578"/>
    <w:rsid w:val="00082C70"/>
    <w:rsid w:val="0008420A"/>
    <w:rsid w:val="00091612"/>
    <w:rsid w:val="00094C7E"/>
    <w:rsid w:val="000A41CE"/>
    <w:rsid w:val="000A6FAF"/>
    <w:rsid w:val="000B0AB0"/>
    <w:rsid w:val="000B30A4"/>
    <w:rsid w:val="000B4FAB"/>
    <w:rsid w:val="000C5748"/>
    <w:rsid w:val="000D0828"/>
    <w:rsid w:val="000D55EF"/>
    <w:rsid w:val="000D5C18"/>
    <w:rsid w:val="000E30B0"/>
    <w:rsid w:val="000E6A3C"/>
    <w:rsid w:val="000E6DD9"/>
    <w:rsid w:val="000E7B9E"/>
    <w:rsid w:val="000F161D"/>
    <w:rsid w:val="000F1EDE"/>
    <w:rsid w:val="000F3669"/>
    <w:rsid w:val="000F4376"/>
    <w:rsid w:val="000F49B3"/>
    <w:rsid w:val="000F6536"/>
    <w:rsid w:val="00101E97"/>
    <w:rsid w:val="00102237"/>
    <w:rsid w:val="001033FE"/>
    <w:rsid w:val="0010448B"/>
    <w:rsid w:val="00106158"/>
    <w:rsid w:val="001173A5"/>
    <w:rsid w:val="00117A88"/>
    <w:rsid w:val="00121A17"/>
    <w:rsid w:val="001249E3"/>
    <w:rsid w:val="00134821"/>
    <w:rsid w:val="00134D8E"/>
    <w:rsid w:val="00142F24"/>
    <w:rsid w:val="001453D4"/>
    <w:rsid w:val="00146305"/>
    <w:rsid w:val="00150EB4"/>
    <w:rsid w:val="0015201A"/>
    <w:rsid w:val="00152E20"/>
    <w:rsid w:val="0015324F"/>
    <w:rsid w:val="0015743D"/>
    <w:rsid w:val="001606E0"/>
    <w:rsid w:val="0016136E"/>
    <w:rsid w:val="00162FA3"/>
    <w:rsid w:val="0016723D"/>
    <w:rsid w:val="001677AD"/>
    <w:rsid w:val="001677CB"/>
    <w:rsid w:val="00170C40"/>
    <w:rsid w:val="001721F2"/>
    <w:rsid w:val="0017470B"/>
    <w:rsid w:val="001758EC"/>
    <w:rsid w:val="00177F91"/>
    <w:rsid w:val="00183C95"/>
    <w:rsid w:val="0018432B"/>
    <w:rsid w:val="00184CE1"/>
    <w:rsid w:val="001855DA"/>
    <w:rsid w:val="00187994"/>
    <w:rsid w:val="00187B68"/>
    <w:rsid w:val="00192FAC"/>
    <w:rsid w:val="001943DC"/>
    <w:rsid w:val="001965F9"/>
    <w:rsid w:val="00196A93"/>
    <w:rsid w:val="001A22B6"/>
    <w:rsid w:val="001A2D62"/>
    <w:rsid w:val="001A46BA"/>
    <w:rsid w:val="001A6667"/>
    <w:rsid w:val="001B2176"/>
    <w:rsid w:val="001B2509"/>
    <w:rsid w:val="001B33CC"/>
    <w:rsid w:val="001B49B6"/>
    <w:rsid w:val="001B5319"/>
    <w:rsid w:val="001C16F1"/>
    <w:rsid w:val="001C193E"/>
    <w:rsid w:val="001C2BD8"/>
    <w:rsid w:val="001C2D4D"/>
    <w:rsid w:val="001D40C3"/>
    <w:rsid w:val="001D5D9D"/>
    <w:rsid w:val="001E0B00"/>
    <w:rsid w:val="001E24EA"/>
    <w:rsid w:val="001E383C"/>
    <w:rsid w:val="001E4249"/>
    <w:rsid w:val="001E57B0"/>
    <w:rsid w:val="001E6929"/>
    <w:rsid w:val="001F0BA8"/>
    <w:rsid w:val="001F44D7"/>
    <w:rsid w:val="00200476"/>
    <w:rsid w:val="0020192A"/>
    <w:rsid w:val="00203AEB"/>
    <w:rsid w:val="00210CFF"/>
    <w:rsid w:val="00211DDF"/>
    <w:rsid w:val="00211EB3"/>
    <w:rsid w:val="0021644F"/>
    <w:rsid w:val="00222D94"/>
    <w:rsid w:val="0022344C"/>
    <w:rsid w:val="002357F7"/>
    <w:rsid w:val="0024177C"/>
    <w:rsid w:val="00242216"/>
    <w:rsid w:val="002424D4"/>
    <w:rsid w:val="00251363"/>
    <w:rsid w:val="00251BB8"/>
    <w:rsid w:val="00251E29"/>
    <w:rsid w:val="00254041"/>
    <w:rsid w:val="00254932"/>
    <w:rsid w:val="002662FF"/>
    <w:rsid w:val="0026697B"/>
    <w:rsid w:val="00267F7B"/>
    <w:rsid w:val="00283D8C"/>
    <w:rsid w:val="00284C6E"/>
    <w:rsid w:val="00285942"/>
    <w:rsid w:val="002943B7"/>
    <w:rsid w:val="00296EA0"/>
    <w:rsid w:val="002A0870"/>
    <w:rsid w:val="002A216C"/>
    <w:rsid w:val="002A46ED"/>
    <w:rsid w:val="002A5A10"/>
    <w:rsid w:val="002A5AD9"/>
    <w:rsid w:val="002A603D"/>
    <w:rsid w:val="002B2741"/>
    <w:rsid w:val="002C05FF"/>
    <w:rsid w:val="002C20B7"/>
    <w:rsid w:val="002C2DF7"/>
    <w:rsid w:val="002C4FA1"/>
    <w:rsid w:val="002C5747"/>
    <w:rsid w:val="002C7A3A"/>
    <w:rsid w:val="002E0EC9"/>
    <w:rsid w:val="002E23BE"/>
    <w:rsid w:val="002E25BD"/>
    <w:rsid w:val="002E3D30"/>
    <w:rsid w:val="002F0BBC"/>
    <w:rsid w:val="002F0D33"/>
    <w:rsid w:val="002F1749"/>
    <w:rsid w:val="002F1EEA"/>
    <w:rsid w:val="002F2338"/>
    <w:rsid w:val="002F2C32"/>
    <w:rsid w:val="002F39BD"/>
    <w:rsid w:val="002F3FC6"/>
    <w:rsid w:val="002F4137"/>
    <w:rsid w:val="002F5392"/>
    <w:rsid w:val="002F611A"/>
    <w:rsid w:val="00302694"/>
    <w:rsid w:val="003038C2"/>
    <w:rsid w:val="003045A5"/>
    <w:rsid w:val="00306C4B"/>
    <w:rsid w:val="0031485F"/>
    <w:rsid w:val="003149DD"/>
    <w:rsid w:val="0032072B"/>
    <w:rsid w:val="003253CF"/>
    <w:rsid w:val="00331B41"/>
    <w:rsid w:val="00332631"/>
    <w:rsid w:val="003425F2"/>
    <w:rsid w:val="00342B04"/>
    <w:rsid w:val="00343B61"/>
    <w:rsid w:val="0034422A"/>
    <w:rsid w:val="00345749"/>
    <w:rsid w:val="00346FE9"/>
    <w:rsid w:val="003477DD"/>
    <w:rsid w:val="00347F6A"/>
    <w:rsid w:val="003516BE"/>
    <w:rsid w:val="00351AD1"/>
    <w:rsid w:val="00354462"/>
    <w:rsid w:val="00355396"/>
    <w:rsid w:val="00363BC5"/>
    <w:rsid w:val="0036515D"/>
    <w:rsid w:val="003671FC"/>
    <w:rsid w:val="00371C77"/>
    <w:rsid w:val="00372351"/>
    <w:rsid w:val="00374B7D"/>
    <w:rsid w:val="003756A8"/>
    <w:rsid w:val="00375BCC"/>
    <w:rsid w:val="00375D68"/>
    <w:rsid w:val="00383C69"/>
    <w:rsid w:val="0038568E"/>
    <w:rsid w:val="00391B14"/>
    <w:rsid w:val="00392E9E"/>
    <w:rsid w:val="003935E6"/>
    <w:rsid w:val="00397E22"/>
    <w:rsid w:val="003A4BED"/>
    <w:rsid w:val="003A556D"/>
    <w:rsid w:val="003B1A0B"/>
    <w:rsid w:val="003C1DF0"/>
    <w:rsid w:val="003C2F1A"/>
    <w:rsid w:val="003C3106"/>
    <w:rsid w:val="003C6243"/>
    <w:rsid w:val="003D4B63"/>
    <w:rsid w:val="003D6B4C"/>
    <w:rsid w:val="003D7C52"/>
    <w:rsid w:val="003E2751"/>
    <w:rsid w:val="003E558E"/>
    <w:rsid w:val="00400B31"/>
    <w:rsid w:val="00401BF8"/>
    <w:rsid w:val="0040312A"/>
    <w:rsid w:val="00404012"/>
    <w:rsid w:val="00404C8C"/>
    <w:rsid w:val="00405BE5"/>
    <w:rsid w:val="0040725F"/>
    <w:rsid w:val="004119B6"/>
    <w:rsid w:val="0041393B"/>
    <w:rsid w:val="00414A08"/>
    <w:rsid w:val="004170C6"/>
    <w:rsid w:val="004256F4"/>
    <w:rsid w:val="00425DF0"/>
    <w:rsid w:val="00431306"/>
    <w:rsid w:val="00433CAE"/>
    <w:rsid w:val="00433E0F"/>
    <w:rsid w:val="004350DF"/>
    <w:rsid w:val="004351EE"/>
    <w:rsid w:val="004356BB"/>
    <w:rsid w:val="0043667E"/>
    <w:rsid w:val="00436897"/>
    <w:rsid w:val="004371AB"/>
    <w:rsid w:val="00441470"/>
    <w:rsid w:val="00441D82"/>
    <w:rsid w:val="00443AB1"/>
    <w:rsid w:val="004463BD"/>
    <w:rsid w:val="00463094"/>
    <w:rsid w:val="00466069"/>
    <w:rsid w:val="00470F9D"/>
    <w:rsid w:val="00471CC6"/>
    <w:rsid w:val="0048046D"/>
    <w:rsid w:val="0048174C"/>
    <w:rsid w:val="0048237F"/>
    <w:rsid w:val="00495B1C"/>
    <w:rsid w:val="004A1A27"/>
    <w:rsid w:val="004B2999"/>
    <w:rsid w:val="004B676D"/>
    <w:rsid w:val="004C2F07"/>
    <w:rsid w:val="004C6A0D"/>
    <w:rsid w:val="004D00F1"/>
    <w:rsid w:val="004D380A"/>
    <w:rsid w:val="004D5F54"/>
    <w:rsid w:val="004D7BE4"/>
    <w:rsid w:val="004E0D05"/>
    <w:rsid w:val="004E1DB7"/>
    <w:rsid w:val="004E2065"/>
    <w:rsid w:val="004E2A55"/>
    <w:rsid w:val="004E536E"/>
    <w:rsid w:val="004F1EEF"/>
    <w:rsid w:val="004F2116"/>
    <w:rsid w:val="004F458B"/>
    <w:rsid w:val="004F71DA"/>
    <w:rsid w:val="00501AF8"/>
    <w:rsid w:val="005050C4"/>
    <w:rsid w:val="00505EB2"/>
    <w:rsid w:val="00506FA2"/>
    <w:rsid w:val="005160AB"/>
    <w:rsid w:val="00516FA0"/>
    <w:rsid w:val="00517881"/>
    <w:rsid w:val="00523954"/>
    <w:rsid w:val="005254E2"/>
    <w:rsid w:val="00526D76"/>
    <w:rsid w:val="0052762D"/>
    <w:rsid w:val="00530099"/>
    <w:rsid w:val="00530822"/>
    <w:rsid w:val="00530FE9"/>
    <w:rsid w:val="00531314"/>
    <w:rsid w:val="00531662"/>
    <w:rsid w:val="005331F9"/>
    <w:rsid w:val="00533C5C"/>
    <w:rsid w:val="00536F6E"/>
    <w:rsid w:val="005422A5"/>
    <w:rsid w:val="00547514"/>
    <w:rsid w:val="00551EEE"/>
    <w:rsid w:val="00552405"/>
    <w:rsid w:val="00552455"/>
    <w:rsid w:val="00552DED"/>
    <w:rsid w:val="00554542"/>
    <w:rsid w:val="005548BA"/>
    <w:rsid w:val="005552CE"/>
    <w:rsid w:val="005613A7"/>
    <w:rsid w:val="0056253E"/>
    <w:rsid w:val="00566244"/>
    <w:rsid w:val="00571CFF"/>
    <w:rsid w:val="00571E51"/>
    <w:rsid w:val="00573E99"/>
    <w:rsid w:val="00574192"/>
    <w:rsid w:val="00574C53"/>
    <w:rsid w:val="00580A15"/>
    <w:rsid w:val="00583C70"/>
    <w:rsid w:val="00585654"/>
    <w:rsid w:val="005876DE"/>
    <w:rsid w:val="0058778B"/>
    <w:rsid w:val="00591CAF"/>
    <w:rsid w:val="00594710"/>
    <w:rsid w:val="005964DD"/>
    <w:rsid w:val="00597B0B"/>
    <w:rsid w:val="005A2125"/>
    <w:rsid w:val="005A3D34"/>
    <w:rsid w:val="005A3F5D"/>
    <w:rsid w:val="005A6FFF"/>
    <w:rsid w:val="005A75F3"/>
    <w:rsid w:val="005B3D6B"/>
    <w:rsid w:val="005B41A9"/>
    <w:rsid w:val="005C31B4"/>
    <w:rsid w:val="005D2C21"/>
    <w:rsid w:val="005D3A1E"/>
    <w:rsid w:val="005D5849"/>
    <w:rsid w:val="005D6668"/>
    <w:rsid w:val="005D72AA"/>
    <w:rsid w:val="005E3DF9"/>
    <w:rsid w:val="005F15F0"/>
    <w:rsid w:val="005F1E4F"/>
    <w:rsid w:val="005F7C87"/>
    <w:rsid w:val="00600B8A"/>
    <w:rsid w:val="006037D0"/>
    <w:rsid w:val="00605042"/>
    <w:rsid w:val="006056A4"/>
    <w:rsid w:val="0060599D"/>
    <w:rsid w:val="0060781C"/>
    <w:rsid w:val="00611E36"/>
    <w:rsid w:val="00612C6F"/>
    <w:rsid w:val="006147BC"/>
    <w:rsid w:val="00615163"/>
    <w:rsid w:val="00620403"/>
    <w:rsid w:val="00621456"/>
    <w:rsid w:val="00622F14"/>
    <w:rsid w:val="006240A4"/>
    <w:rsid w:val="006256BB"/>
    <w:rsid w:val="00626B3A"/>
    <w:rsid w:val="00633F6B"/>
    <w:rsid w:val="00634895"/>
    <w:rsid w:val="006365EF"/>
    <w:rsid w:val="00641531"/>
    <w:rsid w:val="00644440"/>
    <w:rsid w:val="006446A3"/>
    <w:rsid w:val="00645F6C"/>
    <w:rsid w:val="0064753C"/>
    <w:rsid w:val="00647909"/>
    <w:rsid w:val="0064797F"/>
    <w:rsid w:val="0065346A"/>
    <w:rsid w:val="0065625F"/>
    <w:rsid w:val="00656534"/>
    <w:rsid w:val="00660B11"/>
    <w:rsid w:val="00661BA9"/>
    <w:rsid w:val="0066212E"/>
    <w:rsid w:val="0067326B"/>
    <w:rsid w:val="0068082B"/>
    <w:rsid w:val="006818FC"/>
    <w:rsid w:val="00683806"/>
    <w:rsid w:val="00683B9D"/>
    <w:rsid w:val="00687160"/>
    <w:rsid w:val="00687D31"/>
    <w:rsid w:val="0069226B"/>
    <w:rsid w:val="00692A8C"/>
    <w:rsid w:val="0069386E"/>
    <w:rsid w:val="006A119F"/>
    <w:rsid w:val="006A172D"/>
    <w:rsid w:val="006A3A9F"/>
    <w:rsid w:val="006A3FE0"/>
    <w:rsid w:val="006A5954"/>
    <w:rsid w:val="006A7CF4"/>
    <w:rsid w:val="006B07E8"/>
    <w:rsid w:val="006B1076"/>
    <w:rsid w:val="006B1B0C"/>
    <w:rsid w:val="006C2998"/>
    <w:rsid w:val="006C31A1"/>
    <w:rsid w:val="006C6A41"/>
    <w:rsid w:val="006D1654"/>
    <w:rsid w:val="006D1B46"/>
    <w:rsid w:val="006D2751"/>
    <w:rsid w:val="006D3E3A"/>
    <w:rsid w:val="006E2221"/>
    <w:rsid w:val="006E3C5A"/>
    <w:rsid w:val="006E53D7"/>
    <w:rsid w:val="006E5440"/>
    <w:rsid w:val="006E5908"/>
    <w:rsid w:val="006E7A14"/>
    <w:rsid w:val="006F2C39"/>
    <w:rsid w:val="006F5142"/>
    <w:rsid w:val="007009B6"/>
    <w:rsid w:val="00712849"/>
    <w:rsid w:val="00717CF8"/>
    <w:rsid w:val="00726D46"/>
    <w:rsid w:val="00730DF8"/>
    <w:rsid w:val="00731D2C"/>
    <w:rsid w:val="00732ACB"/>
    <w:rsid w:val="00735F06"/>
    <w:rsid w:val="00736584"/>
    <w:rsid w:val="00736B8D"/>
    <w:rsid w:val="00744B12"/>
    <w:rsid w:val="00746E0F"/>
    <w:rsid w:val="0074703B"/>
    <w:rsid w:val="00747040"/>
    <w:rsid w:val="007516F8"/>
    <w:rsid w:val="00753EFD"/>
    <w:rsid w:val="00757048"/>
    <w:rsid w:val="0075707E"/>
    <w:rsid w:val="007577C0"/>
    <w:rsid w:val="00757B64"/>
    <w:rsid w:val="00762D91"/>
    <w:rsid w:val="00764069"/>
    <w:rsid w:val="00764AC3"/>
    <w:rsid w:val="007703DC"/>
    <w:rsid w:val="00771B4F"/>
    <w:rsid w:val="00772D41"/>
    <w:rsid w:val="00775E81"/>
    <w:rsid w:val="00783DBF"/>
    <w:rsid w:val="007870D5"/>
    <w:rsid w:val="00791DE9"/>
    <w:rsid w:val="00793FD4"/>
    <w:rsid w:val="00794846"/>
    <w:rsid w:val="007971DE"/>
    <w:rsid w:val="007A0139"/>
    <w:rsid w:val="007A035D"/>
    <w:rsid w:val="007A3F7C"/>
    <w:rsid w:val="007A421E"/>
    <w:rsid w:val="007A4826"/>
    <w:rsid w:val="007A5CA3"/>
    <w:rsid w:val="007A6D31"/>
    <w:rsid w:val="007A7AAC"/>
    <w:rsid w:val="007B212D"/>
    <w:rsid w:val="007B4454"/>
    <w:rsid w:val="007B4CAA"/>
    <w:rsid w:val="007B6EDA"/>
    <w:rsid w:val="007C00FE"/>
    <w:rsid w:val="007C0309"/>
    <w:rsid w:val="007C22DD"/>
    <w:rsid w:val="007C2C93"/>
    <w:rsid w:val="007C5DCC"/>
    <w:rsid w:val="007D0379"/>
    <w:rsid w:val="007D1CB7"/>
    <w:rsid w:val="007D6BDB"/>
    <w:rsid w:val="007E016C"/>
    <w:rsid w:val="007E19B4"/>
    <w:rsid w:val="007E237F"/>
    <w:rsid w:val="007E2D21"/>
    <w:rsid w:val="007E4A9F"/>
    <w:rsid w:val="007E51E8"/>
    <w:rsid w:val="007E58E4"/>
    <w:rsid w:val="007E638F"/>
    <w:rsid w:val="007E68F9"/>
    <w:rsid w:val="007E693E"/>
    <w:rsid w:val="007E6ECB"/>
    <w:rsid w:val="007F13D8"/>
    <w:rsid w:val="007F2E70"/>
    <w:rsid w:val="007F3FE8"/>
    <w:rsid w:val="007F5F07"/>
    <w:rsid w:val="0080165E"/>
    <w:rsid w:val="008020EA"/>
    <w:rsid w:val="00803798"/>
    <w:rsid w:val="00807EE9"/>
    <w:rsid w:val="00811344"/>
    <w:rsid w:val="00812F8D"/>
    <w:rsid w:val="00815870"/>
    <w:rsid w:val="008206CD"/>
    <w:rsid w:val="00820CE3"/>
    <w:rsid w:val="00826E91"/>
    <w:rsid w:val="00831C07"/>
    <w:rsid w:val="00844836"/>
    <w:rsid w:val="00847A1D"/>
    <w:rsid w:val="00847AAE"/>
    <w:rsid w:val="00853F4C"/>
    <w:rsid w:val="00855057"/>
    <w:rsid w:val="0085524D"/>
    <w:rsid w:val="0085667A"/>
    <w:rsid w:val="008579DE"/>
    <w:rsid w:val="00857BC2"/>
    <w:rsid w:val="00860E60"/>
    <w:rsid w:val="0086220C"/>
    <w:rsid w:val="00862227"/>
    <w:rsid w:val="00862303"/>
    <w:rsid w:val="00866284"/>
    <w:rsid w:val="00871002"/>
    <w:rsid w:val="008726DE"/>
    <w:rsid w:val="008726FF"/>
    <w:rsid w:val="008738E4"/>
    <w:rsid w:val="0087505A"/>
    <w:rsid w:val="00876EF5"/>
    <w:rsid w:val="0087771B"/>
    <w:rsid w:val="008778B7"/>
    <w:rsid w:val="0087798A"/>
    <w:rsid w:val="00877D86"/>
    <w:rsid w:val="00881310"/>
    <w:rsid w:val="00881CA8"/>
    <w:rsid w:val="008824FD"/>
    <w:rsid w:val="0088309E"/>
    <w:rsid w:val="00883C73"/>
    <w:rsid w:val="008846B4"/>
    <w:rsid w:val="00895FD8"/>
    <w:rsid w:val="00896BD2"/>
    <w:rsid w:val="0089731C"/>
    <w:rsid w:val="00897C69"/>
    <w:rsid w:val="008A01C2"/>
    <w:rsid w:val="008A1912"/>
    <w:rsid w:val="008A3111"/>
    <w:rsid w:val="008B286A"/>
    <w:rsid w:val="008B2F14"/>
    <w:rsid w:val="008B42A6"/>
    <w:rsid w:val="008C0612"/>
    <w:rsid w:val="008C25EA"/>
    <w:rsid w:val="008C284A"/>
    <w:rsid w:val="008D23B0"/>
    <w:rsid w:val="008D53C8"/>
    <w:rsid w:val="008E07ED"/>
    <w:rsid w:val="008E28FE"/>
    <w:rsid w:val="008E3445"/>
    <w:rsid w:val="008E5272"/>
    <w:rsid w:val="008F14C6"/>
    <w:rsid w:val="008F1A66"/>
    <w:rsid w:val="008F2059"/>
    <w:rsid w:val="008F237C"/>
    <w:rsid w:val="008F49AE"/>
    <w:rsid w:val="008F5796"/>
    <w:rsid w:val="008F5E6E"/>
    <w:rsid w:val="00901F84"/>
    <w:rsid w:val="00904F87"/>
    <w:rsid w:val="009074E2"/>
    <w:rsid w:val="00907A4A"/>
    <w:rsid w:val="00912B99"/>
    <w:rsid w:val="0091330C"/>
    <w:rsid w:val="00914652"/>
    <w:rsid w:val="00921D28"/>
    <w:rsid w:val="00922D1F"/>
    <w:rsid w:val="00924878"/>
    <w:rsid w:val="00924B55"/>
    <w:rsid w:val="009320F1"/>
    <w:rsid w:val="00933D6B"/>
    <w:rsid w:val="00934D74"/>
    <w:rsid w:val="00937008"/>
    <w:rsid w:val="00946506"/>
    <w:rsid w:val="009503E4"/>
    <w:rsid w:val="0095506F"/>
    <w:rsid w:val="00955FCC"/>
    <w:rsid w:val="009625AD"/>
    <w:rsid w:val="00962B86"/>
    <w:rsid w:val="00964686"/>
    <w:rsid w:val="00964CD2"/>
    <w:rsid w:val="00967A60"/>
    <w:rsid w:val="00971D14"/>
    <w:rsid w:val="009732A9"/>
    <w:rsid w:val="00974D13"/>
    <w:rsid w:val="009759B2"/>
    <w:rsid w:val="00976E01"/>
    <w:rsid w:val="00980796"/>
    <w:rsid w:val="00981D78"/>
    <w:rsid w:val="00985C0A"/>
    <w:rsid w:val="00985EFC"/>
    <w:rsid w:val="009931E7"/>
    <w:rsid w:val="009935E2"/>
    <w:rsid w:val="00994D00"/>
    <w:rsid w:val="00995272"/>
    <w:rsid w:val="0099562E"/>
    <w:rsid w:val="009A1B54"/>
    <w:rsid w:val="009A3A8B"/>
    <w:rsid w:val="009A7743"/>
    <w:rsid w:val="009B38A0"/>
    <w:rsid w:val="009B4930"/>
    <w:rsid w:val="009B59F6"/>
    <w:rsid w:val="009B6BBC"/>
    <w:rsid w:val="009B76FB"/>
    <w:rsid w:val="009C2814"/>
    <w:rsid w:val="009D09ED"/>
    <w:rsid w:val="009D1AF9"/>
    <w:rsid w:val="009D399A"/>
    <w:rsid w:val="009D70F7"/>
    <w:rsid w:val="009E1370"/>
    <w:rsid w:val="009E14DA"/>
    <w:rsid w:val="009E239B"/>
    <w:rsid w:val="009E4758"/>
    <w:rsid w:val="009E48C4"/>
    <w:rsid w:val="009E6C75"/>
    <w:rsid w:val="009F3BAB"/>
    <w:rsid w:val="009F7220"/>
    <w:rsid w:val="00A014DF"/>
    <w:rsid w:val="00A0259B"/>
    <w:rsid w:val="00A07DC7"/>
    <w:rsid w:val="00A1106B"/>
    <w:rsid w:val="00A119A7"/>
    <w:rsid w:val="00A13668"/>
    <w:rsid w:val="00A13712"/>
    <w:rsid w:val="00A23A1E"/>
    <w:rsid w:val="00A24F07"/>
    <w:rsid w:val="00A26A12"/>
    <w:rsid w:val="00A3245F"/>
    <w:rsid w:val="00A407D5"/>
    <w:rsid w:val="00A43726"/>
    <w:rsid w:val="00A457D0"/>
    <w:rsid w:val="00A476CA"/>
    <w:rsid w:val="00A54644"/>
    <w:rsid w:val="00A56021"/>
    <w:rsid w:val="00A56E31"/>
    <w:rsid w:val="00A61E99"/>
    <w:rsid w:val="00A62793"/>
    <w:rsid w:val="00A62BED"/>
    <w:rsid w:val="00A7166B"/>
    <w:rsid w:val="00A72682"/>
    <w:rsid w:val="00A7280F"/>
    <w:rsid w:val="00A739ED"/>
    <w:rsid w:val="00A75FD0"/>
    <w:rsid w:val="00A81107"/>
    <w:rsid w:val="00A82D52"/>
    <w:rsid w:val="00A83D6F"/>
    <w:rsid w:val="00A8704F"/>
    <w:rsid w:val="00A901C5"/>
    <w:rsid w:val="00A90B2F"/>
    <w:rsid w:val="00A91672"/>
    <w:rsid w:val="00A959DB"/>
    <w:rsid w:val="00A95D3C"/>
    <w:rsid w:val="00A9666B"/>
    <w:rsid w:val="00AA03DE"/>
    <w:rsid w:val="00AA12C3"/>
    <w:rsid w:val="00AA318D"/>
    <w:rsid w:val="00AA5732"/>
    <w:rsid w:val="00AA6314"/>
    <w:rsid w:val="00AB13CD"/>
    <w:rsid w:val="00AB1E9C"/>
    <w:rsid w:val="00AB2443"/>
    <w:rsid w:val="00AB2A1A"/>
    <w:rsid w:val="00AB6A08"/>
    <w:rsid w:val="00AB6A15"/>
    <w:rsid w:val="00AB7AC1"/>
    <w:rsid w:val="00AC1347"/>
    <w:rsid w:val="00AC2114"/>
    <w:rsid w:val="00AC25EC"/>
    <w:rsid w:val="00AC2B56"/>
    <w:rsid w:val="00AC6E0A"/>
    <w:rsid w:val="00AD53DA"/>
    <w:rsid w:val="00AD6E72"/>
    <w:rsid w:val="00AD7603"/>
    <w:rsid w:val="00AE4806"/>
    <w:rsid w:val="00AF2A72"/>
    <w:rsid w:val="00AF303D"/>
    <w:rsid w:val="00AF357C"/>
    <w:rsid w:val="00AF37D2"/>
    <w:rsid w:val="00AF386A"/>
    <w:rsid w:val="00AF5914"/>
    <w:rsid w:val="00AF7F93"/>
    <w:rsid w:val="00B001FF"/>
    <w:rsid w:val="00B02B31"/>
    <w:rsid w:val="00B055EF"/>
    <w:rsid w:val="00B122DF"/>
    <w:rsid w:val="00B13A0A"/>
    <w:rsid w:val="00B1649E"/>
    <w:rsid w:val="00B209F3"/>
    <w:rsid w:val="00B21E61"/>
    <w:rsid w:val="00B2325E"/>
    <w:rsid w:val="00B242DE"/>
    <w:rsid w:val="00B25980"/>
    <w:rsid w:val="00B269B4"/>
    <w:rsid w:val="00B3049A"/>
    <w:rsid w:val="00B320E1"/>
    <w:rsid w:val="00B328AD"/>
    <w:rsid w:val="00B33B48"/>
    <w:rsid w:val="00B35CE3"/>
    <w:rsid w:val="00B41DCA"/>
    <w:rsid w:val="00B42BF4"/>
    <w:rsid w:val="00B43290"/>
    <w:rsid w:val="00B454FD"/>
    <w:rsid w:val="00B461CF"/>
    <w:rsid w:val="00B504EF"/>
    <w:rsid w:val="00B51361"/>
    <w:rsid w:val="00B5160F"/>
    <w:rsid w:val="00B5231F"/>
    <w:rsid w:val="00B5619F"/>
    <w:rsid w:val="00B62A67"/>
    <w:rsid w:val="00B63392"/>
    <w:rsid w:val="00B63B85"/>
    <w:rsid w:val="00B640B6"/>
    <w:rsid w:val="00B64B1A"/>
    <w:rsid w:val="00B717CF"/>
    <w:rsid w:val="00B73E4A"/>
    <w:rsid w:val="00B7631E"/>
    <w:rsid w:val="00B77ADB"/>
    <w:rsid w:val="00B83169"/>
    <w:rsid w:val="00B858E9"/>
    <w:rsid w:val="00B8694A"/>
    <w:rsid w:val="00B919D7"/>
    <w:rsid w:val="00B927E4"/>
    <w:rsid w:val="00B93187"/>
    <w:rsid w:val="00B936B2"/>
    <w:rsid w:val="00B943CC"/>
    <w:rsid w:val="00B97E72"/>
    <w:rsid w:val="00BA069E"/>
    <w:rsid w:val="00BA6AC4"/>
    <w:rsid w:val="00BA72E9"/>
    <w:rsid w:val="00BB2FF0"/>
    <w:rsid w:val="00BB6967"/>
    <w:rsid w:val="00BC2A21"/>
    <w:rsid w:val="00BC2C73"/>
    <w:rsid w:val="00BC3A79"/>
    <w:rsid w:val="00BC64DF"/>
    <w:rsid w:val="00BD0D26"/>
    <w:rsid w:val="00BD1C03"/>
    <w:rsid w:val="00BD2ADD"/>
    <w:rsid w:val="00BD41D3"/>
    <w:rsid w:val="00BD70A6"/>
    <w:rsid w:val="00BD742D"/>
    <w:rsid w:val="00BE5EF6"/>
    <w:rsid w:val="00BE7AF5"/>
    <w:rsid w:val="00BF1761"/>
    <w:rsid w:val="00BF5E40"/>
    <w:rsid w:val="00BF6028"/>
    <w:rsid w:val="00C03279"/>
    <w:rsid w:val="00C1003C"/>
    <w:rsid w:val="00C10230"/>
    <w:rsid w:val="00C16ABD"/>
    <w:rsid w:val="00C2768F"/>
    <w:rsid w:val="00C277F6"/>
    <w:rsid w:val="00C30802"/>
    <w:rsid w:val="00C30931"/>
    <w:rsid w:val="00C31BD8"/>
    <w:rsid w:val="00C33342"/>
    <w:rsid w:val="00C345B4"/>
    <w:rsid w:val="00C40FBB"/>
    <w:rsid w:val="00C41EC0"/>
    <w:rsid w:val="00C420BA"/>
    <w:rsid w:val="00C43704"/>
    <w:rsid w:val="00C45386"/>
    <w:rsid w:val="00C47BE9"/>
    <w:rsid w:val="00C528BA"/>
    <w:rsid w:val="00C52A58"/>
    <w:rsid w:val="00C54640"/>
    <w:rsid w:val="00C549B2"/>
    <w:rsid w:val="00C54D5C"/>
    <w:rsid w:val="00C5633A"/>
    <w:rsid w:val="00C566E7"/>
    <w:rsid w:val="00C65604"/>
    <w:rsid w:val="00C70038"/>
    <w:rsid w:val="00C70EF2"/>
    <w:rsid w:val="00C71BDE"/>
    <w:rsid w:val="00C727B9"/>
    <w:rsid w:val="00C734BF"/>
    <w:rsid w:val="00C743C1"/>
    <w:rsid w:val="00C74FEC"/>
    <w:rsid w:val="00C803F2"/>
    <w:rsid w:val="00C82F76"/>
    <w:rsid w:val="00C83E8F"/>
    <w:rsid w:val="00C92C03"/>
    <w:rsid w:val="00C93A93"/>
    <w:rsid w:val="00C95607"/>
    <w:rsid w:val="00C957E3"/>
    <w:rsid w:val="00C976BB"/>
    <w:rsid w:val="00CA02AC"/>
    <w:rsid w:val="00CA1D8C"/>
    <w:rsid w:val="00CA3D59"/>
    <w:rsid w:val="00CA7113"/>
    <w:rsid w:val="00CA7CE4"/>
    <w:rsid w:val="00CB05C3"/>
    <w:rsid w:val="00CB4B6F"/>
    <w:rsid w:val="00CB4BC8"/>
    <w:rsid w:val="00CB7E48"/>
    <w:rsid w:val="00CD04B0"/>
    <w:rsid w:val="00CD39C2"/>
    <w:rsid w:val="00CE018A"/>
    <w:rsid w:val="00CE07B0"/>
    <w:rsid w:val="00CE0C3D"/>
    <w:rsid w:val="00CE1F4D"/>
    <w:rsid w:val="00CE5D75"/>
    <w:rsid w:val="00CE6882"/>
    <w:rsid w:val="00CF227F"/>
    <w:rsid w:val="00CF22B5"/>
    <w:rsid w:val="00CF2983"/>
    <w:rsid w:val="00CF6542"/>
    <w:rsid w:val="00D0185C"/>
    <w:rsid w:val="00D0496D"/>
    <w:rsid w:val="00D0579F"/>
    <w:rsid w:val="00D11EE1"/>
    <w:rsid w:val="00D14CE9"/>
    <w:rsid w:val="00D15D55"/>
    <w:rsid w:val="00D176A1"/>
    <w:rsid w:val="00D267DF"/>
    <w:rsid w:val="00D31291"/>
    <w:rsid w:val="00D3389C"/>
    <w:rsid w:val="00D356AD"/>
    <w:rsid w:val="00D3639C"/>
    <w:rsid w:val="00D3699B"/>
    <w:rsid w:val="00D377B0"/>
    <w:rsid w:val="00D437A8"/>
    <w:rsid w:val="00D4395A"/>
    <w:rsid w:val="00D46488"/>
    <w:rsid w:val="00D46DDE"/>
    <w:rsid w:val="00D534A0"/>
    <w:rsid w:val="00D5412C"/>
    <w:rsid w:val="00D60348"/>
    <w:rsid w:val="00D612A8"/>
    <w:rsid w:val="00D61D95"/>
    <w:rsid w:val="00D63701"/>
    <w:rsid w:val="00D74711"/>
    <w:rsid w:val="00D77B2A"/>
    <w:rsid w:val="00D807BF"/>
    <w:rsid w:val="00D81204"/>
    <w:rsid w:val="00D81408"/>
    <w:rsid w:val="00D8483A"/>
    <w:rsid w:val="00D86275"/>
    <w:rsid w:val="00D9234A"/>
    <w:rsid w:val="00D93C2D"/>
    <w:rsid w:val="00D9647C"/>
    <w:rsid w:val="00DA1B1A"/>
    <w:rsid w:val="00DA1DA7"/>
    <w:rsid w:val="00DA2000"/>
    <w:rsid w:val="00DA4B7A"/>
    <w:rsid w:val="00DA53A1"/>
    <w:rsid w:val="00DB0807"/>
    <w:rsid w:val="00DB2901"/>
    <w:rsid w:val="00DB553A"/>
    <w:rsid w:val="00DB6D79"/>
    <w:rsid w:val="00DC4D82"/>
    <w:rsid w:val="00DC56FF"/>
    <w:rsid w:val="00DD1AAC"/>
    <w:rsid w:val="00DD2970"/>
    <w:rsid w:val="00DD4763"/>
    <w:rsid w:val="00DD5464"/>
    <w:rsid w:val="00DD7B1F"/>
    <w:rsid w:val="00DE026A"/>
    <w:rsid w:val="00DE0935"/>
    <w:rsid w:val="00DE4B68"/>
    <w:rsid w:val="00DF2F19"/>
    <w:rsid w:val="00E00368"/>
    <w:rsid w:val="00E06AF3"/>
    <w:rsid w:val="00E12060"/>
    <w:rsid w:val="00E1288E"/>
    <w:rsid w:val="00E13A8B"/>
    <w:rsid w:val="00E1536A"/>
    <w:rsid w:val="00E15726"/>
    <w:rsid w:val="00E15EF5"/>
    <w:rsid w:val="00E16F1A"/>
    <w:rsid w:val="00E2185C"/>
    <w:rsid w:val="00E21918"/>
    <w:rsid w:val="00E236D1"/>
    <w:rsid w:val="00E2428F"/>
    <w:rsid w:val="00E25A4D"/>
    <w:rsid w:val="00E26149"/>
    <w:rsid w:val="00E30D7F"/>
    <w:rsid w:val="00E319B0"/>
    <w:rsid w:val="00E345CF"/>
    <w:rsid w:val="00E35AA8"/>
    <w:rsid w:val="00E35E65"/>
    <w:rsid w:val="00E44999"/>
    <w:rsid w:val="00E44A5A"/>
    <w:rsid w:val="00E4508B"/>
    <w:rsid w:val="00E454BA"/>
    <w:rsid w:val="00E5098B"/>
    <w:rsid w:val="00E51665"/>
    <w:rsid w:val="00E53966"/>
    <w:rsid w:val="00E5727E"/>
    <w:rsid w:val="00E606F7"/>
    <w:rsid w:val="00E70B08"/>
    <w:rsid w:val="00E76D1B"/>
    <w:rsid w:val="00E831E8"/>
    <w:rsid w:val="00E8481E"/>
    <w:rsid w:val="00E84A70"/>
    <w:rsid w:val="00E901DD"/>
    <w:rsid w:val="00E9028A"/>
    <w:rsid w:val="00E911BB"/>
    <w:rsid w:val="00E91D5A"/>
    <w:rsid w:val="00E924B0"/>
    <w:rsid w:val="00E96892"/>
    <w:rsid w:val="00E976E9"/>
    <w:rsid w:val="00EA0A43"/>
    <w:rsid w:val="00EA2DB4"/>
    <w:rsid w:val="00EA4E47"/>
    <w:rsid w:val="00EA5CBA"/>
    <w:rsid w:val="00EA6D48"/>
    <w:rsid w:val="00EA7036"/>
    <w:rsid w:val="00EB23C3"/>
    <w:rsid w:val="00EB26CF"/>
    <w:rsid w:val="00EB410F"/>
    <w:rsid w:val="00ED333E"/>
    <w:rsid w:val="00ED5107"/>
    <w:rsid w:val="00ED5B6E"/>
    <w:rsid w:val="00ED68E0"/>
    <w:rsid w:val="00EE22DF"/>
    <w:rsid w:val="00EE243E"/>
    <w:rsid w:val="00EE33BF"/>
    <w:rsid w:val="00EE71D8"/>
    <w:rsid w:val="00EE7DFD"/>
    <w:rsid w:val="00EF204E"/>
    <w:rsid w:val="00F0008C"/>
    <w:rsid w:val="00F06483"/>
    <w:rsid w:val="00F07EB3"/>
    <w:rsid w:val="00F10276"/>
    <w:rsid w:val="00F11651"/>
    <w:rsid w:val="00F13AD8"/>
    <w:rsid w:val="00F1498E"/>
    <w:rsid w:val="00F17CEF"/>
    <w:rsid w:val="00F205B2"/>
    <w:rsid w:val="00F2373F"/>
    <w:rsid w:val="00F24109"/>
    <w:rsid w:val="00F27B39"/>
    <w:rsid w:val="00F344E3"/>
    <w:rsid w:val="00F408A8"/>
    <w:rsid w:val="00F4205E"/>
    <w:rsid w:val="00F47D15"/>
    <w:rsid w:val="00F47DD9"/>
    <w:rsid w:val="00F47E1B"/>
    <w:rsid w:val="00F50735"/>
    <w:rsid w:val="00F52666"/>
    <w:rsid w:val="00F532CF"/>
    <w:rsid w:val="00F57FE2"/>
    <w:rsid w:val="00F635A3"/>
    <w:rsid w:val="00F6526F"/>
    <w:rsid w:val="00F71155"/>
    <w:rsid w:val="00F72A4C"/>
    <w:rsid w:val="00F749BC"/>
    <w:rsid w:val="00F76EC5"/>
    <w:rsid w:val="00F77BCE"/>
    <w:rsid w:val="00F82285"/>
    <w:rsid w:val="00F82B24"/>
    <w:rsid w:val="00F83A12"/>
    <w:rsid w:val="00F8540A"/>
    <w:rsid w:val="00F858E3"/>
    <w:rsid w:val="00F86543"/>
    <w:rsid w:val="00F93BC0"/>
    <w:rsid w:val="00FA14BF"/>
    <w:rsid w:val="00FA4EFA"/>
    <w:rsid w:val="00FA5F67"/>
    <w:rsid w:val="00FA7967"/>
    <w:rsid w:val="00FB0EA1"/>
    <w:rsid w:val="00FB39C3"/>
    <w:rsid w:val="00FB537F"/>
    <w:rsid w:val="00FC10A5"/>
    <w:rsid w:val="00FC1ADC"/>
    <w:rsid w:val="00FC2F16"/>
    <w:rsid w:val="00FC5CC6"/>
    <w:rsid w:val="00FC749A"/>
    <w:rsid w:val="00FD1101"/>
    <w:rsid w:val="00FD270F"/>
    <w:rsid w:val="00FD527F"/>
    <w:rsid w:val="00FD5A59"/>
    <w:rsid w:val="00FD74C1"/>
    <w:rsid w:val="00FE19A5"/>
    <w:rsid w:val="00FF1F1F"/>
    <w:rsid w:val="00FF4E61"/>
    <w:rsid w:val="00FF615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4:docId w14:val="11F3255A"/>
  <w15:docId w15:val="{810B6E84-B7EE-4121-BF1D-D9705EE584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iPriority="0"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lsdException w:name="Emphasis" w:uiPriority="0"/>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iPriority="0"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lsdException w:name="Intense Quote" w:uiPriority="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lsdException w:name="Intense Emphasis" w:uiPriority="0" w:qFormat="1"/>
    <w:lsdException w:name="Subtle Reference" w:uiPriority="0"/>
    <w:lsdException w:name="Intense Reference" w:uiPriority="0"/>
    <w:lsdException w:name="Book Title" w:uiPriority="0"/>
    <w:lsdException w:name="Bibliography" w:semiHidden="1" w:uiPriority="0"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text"/>
    <w:qFormat/>
    <w:rsid w:val="0022344C"/>
    <w:pPr>
      <w:spacing w:after="120"/>
    </w:pPr>
    <w:rPr>
      <w:rFonts w:ascii="Arial" w:hAnsi="Arial"/>
      <w:color w:val="404040" w:themeColor="text1" w:themeTint="BF"/>
      <w:sz w:val="20"/>
    </w:rPr>
  </w:style>
  <w:style w:type="paragraph" w:styleId="Heading1">
    <w:name w:val="heading 1"/>
    <w:aliases w:val="Section heading,Head 1,Chapter title 1,Chapter title 1 (new page),h1,Chapter title 11,Chapter title 1 (new page)1,h12"/>
    <w:basedOn w:val="Subtitle"/>
    <w:next w:val="Normal"/>
    <w:link w:val="Heading1Char"/>
    <w:uiPriority w:val="9"/>
    <w:qFormat/>
    <w:rsid w:val="00E5098B"/>
    <w:pPr>
      <w:pageBreakBefore/>
      <w:numPr>
        <w:numId w:val="1"/>
      </w:numPr>
      <w:ind w:left="567" w:hanging="567"/>
    </w:pPr>
    <w:rPr>
      <w:bCs w:val="0"/>
    </w:rPr>
  </w:style>
  <w:style w:type="paragraph" w:styleId="Heading2">
    <w:name w:val="heading 2"/>
    <w:aliases w:val="Level 1 subheading,Head 2,Chapter title 2,h2,Chapter title 21,h21"/>
    <w:basedOn w:val="Normal"/>
    <w:next w:val="Normal"/>
    <w:link w:val="Heading2Char"/>
    <w:uiPriority w:val="9"/>
    <w:unhideWhenUsed/>
    <w:qFormat/>
    <w:rsid w:val="00AC2114"/>
    <w:pPr>
      <w:keepNext/>
      <w:keepLines/>
      <w:spacing w:before="120"/>
      <w:outlineLvl w:val="1"/>
    </w:pPr>
    <w:rPr>
      <w:rFonts w:eastAsiaTheme="majorEastAsia" w:cstheme="majorBidi"/>
      <w:b/>
      <w:bCs/>
      <w:color w:val="007C31"/>
      <w:sz w:val="22"/>
      <w:szCs w:val="26"/>
    </w:rPr>
  </w:style>
  <w:style w:type="paragraph" w:styleId="Heading3">
    <w:name w:val="heading 3"/>
    <w:aliases w:val="Level 2 subheading,Head 3,Chapter title 3,h3,Chapter title 31,h31"/>
    <w:basedOn w:val="Normal"/>
    <w:next w:val="Normal"/>
    <w:link w:val="Heading3Char"/>
    <w:uiPriority w:val="9"/>
    <w:unhideWhenUsed/>
    <w:qFormat/>
    <w:rsid w:val="00C957E3"/>
    <w:pPr>
      <w:keepNext/>
      <w:keepLines/>
      <w:spacing w:before="120"/>
      <w:outlineLvl w:val="2"/>
    </w:pPr>
    <w:rPr>
      <w:rFonts w:eastAsiaTheme="majorEastAsia" w:cstheme="majorBidi"/>
      <w:b/>
      <w:color w:val="auto"/>
      <w:szCs w:val="24"/>
    </w:rPr>
  </w:style>
  <w:style w:type="paragraph" w:styleId="Heading4">
    <w:name w:val="heading 4"/>
    <w:aliases w:val="Level 3 subheading,Head 4,h4,h41"/>
    <w:basedOn w:val="Normal"/>
    <w:next w:val="Normal"/>
    <w:link w:val="Heading4Char"/>
    <w:uiPriority w:val="9"/>
    <w:unhideWhenUsed/>
    <w:qFormat/>
    <w:rsid w:val="006A172D"/>
    <w:pPr>
      <w:outlineLvl w:val="3"/>
    </w:pPr>
    <w:rPr>
      <w:b/>
      <w:i/>
    </w:rPr>
  </w:style>
  <w:style w:type="paragraph" w:styleId="Heading5">
    <w:name w:val="heading 5"/>
    <w:aliases w:val="Head 5"/>
    <w:basedOn w:val="Normal"/>
    <w:next w:val="Normal"/>
    <w:link w:val="Heading5Char"/>
    <w:uiPriority w:val="9"/>
    <w:unhideWhenUsed/>
    <w:qFormat/>
    <w:rsid w:val="006A172D"/>
    <w:pPr>
      <w:keepNext/>
      <w:keepLines/>
      <w:spacing w:before="40" w:after="0"/>
      <w:outlineLvl w:val="4"/>
    </w:pPr>
    <w:rPr>
      <w:rFonts w:asciiTheme="majorHAnsi" w:eastAsiaTheme="majorEastAsia" w:hAnsiTheme="majorHAnsi" w:cstheme="majorBidi"/>
      <w:color w:val="365F91" w:themeColor="accent1" w:themeShade="BF"/>
    </w:rPr>
  </w:style>
  <w:style w:type="paragraph" w:styleId="Heading6">
    <w:name w:val="heading 6"/>
    <w:aliases w:val="Head 6,- Do not use,- Do not use1"/>
    <w:basedOn w:val="Normal"/>
    <w:next w:val="Normal"/>
    <w:link w:val="Heading6Char"/>
    <w:uiPriority w:val="9"/>
    <w:unhideWhenUsed/>
    <w:qFormat/>
    <w:rsid w:val="002F611A"/>
    <w:pPr>
      <w:keepNext/>
      <w:keepLines/>
      <w:spacing w:before="200" w:after="0" w:line="240" w:lineRule="auto"/>
      <w:ind w:left="1152" w:hanging="1152"/>
      <w:outlineLvl w:val="5"/>
    </w:pPr>
    <w:rPr>
      <w:rFonts w:asciiTheme="majorHAnsi" w:eastAsiaTheme="majorEastAsia" w:hAnsiTheme="majorHAnsi" w:cstheme="majorBidi"/>
      <w:i/>
      <w:iCs/>
      <w:color w:val="243F60" w:themeColor="accent1" w:themeShade="7F"/>
      <w:sz w:val="22"/>
      <w:szCs w:val="24"/>
    </w:rPr>
  </w:style>
  <w:style w:type="paragraph" w:styleId="Heading7">
    <w:name w:val="heading 7"/>
    <w:aliases w:val="Head 7"/>
    <w:basedOn w:val="Normal"/>
    <w:next w:val="Normal"/>
    <w:link w:val="Heading7Char"/>
    <w:uiPriority w:val="9"/>
    <w:unhideWhenUsed/>
    <w:rsid w:val="002F611A"/>
    <w:pPr>
      <w:keepNext/>
      <w:keepLines/>
      <w:spacing w:before="200" w:after="0" w:line="240" w:lineRule="auto"/>
      <w:ind w:left="4699" w:hanging="1296"/>
      <w:outlineLvl w:val="6"/>
    </w:pPr>
    <w:rPr>
      <w:rFonts w:asciiTheme="majorHAnsi" w:eastAsiaTheme="majorEastAsia" w:hAnsiTheme="majorHAnsi" w:cstheme="majorBidi"/>
      <w:i/>
      <w:iCs/>
      <w:sz w:val="22"/>
      <w:szCs w:val="24"/>
    </w:rPr>
  </w:style>
  <w:style w:type="paragraph" w:styleId="Heading8">
    <w:name w:val="heading 8"/>
    <w:aliases w:val="level2(a)"/>
    <w:basedOn w:val="Normal"/>
    <w:next w:val="Normal"/>
    <w:link w:val="Heading8Char"/>
    <w:uiPriority w:val="9"/>
    <w:unhideWhenUsed/>
    <w:rsid w:val="002F611A"/>
    <w:pPr>
      <w:keepNext/>
      <w:keepLines/>
      <w:spacing w:before="200" w:after="0" w:line="240" w:lineRule="auto"/>
      <w:ind w:left="1440" w:hanging="1440"/>
      <w:outlineLvl w:val="7"/>
    </w:pPr>
    <w:rPr>
      <w:rFonts w:asciiTheme="majorHAnsi" w:eastAsiaTheme="majorEastAsia" w:hAnsiTheme="majorHAnsi" w:cstheme="majorBidi"/>
      <w:szCs w:val="20"/>
    </w:rPr>
  </w:style>
  <w:style w:type="paragraph" w:styleId="Heading9">
    <w:name w:val="heading 9"/>
    <w:aliases w:val="level3(i),Appendix,Appendix1"/>
    <w:basedOn w:val="Normal"/>
    <w:next w:val="Normal"/>
    <w:link w:val="Heading9Char"/>
    <w:uiPriority w:val="9"/>
    <w:unhideWhenUsed/>
    <w:rsid w:val="002F611A"/>
    <w:pPr>
      <w:keepNext/>
      <w:keepLines/>
      <w:spacing w:before="200" w:after="0" w:line="240" w:lineRule="auto"/>
      <w:ind w:left="1584" w:hanging="1584"/>
      <w:outlineLvl w:val="8"/>
    </w:pPr>
    <w:rPr>
      <w:rFonts w:asciiTheme="majorHAnsi" w:eastAsiaTheme="majorEastAsia" w:hAnsiTheme="majorHAnsi" w:cstheme="majorBidi"/>
      <w:i/>
      <w:i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20B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F458B"/>
    <w:pPr>
      <w:tabs>
        <w:tab w:val="center" w:pos="4513"/>
        <w:tab w:val="right" w:pos="9026"/>
      </w:tabs>
      <w:spacing w:after="0" w:line="240" w:lineRule="auto"/>
    </w:pPr>
  </w:style>
  <w:style w:type="character" w:customStyle="1" w:styleId="HeaderChar">
    <w:name w:val="Header Char"/>
    <w:basedOn w:val="DefaultParagraphFont"/>
    <w:link w:val="Header"/>
    <w:uiPriority w:val="99"/>
    <w:rsid w:val="004F458B"/>
  </w:style>
  <w:style w:type="paragraph" w:styleId="Footer">
    <w:name w:val="footer"/>
    <w:basedOn w:val="Normal"/>
    <w:link w:val="FooterChar"/>
    <w:uiPriority w:val="99"/>
    <w:unhideWhenUsed/>
    <w:rsid w:val="004F458B"/>
    <w:pPr>
      <w:tabs>
        <w:tab w:val="center" w:pos="4513"/>
        <w:tab w:val="right" w:pos="9026"/>
      </w:tabs>
      <w:spacing w:after="0" w:line="240" w:lineRule="auto"/>
    </w:pPr>
  </w:style>
  <w:style w:type="character" w:customStyle="1" w:styleId="FooterChar">
    <w:name w:val="Footer Char"/>
    <w:basedOn w:val="DefaultParagraphFont"/>
    <w:link w:val="Footer"/>
    <w:uiPriority w:val="99"/>
    <w:rsid w:val="004F458B"/>
  </w:style>
  <w:style w:type="paragraph" w:styleId="BalloonText">
    <w:name w:val="Balloon Text"/>
    <w:basedOn w:val="Normal"/>
    <w:link w:val="BalloonTextChar"/>
    <w:uiPriority w:val="99"/>
    <w:unhideWhenUsed/>
    <w:rsid w:val="004F458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4F458B"/>
    <w:rPr>
      <w:rFonts w:ascii="Tahoma" w:hAnsi="Tahoma" w:cs="Tahoma"/>
      <w:sz w:val="16"/>
      <w:szCs w:val="16"/>
    </w:rPr>
  </w:style>
  <w:style w:type="character" w:customStyle="1" w:styleId="Heading1Char">
    <w:name w:val="Heading 1 Char"/>
    <w:aliases w:val="Section heading Char,Head 1 Char,Chapter title 1 Char,Chapter title 1 (new page) Char,h1 Char,Chapter title 11 Char,Chapter title 1 (new page)1 Char,h12 Char"/>
    <w:basedOn w:val="DefaultParagraphFont"/>
    <w:link w:val="Heading1"/>
    <w:uiPriority w:val="9"/>
    <w:rsid w:val="0022344C"/>
    <w:rPr>
      <w:rFonts w:ascii="Arial" w:eastAsiaTheme="majorEastAsia" w:hAnsi="Arial" w:cstheme="majorBidi"/>
      <w:b/>
      <w:iCs/>
      <w:color w:val="007C31"/>
      <w:spacing w:val="15"/>
      <w:sz w:val="28"/>
      <w:szCs w:val="28"/>
    </w:rPr>
  </w:style>
  <w:style w:type="character" w:customStyle="1" w:styleId="Heading2Char">
    <w:name w:val="Heading 2 Char"/>
    <w:aliases w:val="Level 1 subheading Char,Head 2 Char,Chapter title 2 Char,h2 Char,Chapter title 21 Char,h21 Char"/>
    <w:basedOn w:val="DefaultParagraphFont"/>
    <w:link w:val="Heading2"/>
    <w:uiPriority w:val="9"/>
    <w:rsid w:val="0022344C"/>
    <w:rPr>
      <w:rFonts w:ascii="Arial" w:eastAsiaTheme="majorEastAsia" w:hAnsi="Arial" w:cstheme="majorBidi"/>
      <w:b/>
      <w:bCs/>
      <w:color w:val="007C31"/>
      <w:szCs w:val="26"/>
    </w:rPr>
  </w:style>
  <w:style w:type="paragraph" w:styleId="Title">
    <w:name w:val="Title"/>
    <w:basedOn w:val="Normal"/>
    <w:next w:val="Normal"/>
    <w:link w:val="TitleChar"/>
    <w:uiPriority w:val="10"/>
    <w:qFormat/>
    <w:rsid w:val="000D0828"/>
    <w:pPr>
      <w:spacing w:before="240" w:after="480" w:line="240" w:lineRule="auto"/>
      <w:jc w:val="center"/>
    </w:pPr>
    <w:rPr>
      <w:rFonts w:eastAsiaTheme="majorEastAsia" w:cstheme="majorBidi"/>
      <w:b/>
      <w:spacing w:val="5"/>
      <w:kern w:val="28"/>
      <w:sz w:val="32"/>
      <w:szCs w:val="52"/>
    </w:rPr>
  </w:style>
  <w:style w:type="character" w:customStyle="1" w:styleId="TitleChar">
    <w:name w:val="Title Char"/>
    <w:basedOn w:val="DefaultParagraphFont"/>
    <w:link w:val="Title"/>
    <w:uiPriority w:val="10"/>
    <w:rsid w:val="000D0828"/>
    <w:rPr>
      <w:rFonts w:ascii="Arial" w:eastAsiaTheme="majorEastAsia" w:hAnsi="Arial" w:cstheme="majorBidi"/>
      <w:b/>
      <w:color w:val="404040" w:themeColor="text1" w:themeTint="BF"/>
      <w:spacing w:val="5"/>
      <w:kern w:val="28"/>
      <w:sz w:val="32"/>
      <w:szCs w:val="52"/>
    </w:rPr>
  </w:style>
  <w:style w:type="paragraph" w:styleId="Subtitle">
    <w:name w:val="Subtitle"/>
    <w:aliases w:val="SEC Paper Heading"/>
    <w:basedOn w:val="Normal"/>
    <w:next w:val="Normal"/>
    <w:link w:val="SubtitleChar"/>
    <w:autoRedefine/>
    <w:rsid w:val="00C30802"/>
    <w:pPr>
      <w:keepNext/>
      <w:keepLines/>
      <w:pBdr>
        <w:bottom w:val="single" w:sz="4" w:space="1" w:color="007C31"/>
      </w:pBdr>
      <w:spacing w:before="480" w:after="360"/>
      <w:outlineLvl w:val="0"/>
    </w:pPr>
    <w:rPr>
      <w:rFonts w:eastAsiaTheme="majorEastAsia" w:cstheme="majorBidi"/>
      <w:b/>
      <w:bCs/>
      <w:iCs/>
      <w:color w:val="007C31"/>
      <w:spacing w:val="15"/>
      <w:sz w:val="28"/>
      <w:szCs w:val="28"/>
    </w:rPr>
  </w:style>
  <w:style w:type="character" w:customStyle="1" w:styleId="SubtitleChar">
    <w:name w:val="Subtitle Char"/>
    <w:aliases w:val="SEC Paper Heading Char"/>
    <w:basedOn w:val="DefaultParagraphFont"/>
    <w:link w:val="Subtitle"/>
    <w:rsid w:val="00C30802"/>
    <w:rPr>
      <w:rFonts w:ascii="Arial" w:eastAsiaTheme="majorEastAsia" w:hAnsi="Arial" w:cstheme="majorBidi"/>
      <w:b/>
      <w:bCs/>
      <w:iCs/>
      <w:color w:val="007C31"/>
      <w:spacing w:val="15"/>
      <w:sz w:val="28"/>
      <w:szCs w:val="28"/>
    </w:rPr>
  </w:style>
  <w:style w:type="character" w:customStyle="1" w:styleId="MRABodyChar">
    <w:name w:val="MRA Body Char"/>
    <w:basedOn w:val="DefaultParagraphFont"/>
    <w:link w:val="MRABody"/>
    <w:locked/>
    <w:rsid w:val="00E1288E"/>
  </w:style>
  <w:style w:type="paragraph" w:customStyle="1" w:styleId="MRABody">
    <w:name w:val="MRA Body"/>
    <w:basedOn w:val="Normal"/>
    <w:link w:val="MRABodyChar"/>
    <w:rsid w:val="00E1288E"/>
    <w:pPr>
      <w:keepLines/>
      <w:spacing w:line="288" w:lineRule="auto"/>
      <w:jc w:val="both"/>
    </w:pPr>
    <w:rPr>
      <w:rFonts w:asciiTheme="minorHAnsi" w:hAnsiTheme="minorHAnsi"/>
      <w:color w:val="auto"/>
      <w:sz w:val="22"/>
    </w:rPr>
  </w:style>
  <w:style w:type="table" w:customStyle="1" w:styleId="SECTable">
    <w:name w:val="SEC Table"/>
    <w:basedOn w:val="TableNormal"/>
    <w:uiPriority w:val="99"/>
    <w:rsid w:val="00881CA8"/>
    <w:pPr>
      <w:spacing w:after="0" w:line="240" w:lineRule="auto"/>
    </w:pPr>
    <w:rPr>
      <w:rFonts w:ascii="Arial" w:hAnsi="Arial"/>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rFonts w:ascii="Arial" w:hAnsi="Arial"/>
        <w:b/>
        <w:color w:val="FFFFFF" w:themeColor="background1"/>
        <w:sz w:val="20"/>
      </w:rPr>
      <w:tblPr/>
      <w:tcPr>
        <w:shd w:val="clear" w:color="auto" w:fill="00B0F0"/>
      </w:tcPr>
    </w:tblStylePr>
  </w:style>
  <w:style w:type="paragraph" w:styleId="ListParagraph">
    <w:name w:val="List Paragraph"/>
    <w:aliases w:val="Bullet text,List para,Dot pt,No Spacing1,List Paragraph Char Char Char,Indicator Text,Numbered Para 1,List Paragraph1,Bullet 1,Bullet Points,MAIN CONTENT,List Paragraph12,List Para"/>
    <w:basedOn w:val="Normal"/>
    <w:link w:val="ListParagraphChar"/>
    <w:uiPriority w:val="34"/>
    <w:qFormat/>
    <w:rsid w:val="00351AD1"/>
    <w:pPr>
      <w:numPr>
        <w:numId w:val="2"/>
      </w:numPr>
    </w:pPr>
  </w:style>
  <w:style w:type="paragraph" w:customStyle="1" w:styleId="SECPaperTitle">
    <w:name w:val="SEC Paper Title"/>
    <w:basedOn w:val="Title"/>
    <w:link w:val="SECPaperTitleChar"/>
    <w:rsid w:val="001E4249"/>
  </w:style>
  <w:style w:type="paragraph" w:customStyle="1" w:styleId="Sub-Heading">
    <w:name w:val="Sub-Heading"/>
    <w:basedOn w:val="Normal"/>
    <w:link w:val="Sub-HeadingChar"/>
    <w:rsid w:val="00267F7B"/>
    <w:rPr>
      <w:b/>
    </w:rPr>
  </w:style>
  <w:style w:type="character" w:customStyle="1" w:styleId="SECPaperTitleChar">
    <w:name w:val="SEC Paper Title Char"/>
    <w:basedOn w:val="TitleChar"/>
    <w:link w:val="SECPaperTitle"/>
    <w:rsid w:val="001E4249"/>
    <w:rPr>
      <w:rFonts w:ascii="Arial" w:eastAsiaTheme="majorEastAsia" w:hAnsi="Arial" w:cstheme="majorBidi"/>
      <w:b/>
      <w:color w:val="404040" w:themeColor="text1" w:themeTint="BF"/>
      <w:spacing w:val="5"/>
      <w:kern w:val="28"/>
      <w:sz w:val="32"/>
      <w:szCs w:val="52"/>
    </w:rPr>
  </w:style>
  <w:style w:type="numbering" w:customStyle="1" w:styleId="SECPanelPaperHeadings">
    <w:name w:val="SEC Panel Paper Headings"/>
    <w:uiPriority w:val="99"/>
    <w:rsid w:val="00E5727E"/>
    <w:pPr>
      <w:numPr>
        <w:numId w:val="3"/>
      </w:numPr>
    </w:pPr>
  </w:style>
  <w:style w:type="character" w:customStyle="1" w:styleId="Sub-HeadingChar">
    <w:name w:val="Sub-Heading Char"/>
    <w:basedOn w:val="DefaultParagraphFont"/>
    <w:link w:val="Sub-Heading"/>
    <w:rsid w:val="00267F7B"/>
    <w:rPr>
      <w:rFonts w:ascii="Arial" w:hAnsi="Arial"/>
      <w:b/>
      <w:color w:val="404040" w:themeColor="text1" w:themeTint="BF"/>
      <w:sz w:val="20"/>
    </w:rPr>
  </w:style>
  <w:style w:type="paragraph" w:styleId="Caption">
    <w:name w:val="caption"/>
    <w:aliases w:val="Caption SEC Table"/>
    <w:basedOn w:val="Sub-Heading"/>
    <w:next w:val="Normal"/>
    <w:link w:val="CaptionChar"/>
    <w:uiPriority w:val="35"/>
    <w:unhideWhenUsed/>
    <w:rsid w:val="006A172D"/>
    <w:pPr>
      <w:ind w:left="709" w:hanging="709"/>
      <w:jc w:val="right"/>
    </w:pPr>
    <w:rPr>
      <w:b w:val="0"/>
      <w:i/>
    </w:rPr>
  </w:style>
  <w:style w:type="paragraph" w:customStyle="1" w:styleId="Subtitle2">
    <w:name w:val="Subtitle2"/>
    <w:aliases w:val="SEC Paper Sub-Heading"/>
    <w:basedOn w:val="Subtitle"/>
    <w:next w:val="Normal"/>
    <w:rsid w:val="00F57FE2"/>
    <w:pPr>
      <w:numPr>
        <w:ilvl w:val="1"/>
      </w:numPr>
      <w:spacing w:before="0"/>
    </w:pPr>
    <w:rPr>
      <w:sz w:val="20"/>
    </w:rPr>
  </w:style>
  <w:style w:type="numbering" w:customStyle="1" w:styleId="Subtitles">
    <w:name w:val="Subtitles"/>
    <w:uiPriority w:val="99"/>
    <w:rsid w:val="00A75FD0"/>
    <w:pPr>
      <w:numPr>
        <w:numId w:val="4"/>
      </w:numPr>
    </w:pPr>
  </w:style>
  <w:style w:type="character" w:styleId="CommentReference">
    <w:name w:val="annotation reference"/>
    <w:basedOn w:val="DefaultParagraphFont"/>
    <w:unhideWhenUsed/>
    <w:rsid w:val="00170C40"/>
    <w:rPr>
      <w:sz w:val="16"/>
      <w:szCs w:val="16"/>
    </w:rPr>
  </w:style>
  <w:style w:type="paragraph" w:styleId="CommentText">
    <w:name w:val="annotation text"/>
    <w:basedOn w:val="Normal"/>
    <w:link w:val="CommentTextChar"/>
    <w:uiPriority w:val="99"/>
    <w:unhideWhenUsed/>
    <w:rsid w:val="00170C40"/>
    <w:pPr>
      <w:spacing w:line="240" w:lineRule="auto"/>
    </w:pPr>
    <w:rPr>
      <w:szCs w:val="20"/>
    </w:rPr>
  </w:style>
  <w:style w:type="character" w:customStyle="1" w:styleId="CommentTextChar">
    <w:name w:val="Comment Text Char"/>
    <w:basedOn w:val="DefaultParagraphFont"/>
    <w:link w:val="CommentText"/>
    <w:uiPriority w:val="99"/>
    <w:rsid w:val="00170C40"/>
    <w:rPr>
      <w:rFonts w:ascii="Arial" w:hAnsi="Arial"/>
      <w:color w:val="404040" w:themeColor="text1" w:themeTint="BF"/>
      <w:sz w:val="20"/>
      <w:szCs w:val="20"/>
    </w:rPr>
  </w:style>
  <w:style w:type="paragraph" w:styleId="CommentSubject">
    <w:name w:val="annotation subject"/>
    <w:basedOn w:val="CommentText"/>
    <w:next w:val="CommentText"/>
    <w:link w:val="CommentSubjectChar"/>
    <w:uiPriority w:val="99"/>
    <w:semiHidden/>
    <w:unhideWhenUsed/>
    <w:rsid w:val="00170C40"/>
    <w:rPr>
      <w:b/>
      <w:bCs/>
    </w:rPr>
  </w:style>
  <w:style w:type="character" w:customStyle="1" w:styleId="CommentSubjectChar">
    <w:name w:val="Comment Subject Char"/>
    <w:basedOn w:val="CommentTextChar"/>
    <w:link w:val="CommentSubject"/>
    <w:uiPriority w:val="99"/>
    <w:semiHidden/>
    <w:rsid w:val="00170C40"/>
    <w:rPr>
      <w:rFonts w:ascii="Arial" w:hAnsi="Arial"/>
      <w:b/>
      <w:bCs/>
      <w:color w:val="404040" w:themeColor="text1" w:themeTint="BF"/>
      <w:sz w:val="20"/>
      <w:szCs w:val="20"/>
    </w:rPr>
  </w:style>
  <w:style w:type="paragraph" w:customStyle="1" w:styleId="Default">
    <w:name w:val="Default"/>
    <w:qFormat/>
    <w:rsid w:val="008E5272"/>
    <w:pPr>
      <w:autoSpaceDE w:val="0"/>
      <w:autoSpaceDN w:val="0"/>
      <w:adjustRightInd w:val="0"/>
      <w:spacing w:after="0" w:line="240" w:lineRule="auto"/>
    </w:pPr>
    <w:rPr>
      <w:rFonts w:ascii="Arial" w:hAnsi="Arial" w:cs="Arial"/>
      <w:color w:val="000000"/>
      <w:sz w:val="24"/>
      <w:szCs w:val="24"/>
    </w:rPr>
  </w:style>
  <w:style w:type="paragraph" w:styleId="FootnoteText">
    <w:name w:val="footnote text"/>
    <w:basedOn w:val="Normal"/>
    <w:link w:val="FootnoteTextChar"/>
    <w:uiPriority w:val="99"/>
    <w:unhideWhenUsed/>
    <w:qFormat/>
    <w:rsid w:val="009A1B54"/>
    <w:pPr>
      <w:spacing w:after="0" w:line="240" w:lineRule="auto"/>
    </w:pPr>
    <w:rPr>
      <w:szCs w:val="20"/>
    </w:rPr>
  </w:style>
  <w:style w:type="character" w:customStyle="1" w:styleId="FootnoteTextChar">
    <w:name w:val="Footnote Text Char"/>
    <w:basedOn w:val="DefaultParagraphFont"/>
    <w:link w:val="FootnoteText"/>
    <w:uiPriority w:val="99"/>
    <w:rsid w:val="009A1B54"/>
    <w:rPr>
      <w:rFonts w:ascii="Arial" w:hAnsi="Arial"/>
      <w:color w:val="404040" w:themeColor="text1" w:themeTint="BF"/>
      <w:sz w:val="20"/>
      <w:szCs w:val="20"/>
    </w:rPr>
  </w:style>
  <w:style w:type="character" w:styleId="FootnoteReference">
    <w:name w:val="footnote reference"/>
    <w:basedOn w:val="DefaultParagraphFont"/>
    <w:uiPriority w:val="99"/>
    <w:unhideWhenUsed/>
    <w:rsid w:val="009A1B54"/>
    <w:rPr>
      <w:vertAlign w:val="superscript"/>
    </w:rPr>
  </w:style>
  <w:style w:type="paragraph" w:styleId="PlainText">
    <w:name w:val="Plain Text"/>
    <w:basedOn w:val="Normal"/>
    <w:link w:val="PlainTextChar"/>
    <w:uiPriority w:val="99"/>
    <w:unhideWhenUsed/>
    <w:rsid w:val="00466069"/>
    <w:pPr>
      <w:spacing w:after="0" w:line="240" w:lineRule="auto"/>
    </w:pPr>
    <w:rPr>
      <w:rFonts w:ascii="Calibri" w:hAnsi="Calibri" w:cs="Consolas"/>
      <w:color w:val="auto"/>
      <w:sz w:val="22"/>
      <w:szCs w:val="21"/>
    </w:rPr>
  </w:style>
  <w:style w:type="character" w:customStyle="1" w:styleId="PlainTextChar">
    <w:name w:val="Plain Text Char"/>
    <w:basedOn w:val="DefaultParagraphFont"/>
    <w:link w:val="PlainText"/>
    <w:uiPriority w:val="99"/>
    <w:rsid w:val="00466069"/>
    <w:rPr>
      <w:rFonts w:ascii="Calibri" w:hAnsi="Calibri" w:cs="Consolas"/>
      <w:szCs w:val="21"/>
    </w:rPr>
  </w:style>
  <w:style w:type="character" w:customStyle="1" w:styleId="apple-converted-space">
    <w:name w:val="apple-converted-space"/>
    <w:basedOn w:val="DefaultParagraphFont"/>
    <w:rsid w:val="004E0D05"/>
  </w:style>
  <w:style w:type="character" w:styleId="SubtleEmphasis">
    <w:name w:val="Subtle Emphasis"/>
    <w:basedOn w:val="DefaultParagraphFont"/>
    <w:rsid w:val="00AC2114"/>
    <w:rPr>
      <w:i/>
      <w:iCs/>
      <w:color w:val="404040" w:themeColor="text1" w:themeTint="BF"/>
    </w:rPr>
  </w:style>
  <w:style w:type="character" w:styleId="Emphasis">
    <w:name w:val="Emphasis"/>
    <w:basedOn w:val="DefaultParagraphFont"/>
    <w:rsid w:val="00AC2114"/>
    <w:rPr>
      <w:i/>
      <w:iCs/>
    </w:rPr>
  </w:style>
  <w:style w:type="character" w:styleId="IntenseEmphasis">
    <w:name w:val="Intense Emphasis"/>
    <w:basedOn w:val="DefaultParagraphFont"/>
    <w:qFormat/>
    <w:rsid w:val="00AC2114"/>
    <w:rPr>
      <w:i/>
      <w:iCs/>
      <w:color w:val="4F81BD" w:themeColor="accent1"/>
    </w:rPr>
  </w:style>
  <w:style w:type="character" w:styleId="Strong">
    <w:name w:val="Strong"/>
    <w:basedOn w:val="DefaultParagraphFont"/>
    <w:rsid w:val="00AC2114"/>
    <w:rPr>
      <w:b/>
      <w:bCs/>
    </w:rPr>
  </w:style>
  <w:style w:type="paragraph" w:styleId="Quote">
    <w:name w:val="Quote"/>
    <w:basedOn w:val="Normal"/>
    <w:next w:val="Normal"/>
    <w:link w:val="QuoteChar"/>
    <w:rsid w:val="00AC2114"/>
    <w:pPr>
      <w:spacing w:before="200" w:after="160"/>
      <w:ind w:left="864" w:right="864"/>
      <w:jc w:val="center"/>
    </w:pPr>
    <w:rPr>
      <w:i/>
      <w:iCs/>
    </w:rPr>
  </w:style>
  <w:style w:type="character" w:customStyle="1" w:styleId="QuoteChar">
    <w:name w:val="Quote Char"/>
    <w:basedOn w:val="DefaultParagraphFont"/>
    <w:link w:val="Quote"/>
    <w:rsid w:val="00AC2114"/>
    <w:rPr>
      <w:rFonts w:ascii="Arial" w:hAnsi="Arial"/>
      <w:i/>
      <w:iCs/>
      <w:color w:val="404040" w:themeColor="text1" w:themeTint="BF"/>
      <w:sz w:val="20"/>
    </w:rPr>
  </w:style>
  <w:style w:type="paragraph" w:styleId="IntenseQuote">
    <w:name w:val="Intense Quote"/>
    <w:basedOn w:val="Normal"/>
    <w:next w:val="Normal"/>
    <w:link w:val="IntenseQuoteChar"/>
    <w:rsid w:val="00AC2114"/>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rsid w:val="00AC2114"/>
    <w:rPr>
      <w:rFonts w:ascii="Arial" w:hAnsi="Arial"/>
      <w:i/>
      <w:iCs/>
      <w:color w:val="4F81BD" w:themeColor="accent1"/>
      <w:sz w:val="20"/>
    </w:rPr>
  </w:style>
  <w:style w:type="character" w:customStyle="1" w:styleId="Heading3Char">
    <w:name w:val="Heading 3 Char"/>
    <w:aliases w:val="Level 2 subheading Char,Head 3 Char,Chapter title 3 Char,h3 Char,Chapter title 31 Char,h31 Char"/>
    <w:basedOn w:val="DefaultParagraphFont"/>
    <w:link w:val="Heading3"/>
    <w:uiPriority w:val="9"/>
    <w:rsid w:val="0022344C"/>
    <w:rPr>
      <w:rFonts w:ascii="Arial" w:eastAsiaTheme="majorEastAsia" w:hAnsi="Arial" w:cstheme="majorBidi"/>
      <w:b/>
      <w:sz w:val="20"/>
      <w:szCs w:val="24"/>
    </w:rPr>
  </w:style>
  <w:style w:type="character" w:styleId="Hyperlink">
    <w:name w:val="Hyperlink"/>
    <w:basedOn w:val="DefaultParagraphFont"/>
    <w:uiPriority w:val="99"/>
    <w:unhideWhenUsed/>
    <w:rsid w:val="00DD2970"/>
    <w:rPr>
      <w:color w:val="0563C1"/>
      <w:u w:val="single"/>
    </w:rPr>
  </w:style>
  <w:style w:type="character" w:styleId="UnresolvedMention">
    <w:name w:val="Unresolved Mention"/>
    <w:basedOn w:val="DefaultParagraphFont"/>
    <w:uiPriority w:val="99"/>
    <w:semiHidden/>
    <w:unhideWhenUsed/>
    <w:rsid w:val="00687160"/>
    <w:rPr>
      <w:color w:val="808080"/>
      <w:shd w:val="clear" w:color="auto" w:fill="E6E6E6"/>
    </w:rPr>
  </w:style>
  <w:style w:type="character" w:styleId="PlaceholderText">
    <w:name w:val="Placeholder Text"/>
    <w:basedOn w:val="DefaultParagraphFont"/>
    <w:uiPriority w:val="99"/>
    <w:semiHidden/>
    <w:rsid w:val="0004306A"/>
    <w:rPr>
      <w:color w:val="808080"/>
    </w:rPr>
  </w:style>
  <w:style w:type="character" w:customStyle="1" w:styleId="ListParagraphChar">
    <w:name w:val="List Paragraph Char"/>
    <w:aliases w:val="Bullet text Char,List para Char,Dot pt Char,No Spacing1 Char,List Paragraph Char Char Char Char,Indicator Text Char,Numbered Para 1 Char,List Paragraph1 Char,Bullet 1 Char,Bullet Points Char,MAIN CONTENT Char,List Paragraph12 Char"/>
    <w:basedOn w:val="DefaultParagraphFont"/>
    <w:link w:val="ListParagraph"/>
    <w:uiPriority w:val="34"/>
    <w:qFormat/>
    <w:locked/>
    <w:rsid w:val="0022344C"/>
    <w:rPr>
      <w:rFonts w:ascii="Arial" w:hAnsi="Arial"/>
      <w:color w:val="404040" w:themeColor="text1" w:themeTint="BF"/>
      <w:sz w:val="20"/>
    </w:rPr>
  </w:style>
  <w:style w:type="character" w:customStyle="1" w:styleId="Heading4Char">
    <w:name w:val="Heading 4 Char"/>
    <w:aliases w:val="Level 3 subheading Char,Head 4 Char,h4 Char,h41 Char"/>
    <w:basedOn w:val="DefaultParagraphFont"/>
    <w:link w:val="Heading4"/>
    <w:uiPriority w:val="9"/>
    <w:rsid w:val="0022344C"/>
    <w:rPr>
      <w:rFonts w:ascii="Arial" w:hAnsi="Arial"/>
      <w:b/>
      <w:i/>
      <w:color w:val="404040" w:themeColor="text1" w:themeTint="BF"/>
      <w:sz w:val="20"/>
    </w:rPr>
  </w:style>
  <w:style w:type="character" w:customStyle="1" w:styleId="Heading5Char">
    <w:name w:val="Heading 5 Char"/>
    <w:aliases w:val="Head 5 Char"/>
    <w:basedOn w:val="DefaultParagraphFont"/>
    <w:link w:val="Heading5"/>
    <w:uiPriority w:val="9"/>
    <w:rsid w:val="006A172D"/>
    <w:rPr>
      <w:rFonts w:asciiTheme="majorHAnsi" w:eastAsiaTheme="majorEastAsia" w:hAnsiTheme="majorHAnsi" w:cstheme="majorBidi"/>
      <w:color w:val="365F91" w:themeColor="accent1" w:themeShade="BF"/>
      <w:sz w:val="20"/>
    </w:rPr>
  </w:style>
  <w:style w:type="paragraph" w:styleId="TOC2">
    <w:name w:val="toc 2"/>
    <w:basedOn w:val="Normal"/>
    <w:next w:val="Normal"/>
    <w:autoRedefine/>
    <w:uiPriority w:val="39"/>
    <w:unhideWhenUsed/>
    <w:qFormat/>
    <w:rsid w:val="00B62A67"/>
    <w:pPr>
      <w:spacing w:after="100"/>
      <w:ind w:left="200"/>
    </w:pPr>
  </w:style>
  <w:style w:type="paragraph" w:styleId="TOC1">
    <w:name w:val="toc 1"/>
    <w:basedOn w:val="Normal"/>
    <w:next w:val="Normal"/>
    <w:autoRedefine/>
    <w:uiPriority w:val="39"/>
    <w:unhideWhenUsed/>
    <w:qFormat/>
    <w:rsid w:val="00B62A67"/>
    <w:pPr>
      <w:spacing w:after="100"/>
    </w:pPr>
    <w:rPr>
      <w:color w:val="007C31"/>
      <w:sz w:val="22"/>
    </w:rPr>
  </w:style>
  <w:style w:type="paragraph" w:customStyle="1" w:styleId="Questiontitle">
    <w:name w:val="Question title"/>
    <w:basedOn w:val="Normal"/>
    <w:uiPriority w:val="8"/>
    <w:rsid w:val="00375D68"/>
    <w:pPr>
      <w:keepNext/>
      <w:spacing w:before="40" w:after="40" w:line="240" w:lineRule="auto"/>
      <w:jc w:val="center"/>
    </w:pPr>
    <w:rPr>
      <w:b/>
      <w:color w:val="FFFFFF" w:themeColor="background1"/>
    </w:rPr>
  </w:style>
  <w:style w:type="paragraph" w:customStyle="1" w:styleId="Questionheader">
    <w:name w:val="Question header"/>
    <w:basedOn w:val="Normal"/>
    <w:uiPriority w:val="8"/>
    <w:rsid w:val="004371AB"/>
    <w:pPr>
      <w:keepNext/>
      <w:spacing w:before="40" w:after="80" w:line="288" w:lineRule="auto"/>
      <w:jc w:val="center"/>
    </w:pPr>
    <w:rPr>
      <w:b/>
      <w:color w:val="007C31"/>
    </w:rPr>
  </w:style>
  <w:style w:type="paragraph" w:customStyle="1" w:styleId="Questionbodytext">
    <w:name w:val="Question body text"/>
    <w:basedOn w:val="Normal"/>
    <w:uiPriority w:val="8"/>
    <w:rsid w:val="004371AB"/>
    <w:pPr>
      <w:spacing w:before="40" w:after="80" w:line="288" w:lineRule="auto"/>
    </w:pPr>
  </w:style>
  <w:style w:type="character" w:styleId="FollowedHyperlink">
    <w:name w:val="FollowedHyperlink"/>
    <w:basedOn w:val="DefaultParagraphFont"/>
    <w:uiPriority w:val="99"/>
    <w:semiHidden/>
    <w:unhideWhenUsed/>
    <w:rsid w:val="00831C07"/>
    <w:rPr>
      <w:color w:val="800080" w:themeColor="followedHyperlink"/>
      <w:u w:val="single"/>
    </w:rPr>
  </w:style>
  <w:style w:type="paragraph" w:customStyle="1" w:styleId="Numbullet">
    <w:name w:val="Num bullet"/>
    <w:basedOn w:val="ListParagraph"/>
    <w:qFormat/>
    <w:rsid w:val="00B055EF"/>
    <w:pPr>
      <w:numPr>
        <w:numId w:val="19"/>
      </w:numPr>
      <w:tabs>
        <w:tab w:val="left" w:pos="426"/>
      </w:tabs>
      <w:autoSpaceDE w:val="0"/>
      <w:autoSpaceDN w:val="0"/>
      <w:adjustRightInd w:val="0"/>
      <w:spacing w:before="120" w:line="240" w:lineRule="auto"/>
    </w:pPr>
    <w:rPr>
      <w:rFonts w:eastAsia="Calibri" w:cs="Arial"/>
      <w:color w:val="000000"/>
      <w:sz w:val="22"/>
      <w:szCs w:val="24"/>
      <w:lang w:eastAsia="en-GB"/>
    </w:rPr>
  </w:style>
  <w:style w:type="paragraph" w:styleId="ListBullet">
    <w:name w:val="List Bullet"/>
    <w:basedOn w:val="Normal"/>
    <w:unhideWhenUsed/>
    <w:qFormat/>
    <w:rsid w:val="00B055EF"/>
    <w:pPr>
      <w:spacing w:before="120" w:line="240" w:lineRule="auto"/>
    </w:pPr>
    <w:rPr>
      <w:rFonts w:eastAsia="Times New Roman" w:cs="Arial"/>
      <w:color w:val="000000"/>
      <w:sz w:val="22"/>
      <w:szCs w:val="24"/>
      <w:lang w:eastAsia="en-GB"/>
    </w:rPr>
  </w:style>
  <w:style w:type="paragraph" w:customStyle="1" w:styleId="Tabletext">
    <w:name w:val="Table text"/>
    <w:basedOn w:val="Normal"/>
    <w:qFormat/>
    <w:rsid w:val="00C31BD8"/>
    <w:pPr>
      <w:spacing w:before="60" w:after="60" w:line="240" w:lineRule="auto"/>
    </w:pPr>
    <w:rPr>
      <w:rFonts w:cs="Arial"/>
      <w:color w:val="000000"/>
      <w:szCs w:val="20"/>
    </w:rPr>
  </w:style>
  <w:style w:type="paragraph" w:customStyle="1" w:styleId="Listsub-bullet">
    <w:name w:val="List sub-bullet"/>
    <w:basedOn w:val="ListBullet"/>
    <w:qFormat/>
    <w:rsid w:val="00C31BD8"/>
    <w:pPr>
      <w:tabs>
        <w:tab w:val="num" w:pos="993"/>
      </w:tabs>
      <w:ind w:left="993" w:hanging="567"/>
    </w:pPr>
  </w:style>
  <w:style w:type="paragraph" w:customStyle="1" w:styleId="Narrow">
    <w:name w:val="Narrow"/>
    <w:basedOn w:val="Normal"/>
    <w:qFormat/>
    <w:rsid w:val="009C2814"/>
    <w:pPr>
      <w:spacing w:after="0" w:line="120" w:lineRule="exact"/>
    </w:pPr>
    <w:rPr>
      <w:rFonts w:cs="Arial"/>
      <w:color w:val="000000"/>
      <w:sz w:val="22"/>
      <w:szCs w:val="24"/>
    </w:rPr>
  </w:style>
  <w:style w:type="paragraph" w:customStyle="1" w:styleId="TableHeader">
    <w:name w:val="Table Header"/>
    <w:basedOn w:val="Normal"/>
    <w:qFormat/>
    <w:rsid w:val="009C2814"/>
    <w:pPr>
      <w:spacing w:after="0" w:line="240" w:lineRule="auto"/>
    </w:pPr>
    <w:rPr>
      <w:rFonts w:cs="Arial"/>
      <w:color w:val="auto"/>
      <w:szCs w:val="20"/>
    </w:rPr>
  </w:style>
  <w:style w:type="table" w:customStyle="1" w:styleId="TableGrid1">
    <w:name w:val="Table Grid1"/>
    <w:basedOn w:val="TableNormal"/>
    <w:next w:val="TableGrid"/>
    <w:uiPriority w:val="59"/>
    <w:rsid w:val="009C2814"/>
    <w:pPr>
      <w:spacing w:after="0" w:line="240" w:lineRule="auto"/>
    </w:pPr>
    <w:rPr>
      <w:rFonts w:ascii="Arial" w:hAnsi="Arial" w:cs="Arial"/>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5050C4"/>
    <w:pPr>
      <w:spacing w:after="0" w:line="240" w:lineRule="auto"/>
    </w:pPr>
    <w:rPr>
      <w:rFonts w:ascii="Arial" w:hAnsi="Arial" w:cs="Arial"/>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CE0C3D"/>
    <w:pPr>
      <w:spacing w:after="0" w:line="240" w:lineRule="auto"/>
    </w:pPr>
    <w:rPr>
      <w:rFonts w:ascii="Arial" w:hAnsi="Arial" w:cs="Arial"/>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2F0D33"/>
    <w:pPr>
      <w:spacing w:after="0" w:line="240" w:lineRule="auto"/>
    </w:pPr>
    <w:rPr>
      <w:rFonts w:ascii="Arial" w:hAnsi="Arial" w:cs="Arial"/>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A3245F"/>
    <w:pPr>
      <w:spacing w:after="0" w:line="240" w:lineRule="auto"/>
    </w:pPr>
    <w:rPr>
      <w:rFonts w:ascii="Arial" w:hAnsi="Arial" w:cs="Arial"/>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C803F2"/>
    <w:pPr>
      <w:spacing w:after="0" w:line="240" w:lineRule="auto"/>
    </w:pPr>
    <w:rPr>
      <w:rFonts w:ascii="Arial" w:hAnsi="Arial" w:cs="Arial"/>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
    <w:name w:val="Heading 6 Char"/>
    <w:aliases w:val="Head 6 Char,- Do not use Char,- Do not use1 Char"/>
    <w:basedOn w:val="DefaultParagraphFont"/>
    <w:link w:val="Heading6"/>
    <w:uiPriority w:val="9"/>
    <w:rsid w:val="002F611A"/>
    <w:rPr>
      <w:rFonts w:asciiTheme="majorHAnsi" w:eastAsiaTheme="majorEastAsia" w:hAnsiTheme="majorHAnsi" w:cstheme="majorBidi"/>
      <w:i/>
      <w:iCs/>
      <w:color w:val="243F60" w:themeColor="accent1" w:themeShade="7F"/>
      <w:szCs w:val="24"/>
    </w:rPr>
  </w:style>
  <w:style w:type="character" w:customStyle="1" w:styleId="Heading7Char">
    <w:name w:val="Heading 7 Char"/>
    <w:aliases w:val="Head 7 Char"/>
    <w:basedOn w:val="DefaultParagraphFont"/>
    <w:link w:val="Heading7"/>
    <w:uiPriority w:val="9"/>
    <w:rsid w:val="002F611A"/>
    <w:rPr>
      <w:rFonts w:asciiTheme="majorHAnsi" w:eastAsiaTheme="majorEastAsia" w:hAnsiTheme="majorHAnsi" w:cstheme="majorBidi"/>
      <w:i/>
      <w:iCs/>
      <w:color w:val="404040" w:themeColor="text1" w:themeTint="BF"/>
      <w:szCs w:val="24"/>
    </w:rPr>
  </w:style>
  <w:style w:type="character" w:customStyle="1" w:styleId="Heading8Char">
    <w:name w:val="Heading 8 Char"/>
    <w:aliases w:val="level2(a) Char"/>
    <w:basedOn w:val="DefaultParagraphFont"/>
    <w:link w:val="Heading8"/>
    <w:uiPriority w:val="9"/>
    <w:rsid w:val="002F611A"/>
    <w:rPr>
      <w:rFonts w:asciiTheme="majorHAnsi" w:eastAsiaTheme="majorEastAsia" w:hAnsiTheme="majorHAnsi" w:cstheme="majorBidi"/>
      <w:color w:val="404040" w:themeColor="text1" w:themeTint="BF"/>
      <w:sz w:val="20"/>
      <w:szCs w:val="20"/>
    </w:rPr>
  </w:style>
  <w:style w:type="character" w:customStyle="1" w:styleId="Heading9Char">
    <w:name w:val="Heading 9 Char"/>
    <w:aliases w:val="level3(i) Char,Appendix Char,Appendix1 Char"/>
    <w:basedOn w:val="DefaultParagraphFont"/>
    <w:link w:val="Heading9"/>
    <w:uiPriority w:val="9"/>
    <w:rsid w:val="002F611A"/>
    <w:rPr>
      <w:rFonts w:asciiTheme="majorHAnsi" w:eastAsiaTheme="majorEastAsia" w:hAnsiTheme="majorHAnsi" w:cstheme="majorBidi"/>
      <w:i/>
      <w:iCs/>
      <w:color w:val="404040" w:themeColor="text1" w:themeTint="BF"/>
      <w:sz w:val="20"/>
      <w:szCs w:val="20"/>
    </w:rPr>
  </w:style>
  <w:style w:type="numbering" w:customStyle="1" w:styleId="NoList1">
    <w:name w:val="No List1"/>
    <w:next w:val="NoList"/>
    <w:uiPriority w:val="99"/>
    <w:semiHidden/>
    <w:unhideWhenUsed/>
    <w:rsid w:val="002F611A"/>
  </w:style>
  <w:style w:type="paragraph" w:customStyle="1" w:styleId="DECCTitle">
    <w:name w:val="DECC Title"/>
    <w:basedOn w:val="Heading1"/>
    <w:autoRedefine/>
    <w:rsid w:val="002F611A"/>
    <w:pPr>
      <w:keepLines w:val="0"/>
      <w:pageBreakBefore w:val="0"/>
      <w:numPr>
        <w:numId w:val="0"/>
      </w:numPr>
      <w:pBdr>
        <w:bottom w:val="none" w:sz="0" w:space="0" w:color="auto"/>
      </w:pBdr>
      <w:spacing w:before="0" w:after="120" w:line="240" w:lineRule="auto"/>
    </w:pPr>
    <w:rPr>
      <w:rFonts w:ascii="Arial Bold" w:eastAsia="Times New Roman" w:hAnsi="Arial Bold" w:cs="Arial"/>
      <w:bCs/>
      <w:iCs w:val="0"/>
      <w:color w:val="FFFFFF" w:themeColor="background1"/>
      <w:spacing w:val="0"/>
      <w:kern w:val="32"/>
      <w:sz w:val="48"/>
      <w:szCs w:val="56"/>
      <w:lang w:eastAsia="en-GB"/>
    </w:rPr>
  </w:style>
  <w:style w:type="paragraph" w:styleId="NoSpacing">
    <w:name w:val="No Spacing"/>
    <w:link w:val="NoSpacingChar"/>
    <w:uiPriority w:val="1"/>
    <w:qFormat/>
    <w:rsid w:val="002F611A"/>
    <w:pPr>
      <w:spacing w:after="0" w:line="240" w:lineRule="auto"/>
    </w:pPr>
    <w:rPr>
      <w:rFonts w:ascii="Arial" w:eastAsia="Times New Roman" w:hAnsi="Arial" w:cs="Arial"/>
      <w:color w:val="000000"/>
      <w:szCs w:val="24"/>
      <w:lang w:eastAsia="en-GB"/>
    </w:rPr>
  </w:style>
  <w:style w:type="table" w:customStyle="1" w:styleId="TableGrid7">
    <w:name w:val="Table Grid7"/>
    <w:basedOn w:val="TableNormal"/>
    <w:next w:val="TableGrid"/>
    <w:uiPriority w:val="59"/>
    <w:rsid w:val="002F611A"/>
    <w:pPr>
      <w:spacing w:after="0" w:line="240" w:lineRule="auto"/>
    </w:pPr>
    <w:rPr>
      <w:rFonts w:ascii="Arial" w:hAnsi="Arial" w:cs="Arial"/>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bullet">
    <w:name w:val="Table bullet"/>
    <w:basedOn w:val="ListBullet"/>
    <w:uiPriority w:val="99"/>
    <w:qFormat/>
    <w:rsid w:val="002F611A"/>
    <w:pPr>
      <w:framePr w:hSpace="180" w:wrap="around" w:vAnchor="text" w:hAnchor="margin" w:y="63"/>
      <w:numPr>
        <w:numId w:val="32"/>
      </w:numPr>
      <w:spacing w:before="60" w:after="60"/>
      <w:ind w:left="318" w:hanging="284"/>
    </w:pPr>
    <w:rPr>
      <w:sz w:val="20"/>
    </w:rPr>
  </w:style>
  <w:style w:type="paragraph" w:customStyle="1" w:styleId="glossary2">
    <w:name w:val="glossary2"/>
    <w:basedOn w:val="Normal"/>
    <w:next w:val="Normal"/>
    <w:rsid w:val="002F611A"/>
    <w:pPr>
      <w:spacing w:before="120" w:line="240" w:lineRule="auto"/>
    </w:pPr>
    <w:rPr>
      <w:rFonts w:eastAsia="Times New Roman" w:cs="Arial"/>
      <w:b/>
      <w:color w:val="009EE3"/>
      <w:kern w:val="32"/>
      <w:sz w:val="22"/>
      <w:szCs w:val="24"/>
      <w:lang w:eastAsia="en-GB"/>
    </w:rPr>
  </w:style>
  <w:style w:type="paragraph" w:customStyle="1" w:styleId="Heading1nonum">
    <w:name w:val="Heading 1 no num"/>
    <w:basedOn w:val="Heading1"/>
    <w:next w:val="ListParagraph"/>
    <w:qFormat/>
    <w:rsid w:val="002F611A"/>
    <w:pPr>
      <w:keepLines w:val="0"/>
      <w:numPr>
        <w:numId w:val="0"/>
      </w:numPr>
      <w:pBdr>
        <w:bottom w:val="none" w:sz="0" w:space="0" w:color="auto"/>
      </w:pBdr>
      <w:spacing w:before="0" w:after="120" w:line="240" w:lineRule="auto"/>
    </w:pPr>
    <w:rPr>
      <w:rFonts w:ascii="Arial Bold" w:eastAsia="Times New Roman" w:hAnsi="Arial Bold" w:cs="Arial"/>
      <w:bCs/>
      <w:iCs w:val="0"/>
      <w:color w:val="009EE3"/>
      <w:spacing w:val="0"/>
      <w:kern w:val="32"/>
      <w:sz w:val="48"/>
      <w:szCs w:val="32"/>
      <w:lang w:eastAsia="en-GB"/>
    </w:rPr>
  </w:style>
  <w:style w:type="paragraph" w:customStyle="1" w:styleId="Listbulletintable">
    <w:name w:val="List bullet in table"/>
    <w:basedOn w:val="ListBullet"/>
    <w:rsid w:val="002F611A"/>
    <w:pPr>
      <w:numPr>
        <w:numId w:val="29"/>
      </w:numPr>
      <w:autoSpaceDE w:val="0"/>
      <w:autoSpaceDN w:val="0"/>
      <w:adjustRightInd w:val="0"/>
      <w:spacing w:after="240"/>
    </w:pPr>
    <w:rPr>
      <w:bCs/>
    </w:rPr>
  </w:style>
  <w:style w:type="character" w:customStyle="1" w:styleId="PantoneWhite">
    <w:name w:val="Pantone White"/>
    <w:basedOn w:val="DefaultParagraphFont"/>
    <w:rsid w:val="002F611A"/>
    <w:rPr>
      <w:color w:val="FFFFFF"/>
    </w:rPr>
  </w:style>
  <w:style w:type="paragraph" w:styleId="TOCHeading">
    <w:name w:val="TOC Heading"/>
    <w:basedOn w:val="Heading1"/>
    <w:next w:val="Normal"/>
    <w:uiPriority w:val="39"/>
    <w:unhideWhenUsed/>
    <w:rsid w:val="002F611A"/>
    <w:pPr>
      <w:pageBreakBefore w:val="0"/>
      <w:numPr>
        <w:numId w:val="0"/>
      </w:numPr>
      <w:pBdr>
        <w:bottom w:val="none" w:sz="0" w:space="0" w:color="auto"/>
      </w:pBdr>
      <w:spacing w:after="0"/>
      <w:outlineLvl w:val="9"/>
    </w:pPr>
    <w:rPr>
      <w:rFonts w:asciiTheme="majorHAnsi" w:hAnsiTheme="majorHAnsi"/>
      <w:bCs/>
      <w:iCs w:val="0"/>
      <w:color w:val="365F91" w:themeColor="accent1" w:themeShade="BF"/>
      <w:spacing w:val="0"/>
      <w:lang w:val="en-US"/>
    </w:rPr>
  </w:style>
  <w:style w:type="paragraph" w:styleId="TOC3">
    <w:name w:val="toc 3"/>
    <w:basedOn w:val="Normal"/>
    <w:next w:val="Normal"/>
    <w:autoRedefine/>
    <w:uiPriority w:val="39"/>
    <w:unhideWhenUsed/>
    <w:qFormat/>
    <w:rsid w:val="002F611A"/>
    <w:pPr>
      <w:spacing w:before="120" w:after="100" w:line="240" w:lineRule="auto"/>
      <w:ind w:left="480"/>
    </w:pPr>
    <w:rPr>
      <w:rFonts w:cs="Arial"/>
      <w:color w:val="000000"/>
      <w:sz w:val="22"/>
      <w:szCs w:val="24"/>
    </w:rPr>
  </w:style>
  <w:style w:type="paragraph" w:customStyle="1" w:styleId="Tablebold">
    <w:name w:val="Table bold"/>
    <w:basedOn w:val="NoSpacing"/>
    <w:qFormat/>
    <w:rsid w:val="002F611A"/>
    <w:pPr>
      <w:framePr w:hSpace="180" w:wrap="around" w:vAnchor="text" w:hAnchor="margin" w:y="63"/>
      <w:spacing w:before="120" w:after="120"/>
      <w:contextualSpacing/>
    </w:pPr>
    <w:rPr>
      <w:b/>
    </w:rPr>
  </w:style>
  <w:style w:type="paragraph" w:customStyle="1" w:styleId="Dateonfirstpage">
    <w:name w:val="Date on first page"/>
    <w:basedOn w:val="Normal"/>
    <w:rsid w:val="002F611A"/>
    <w:pPr>
      <w:spacing w:after="0" w:line="360" w:lineRule="exact"/>
      <w:ind w:right="28"/>
      <w:jc w:val="right"/>
    </w:pPr>
    <w:rPr>
      <w:rFonts w:eastAsia="Times New Roman" w:cs="Arial"/>
      <w:color w:val="FFFFFF"/>
      <w:sz w:val="30"/>
      <w:szCs w:val="24"/>
      <w:lang w:eastAsia="en-GB"/>
    </w:rPr>
  </w:style>
  <w:style w:type="paragraph" w:styleId="Revision">
    <w:name w:val="Revision"/>
    <w:hidden/>
    <w:uiPriority w:val="99"/>
    <w:semiHidden/>
    <w:rsid w:val="002F611A"/>
    <w:pPr>
      <w:spacing w:after="0" w:line="240" w:lineRule="auto"/>
    </w:pPr>
    <w:rPr>
      <w:rFonts w:ascii="Arial" w:hAnsi="Arial" w:cs="Arial"/>
      <w:color w:val="000000"/>
      <w:sz w:val="24"/>
      <w:szCs w:val="24"/>
    </w:rPr>
  </w:style>
  <w:style w:type="paragraph" w:customStyle="1" w:styleId="DECCnumberingBold">
    <w:name w:val="DECC numbering Bold"/>
    <w:basedOn w:val="Normal"/>
    <w:link w:val="DECCnumberingBoldChar"/>
    <w:autoRedefine/>
    <w:rsid w:val="002F611A"/>
    <w:pPr>
      <w:numPr>
        <w:numId w:val="31"/>
      </w:numPr>
      <w:tabs>
        <w:tab w:val="left" w:pos="567"/>
      </w:tabs>
      <w:spacing w:after="240" w:line="240" w:lineRule="auto"/>
    </w:pPr>
    <w:rPr>
      <w:rFonts w:eastAsia="Times New Roman" w:cs="Arial"/>
      <w:color w:val="auto"/>
      <w:sz w:val="22"/>
      <w:szCs w:val="24"/>
    </w:rPr>
  </w:style>
  <w:style w:type="character" w:customStyle="1" w:styleId="DECCnumberingBoldChar">
    <w:name w:val="DECC numbering Bold Char"/>
    <w:basedOn w:val="DefaultParagraphFont"/>
    <w:link w:val="DECCnumberingBold"/>
    <w:rsid w:val="002F611A"/>
    <w:rPr>
      <w:rFonts w:ascii="Arial" w:eastAsia="Times New Roman" w:hAnsi="Arial" w:cs="Arial"/>
      <w:szCs w:val="24"/>
    </w:rPr>
  </w:style>
  <w:style w:type="paragraph" w:customStyle="1" w:styleId="Tabletitle-ConsulatationQuestionWhite">
    <w:name w:val="Table title - Consulatation Question White"/>
    <w:basedOn w:val="Normal"/>
    <w:rsid w:val="002F611A"/>
    <w:pPr>
      <w:spacing w:after="0" w:line="240" w:lineRule="auto"/>
      <w:ind w:left="113" w:right="113"/>
    </w:pPr>
    <w:rPr>
      <w:rFonts w:ascii="Arial Bold" w:eastAsia="Times New Roman" w:hAnsi="Arial Bold" w:cs="Arial"/>
      <w:b/>
      <w:color w:val="FFFFFF"/>
      <w:sz w:val="22"/>
      <w:szCs w:val="24"/>
    </w:rPr>
  </w:style>
  <w:style w:type="paragraph" w:customStyle="1" w:styleId="TableText0">
    <w:name w:val="Table Text"/>
    <w:basedOn w:val="Normal"/>
    <w:rsid w:val="002F611A"/>
    <w:pPr>
      <w:spacing w:after="80" w:line="240" w:lineRule="auto"/>
      <w:ind w:left="113" w:right="113"/>
    </w:pPr>
    <w:rPr>
      <w:rFonts w:eastAsia="Times New Roman" w:cs="Arial"/>
      <w:b/>
      <w:color w:val="auto"/>
      <w:sz w:val="22"/>
      <w:szCs w:val="24"/>
    </w:rPr>
  </w:style>
  <w:style w:type="character" w:customStyle="1" w:styleId="Pantone144">
    <w:name w:val="Pantone 144"/>
    <w:rsid w:val="002F611A"/>
    <w:rPr>
      <w:color w:val="F08015"/>
    </w:rPr>
  </w:style>
  <w:style w:type="paragraph" w:customStyle="1" w:styleId="Tabletextnon-bold">
    <w:name w:val="Table text non-bold"/>
    <w:basedOn w:val="TableText0"/>
    <w:rsid w:val="002F611A"/>
    <w:rPr>
      <w:b w:val="0"/>
    </w:rPr>
  </w:style>
  <w:style w:type="table" w:styleId="TableGrid8">
    <w:name w:val="Table Grid 8"/>
    <w:basedOn w:val="TableNormal"/>
    <w:rsid w:val="002F611A"/>
    <w:pPr>
      <w:spacing w:after="288" w:line="240" w:lineRule="auto"/>
      <w:ind w:left="142"/>
    </w:pPr>
    <w:rPr>
      <w:rFonts w:ascii="Times New Roman" w:eastAsia="Times New Roman" w:hAnsi="Times New Roman" w:cs="Arial"/>
      <w:sz w:val="20"/>
      <w:szCs w:val="20"/>
      <w:lang w:eastAsia="en-GB"/>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condocbullet">
    <w:name w:val="condoc bullet"/>
    <w:basedOn w:val="DECCnumberingBold"/>
    <w:link w:val="condocbulletChar"/>
    <w:rsid w:val="002F611A"/>
    <w:pPr>
      <w:numPr>
        <w:numId w:val="33"/>
      </w:numPr>
      <w:tabs>
        <w:tab w:val="clear" w:pos="567"/>
        <w:tab w:val="left" w:pos="993"/>
      </w:tabs>
      <w:spacing w:after="120"/>
      <w:ind w:left="993" w:hanging="426"/>
    </w:pPr>
  </w:style>
  <w:style w:type="paragraph" w:customStyle="1" w:styleId="condocnumberedpara">
    <w:name w:val="condoc numbered para"/>
    <w:basedOn w:val="DECCnumberingBold"/>
    <w:link w:val="condocnumberedparaChar"/>
    <w:rsid w:val="002F611A"/>
    <w:pPr>
      <w:numPr>
        <w:numId w:val="0"/>
      </w:numPr>
    </w:pPr>
  </w:style>
  <w:style w:type="character" w:customStyle="1" w:styleId="condocbulletChar">
    <w:name w:val="condoc bullet Char"/>
    <w:basedOn w:val="DECCnumberingBoldChar"/>
    <w:link w:val="condocbullet"/>
    <w:rsid w:val="002F611A"/>
    <w:rPr>
      <w:rFonts w:ascii="Arial" w:eastAsia="Times New Roman" w:hAnsi="Arial" w:cs="Arial"/>
      <w:szCs w:val="24"/>
    </w:rPr>
  </w:style>
  <w:style w:type="character" w:customStyle="1" w:styleId="condocnumberedparaChar">
    <w:name w:val="condoc numbered para Char"/>
    <w:basedOn w:val="DECCnumberingBoldChar"/>
    <w:link w:val="condocnumberedpara"/>
    <w:rsid w:val="002F611A"/>
    <w:rPr>
      <w:rFonts w:ascii="Arial" w:eastAsia="Times New Roman" w:hAnsi="Arial" w:cs="Arial"/>
      <w:szCs w:val="24"/>
    </w:rPr>
  </w:style>
  <w:style w:type="paragraph" w:customStyle="1" w:styleId="Listssb">
    <w:name w:val="List ssb"/>
    <w:basedOn w:val="Listsub-bullet"/>
    <w:qFormat/>
    <w:rsid w:val="002F611A"/>
    <w:pPr>
      <w:numPr>
        <w:numId w:val="34"/>
      </w:numPr>
      <w:ind w:left="1276" w:hanging="425"/>
    </w:pPr>
  </w:style>
  <w:style w:type="paragraph" w:customStyle="1" w:styleId="indentbullet1">
    <w:name w:val="indent bullet 1"/>
    <w:basedOn w:val="ListParagraph"/>
    <w:link w:val="indentbullet1Char"/>
    <w:rsid w:val="002F611A"/>
    <w:pPr>
      <w:numPr>
        <w:ilvl w:val="2"/>
        <w:numId w:val="35"/>
      </w:numPr>
      <w:tabs>
        <w:tab w:val="clear" w:pos="1417"/>
        <w:tab w:val="num" w:pos="1560"/>
      </w:tabs>
      <w:autoSpaceDE w:val="0"/>
      <w:autoSpaceDN w:val="0"/>
      <w:adjustRightInd w:val="0"/>
      <w:spacing w:before="120" w:line="240" w:lineRule="auto"/>
      <w:ind w:left="1559" w:hanging="425"/>
      <w:contextualSpacing/>
    </w:pPr>
    <w:rPr>
      <w:rFonts w:eastAsia="Calibri" w:cs="Arial"/>
      <w:color w:val="000000"/>
      <w:szCs w:val="24"/>
      <w:lang w:eastAsia="en-GB"/>
    </w:rPr>
  </w:style>
  <w:style w:type="character" w:customStyle="1" w:styleId="indentbullet1Char">
    <w:name w:val="indent bullet 1 Char"/>
    <w:basedOn w:val="ListParagraphChar"/>
    <w:link w:val="indentbullet1"/>
    <w:rsid w:val="002F611A"/>
    <w:rPr>
      <w:rFonts w:ascii="Arial" w:eastAsia="Calibri" w:hAnsi="Arial" w:cs="Arial"/>
      <w:color w:val="000000"/>
      <w:sz w:val="20"/>
      <w:szCs w:val="24"/>
      <w:lang w:eastAsia="en-GB"/>
    </w:rPr>
  </w:style>
  <w:style w:type="paragraph" w:styleId="NormalWeb">
    <w:name w:val="Normal (Web)"/>
    <w:basedOn w:val="Normal"/>
    <w:uiPriority w:val="99"/>
    <w:semiHidden/>
    <w:unhideWhenUsed/>
    <w:rsid w:val="002F611A"/>
    <w:pPr>
      <w:spacing w:before="100" w:beforeAutospacing="1" w:after="100" w:afterAutospacing="1" w:line="240" w:lineRule="auto"/>
    </w:pPr>
    <w:rPr>
      <w:rFonts w:ascii="Times New Roman" w:hAnsi="Times New Roman" w:cs="Arial"/>
      <w:color w:val="auto"/>
      <w:sz w:val="22"/>
      <w:szCs w:val="24"/>
      <w:lang w:eastAsia="en-GB"/>
    </w:rPr>
  </w:style>
  <w:style w:type="paragraph" w:customStyle="1" w:styleId="letbullet">
    <w:name w:val="let bullet"/>
    <w:basedOn w:val="ListBullet"/>
    <w:qFormat/>
    <w:rsid w:val="002F611A"/>
    <w:pPr>
      <w:numPr>
        <w:numId w:val="59"/>
      </w:numPr>
    </w:pPr>
    <w:rPr>
      <w:rFonts w:eastAsia="Calibri"/>
    </w:rPr>
  </w:style>
  <w:style w:type="paragraph" w:customStyle="1" w:styleId="Listalpha">
    <w:name w:val="List alpha"/>
    <w:rsid w:val="002F611A"/>
    <w:pPr>
      <w:numPr>
        <w:numId w:val="36"/>
      </w:numPr>
      <w:spacing w:before="120" w:after="120" w:line="320" w:lineRule="exact"/>
      <w:ind w:left="357" w:hanging="357"/>
    </w:pPr>
    <w:rPr>
      <w:rFonts w:ascii="Arial" w:eastAsia="Times New Roman" w:hAnsi="Arial" w:cs="Arial"/>
      <w:sz w:val="24"/>
      <w:szCs w:val="20"/>
    </w:rPr>
  </w:style>
  <w:style w:type="character" w:customStyle="1" w:styleId="Heading4Char2">
    <w:name w:val="Heading 4 Char2"/>
    <w:aliases w:val="level 4 Char,level4 Char,Nadpis 4 Char,Heading 4 Char1 Char,Heading 4 Char Char Char,Heading 4 Char2 Char Char,Heading 4 Char1 Char1 Char Char,Heading 4 Char Char1 Char Char Char,Heading 4 Char1 Char Char Char Char Char,Char Char,Te Char"/>
    <w:uiPriority w:val="99"/>
    <w:rsid w:val="002F611A"/>
    <w:rPr>
      <w:bCs/>
      <w:sz w:val="24"/>
      <w:szCs w:val="28"/>
      <w:lang w:eastAsia="en-US"/>
    </w:rPr>
  </w:style>
  <w:style w:type="paragraph" w:customStyle="1" w:styleId="Body2">
    <w:name w:val="Body2"/>
    <w:basedOn w:val="Normal"/>
    <w:link w:val="Body2Char"/>
    <w:rsid w:val="002F611A"/>
    <w:pPr>
      <w:spacing w:after="220" w:line="360" w:lineRule="auto"/>
      <w:ind w:left="709"/>
      <w:jc w:val="both"/>
    </w:pPr>
    <w:rPr>
      <w:rFonts w:ascii="Times New Roman" w:eastAsia="Times New Roman" w:hAnsi="Times New Roman" w:cs="Arial"/>
      <w:color w:val="auto"/>
      <w:sz w:val="22"/>
      <w:szCs w:val="24"/>
    </w:rPr>
  </w:style>
  <w:style w:type="character" w:customStyle="1" w:styleId="Body2Char">
    <w:name w:val="Body2 Char"/>
    <w:link w:val="Body2"/>
    <w:locked/>
    <w:rsid w:val="002F611A"/>
    <w:rPr>
      <w:rFonts w:ascii="Times New Roman" w:eastAsia="Times New Roman" w:hAnsi="Times New Roman" w:cs="Arial"/>
      <w:szCs w:val="24"/>
    </w:rPr>
  </w:style>
  <w:style w:type="paragraph" w:customStyle="1" w:styleId="Body8">
    <w:name w:val="Body8"/>
    <w:basedOn w:val="Normal"/>
    <w:rsid w:val="002F611A"/>
    <w:pPr>
      <w:spacing w:after="220" w:line="360" w:lineRule="auto"/>
      <w:ind w:left="4247"/>
      <w:jc w:val="both"/>
    </w:pPr>
    <w:rPr>
      <w:rFonts w:ascii="Times New Roman" w:eastAsia="Times New Roman" w:hAnsi="Times New Roman" w:cs="Arial"/>
      <w:color w:val="auto"/>
      <w:sz w:val="22"/>
      <w:szCs w:val="24"/>
    </w:rPr>
  </w:style>
  <w:style w:type="paragraph" w:customStyle="1" w:styleId="BulletA1">
    <w:name w:val="Bullet A1"/>
    <w:basedOn w:val="Normal"/>
    <w:link w:val="BulletA1Char"/>
    <w:rsid w:val="002F611A"/>
    <w:pPr>
      <w:numPr>
        <w:numId w:val="37"/>
      </w:numPr>
      <w:spacing w:before="120" w:line="240" w:lineRule="auto"/>
      <w:jc w:val="both"/>
      <w:outlineLvl w:val="0"/>
    </w:pPr>
    <w:rPr>
      <w:rFonts w:eastAsia="Times New Roman" w:cs="Arial"/>
      <w:color w:val="auto"/>
      <w:kern w:val="32"/>
      <w:sz w:val="22"/>
      <w:szCs w:val="24"/>
      <w:lang w:eastAsia="en-GB"/>
    </w:rPr>
  </w:style>
  <w:style w:type="character" w:customStyle="1" w:styleId="BulletA1Char">
    <w:name w:val="Bullet A1 Char"/>
    <w:basedOn w:val="DefaultParagraphFont"/>
    <w:link w:val="BulletA1"/>
    <w:rsid w:val="002F611A"/>
    <w:rPr>
      <w:rFonts w:ascii="Arial" w:eastAsia="Times New Roman" w:hAnsi="Arial" w:cs="Arial"/>
      <w:kern w:val="32"/>
      <w:szCs w:val="24"/>
      <w:lang w:eastAsia="en-GB"/>
    </w:rPr>
  </w:style>
  <w:style w:type="table" w:styleId="LightList-Accent5">
    <w:name w:val="Light List Accent 5"/>
    <w:basedOn w:val="TableNormal"/>
    <w:uiPriority w:val="61"/>
    <w:rsid w:val="002F611A"/>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1">
    <w:name w:val="Light List Accent 1"/>
    <w:basedOn w:val="TableNormal"/>
    <w:uiPriority w:val="61"/>
    <w:rsid w:val="002F611A"/>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EndnoteText">
    <w:name w:val="endnote text"/>
    <w:basedOn w:val="Normal"/>
    <w:link w:val="EndnoteTextChar"/>
    <w:uiPriority w:val="99"/>
    <w:unhideWhenUsed/>
    <w:rsid w:val="002F611A"/>
    <w:pPr>
      <w:spacing w:after="0" w:line="240" w:lineRule="auto"/>
    </w:pPr>
    <w:rPr>
      <w:rFonts w:cs="Arial"/>
      <w:color w:val="000000"/>
      <w:szCs w:val="20"/>
    </w:rPr>
  </w:style>
  <w:style w:type="character" w:customStyle="1" w:styleId="EndnoteTextChar">
    <w:name w:val="Endnote Text Char"/>
    <w:basedOn w:val="DefaultParagraphFont"/>
    <w:link w:val="EndnoteText"/>
    <w:uiPriority w:val="99"/>
    <w:rsid w:val="002F611A"/>
    <w:rPr>
      <w:rFonts w:ascii="Arial" w:hAnsi="Arial" w:cs="Arial"/>
      <w:color w:val="000000"/>
      <w:sz w:val="20"/>
      <w:szCs w:val="20"/>
    </w:rPr>
  </w:style>
  <w:style w:type="character" w:styleId="EndnoteReference">
    <w:name w:val="endnote reference"/>
    <w:basedOn w:val="DefaultParagraphFont"/>
    <w:uiPriority w:val="99"/>
    <w:semiHidden/>
    <w:unhideWhenUsed/>
    <w:rsid w:val="002F611A"/>
    <w:rPr>
      <w:vertAlign w:val="superscript"/>
    </w:rPr>
  </w:style>
  <w:style w:type="paragraph" w:customStyle="1" w:styleId="CNFont">
    <w:name w:val="CNFont"/>
    <w:basedOn w:val="Normal"/>
    <w:next w:val="Normal"/>
    <w:link w:val="CNFontChar"/>
    <w:qFormat/>
    <w:rsid w:val="002F611A"/>
    <w:pPr>
      <w:spacing w:before="120" w:line="240" w:lineRule="auto"/>
    </w:pPr>
    <w:rPr>
      <w:rFonts w:ascii="Courier New" w:hAnsi="Courier New" w:cs="Courier New"/>
      <w:color w:val="000000"/>
      <w:sz w:val="22"/>
      <w:szCs w:val="24"/>
    </w:rPr>
  </w:style>
  <w:style w:type="character" w:customStyle="1" w:styleId="CNFontChar">
    <w:name w:val="CNFont Char"/>
    <w:basedOn w:val="DefaultParagraphFont"/>
    <w:link w:val="CNFont"/>
    <w:rsid w:val="002F611A"/>
    <w:rPr>
      <w:rFonts w:ascii="Courier New" w:hAnsi="Courier New" w:cs="Courier New"/>
      <w:color w:val="000000"/>
      <w:szCs w:val="24"/>
    </w:rPr>
  </w:style>
  <w:style w:type="character" w:styleId="LineNumber">
    <w:name w:val="line number"/>
    <w:basedOn w:val="DefaultParagraphFont"/>
    <w:unhideWhenUsed/>
    <w:rsid w:val="002F611A"/>
  </w:style>
  <w:style w:type="character" w:customStyle="1" w:styleId="PlainTextChar1">
    <w:name w:val="Plain Text Char1"/>
    <w:basedOn w:val="DefaultParagraphFont"/>
    <w:uiPriority w:val="99"/>
    <w:rsid w:val="002F611A"/>
    <w:rPr>
      <w:rFonts w:ascii="Consolas" w:hAnsi="Consolas" w:cs="Consolas"/>
      <w:sz w:val="21"/>
      <w:szCs w:val="21"/>
    </w:rPr>
  </w:style>
  <w:style w:type="paragraph" w:customStyle="1" w:styleId="TechSpec1">
    <w:name w:val="Tech Spec 1"/>
    <w:basedOn w:val="Normal"/>
    <w:link w:val="TechSpec1Char"/>
    <w:rsid w:val="002F611A"/>
    <w:pPr>
      <w:keepNext/>
      <w:spacing w:before="200" w:after="200" w:line="240" w:lineRule="auto"/>
      <w:outlineLvl w:val="1"/>
    </w:pPr>
    <w:rPr>
      <w:rFonts w:ascii="Verdana" w:eastAsia="Times New Roman" w:hAnsi="Verdana" w:cs="Times New Roman"/>
      <w:b/>
      <w:bCs/>
      <w:iCs/>
      <w:color w:val="7030A0"/>
      <w:kern w:val="32"/>
      <w:sz w:val="28"/>
      <w:szCs w:val="28"/>
    </w:rPr>
  </w:style>
  <w:style w:type="character" w:customStyle="1" w:styleId="TechSpec1Char">
    <w:name w:val="Tech Spec 1 Char"/>
    <w:link w:val="TechSpec1"/>
    <w:locked/>
    <w:rsid w:val="002F611A"/>
    <w:rPr>
      <w:rFonts w:ascii="Verdana" w:eastAsia="Times New Roman" w:hAnsi="Verdana" w:cs="Times New Roman"/>
      <w:b/>
      <w:bCs/>
      <w:iCs/>
      <w:color w:val="7030A0"/>
      <w:kern w:val="32"/>
      <w:sz w:val="28"/>
      <w:szCs w:val="28"/>
    </w:rPr>
  </w:style>
  <w:style w:type="paragraph" w:customStyle="1" w:styleId="Techspec2">
    <w:name w:val="Tech spec 2"/>
    <w:basedOn w:val="Heading3"/>
    <w:link w:val="Techspec2Char"/>
    <w:rsid w:val="002F611A"/>
    <w:pPr>
      <w:keepLines w:val="0"/>
      <w:numPr>
        <w:ilvl w:val="2"/>
        <w:numId w:val="30"/>
      </w:numPr>
      <w:spacing w:after="200" w:line="240" w:lineRule="auto"/>
      <w:ind w:left="142"/>
    </w:pPr>
    <w:rPr>
      <w:rFonts w:ascii="Verdana" w:eastAsia="Times New Roman" w:hAnsi="Verdana" w:cs="Times New Roman"/>
      <w:bCs/>
      <w:color w:val="CC66FF"/>
      <w:sz w:val="26"/>
      <w:szCs w:val="22"/>
    </w:rPr>
  </w:style>
  <w:style w:type="character" w:customStyle="1" w:styleId="Techspec2Char">
    <w:name w:val="Tech spec 2 Char"/>
    <w:link w:val="Techspec2"/>
    <w:locked/>
    <w:rsid w:val="002F611A"/>
    <w:rPr>
      <w:rFonts w:ascii="Verdana" w:eastAsia="Times New Roman" w:hAnsi="Verdana" w:cs="Times New Roman"/>
      <w:b/>
      <w:bCs/>
      <w:color w:val="CC66FF"/>
      <w:sz w:val="26"/>
    </w:rPr>
  </w:style>
  <w:style w:type="paragraph" w:customStyle="1" w:styleId="Appendixtext-Numbered">
    <w:name w:val="Appendix text - Numbered"/>
    <w:basedOn w:val="Normal"/>
    <w:link w:val="Appendixtext-NumberedChar"/>
    <w:rsid w:val="002F611A"/>
    <w:pPr>
      <w:spacing w:before="120" w:after="360" w:line="240" w:lineRule="auto"/>
    </w:pPr>
    <w:rPr>
      <w:rFonts w:eastAsia="Times New Roman" w:cs="Times New Roman"/>
      <w:color w:val="auto"/>
      <w:sz w:val="22"/>
      <w:szCs w:val="20"/>
      <w:lang w:val="x-none" w:eastAsia="x-none"/>
    </w:rPr>
  </w:style>
  <w:style w:type="character" w:customStyle="1" w:styleId="Appendixtext-NumberedChar">
    <w:name w:val="Appendix text - Numbered Char"/>
    <w:link w:val="Appendixtext-Numbered"/>
    <w:locked/>
    <w:rsid w:val="002F611A"/>
    <w:rPr>
      <w:rFonts w:ascii="Arial" w:eastAsia="Times New Roman" w:hAnsi="Arial" w:cs="Times New Roman"/>
      <w:szCs w:val="20"/>
      <w:lang w:val="x-none" w:eastAsia="x-none"/>
    </w:rPr>
  </w:style>
  <w:style w:type="paragraph" w:customStyle="1" w:styleId="TechSpecTable">
    <w:name w:val="Tech Spec Table"/>
    <w:basedOn w:val="Heading4"/>
    <w:link w:val="TechSpecTableChar"/>
    <w:rsid w:val="002F611A"/>
    <w:pPr>
      <w:keepNext/>
      <w:numPr>
        <w:ilvl w:val="3"/>
        <w:numId w:val="30"/>
      </w:numPr>
      <w:spacing w:after="200" w:line="240" w:lineRule="auto"/>
      <w:ind w:left="142"/>
    </w:pPr>
    <w:rPr>
      <w:rFonts w:ascii="Verdana" w:eastAsia="Times New Roman" w:hAnsi="Verdana" w:cs="Times New Roman"/>
      <w:i w:val="0"/>
      <w:noProof/>
      <w:color w:val="auto"/>
      <w:sz w:val="22"/>
      <w:szCs w:val="24"/>
    </w:rPr>
  </w:style>
  <w:style w:type="character" w:customStyle="1" w:styleId="TechSpecTableChar">
    <w:name w:val="Tech Spec Table Char"/>
    <w:link w:val="TechSpecTable"/>
    <w:locked/>
    <w:rsid w:val="002F611A"/>
    <w:rPr>
      <w:rFonts w:ascii="Verdana" w:eastAsia="Times New Roman" w:hAnsi="Verdana" w:cs="Times New Roman"/>
      <w:b/>
      <w:noProof/>
      <w:szCs w:val="24"/>
    </w:rPr>
  </w:style>
  <w:style w:type="paragraph" w:customStyle="1" w:styleId="Tablerightcol">
    <w:name w:val="Table right col"/>
    <w:basedOn w:val="Normal"/>
    <w:autoRedefine/>
    <w:uiPriority w:val="99"/>
    <w:rsid w:val="002F611A"/>
    <w:pPr>
      <w:numPr>
        <w:numId w:val="41"/>
      </w:numPr>
      <w:spacing w:before="60" w:line="240" w:lineRule="auto"/>
    </w:pPr>
    <w:rPr>
      <w:rFonts w:ascii="Times New Roman" w:eastAsia="Times New Roman" w:hAnsi="Times New Roman" w:cs="Times New Roman"/>
      <w:color w:val="auto"/>
      <w:sz w:val="22"/>
    </w:rPr>
  </w:style>
  <w:style w:type="paragraph" w:customStyle="1" w:styleId="Tableleftcol">
    <w:name w:val="Table left col"/>
    <w:basedOn w:val="Normal"/>
    <w:autoRedefine/>
    <w:rsid w:val="002F611A"/>
    <w:pPr>
      <w:spacing w:before="60" w:after="60" w:line="240" w:lineRule="auto"/>
    </w:pPr>
    <w:rPr>
      <w:rFonts w:eastAsia="Times New Roman" w:cs="Times New Roman"/>
      <w:color w:val="auto"/>
      <w:szCs w:val="24"/>
    </w:rPr>
  </w:style>
  <w:style w:type="paragraph" w:customStyle="1" w:styleId="Text-Numbered">
    <w:name w:val="Text - Numbered"/>
    <w:basedOn w:val="Normal"/>
    <w:rsid w:val="002F611A"/>
    <w:pPr>
      <w:numPr>
        <w:numId w:val="38"/>
      </w:numPr>
      <w:spacing w:after="288" w:line="240" w:lineRule="auto"/>
    </w:pPr>
    <w:rPr>
      <w:rFonts w:eastAsia="Times New Roman" w:cs="Times New Roman"/>
      <w:color w:val="auto"/>
      <w:sz w:val="22"/>
      <w:szCs w:val="24"/>
    </w:rPr>
  </w:style>
  <w:style w:type="paragraph" w:customStyle="1" w:styleId="ParagraphTable">
    <w:name w:val="Paragraph (Table)"/>
    <w:basedOn w:val="Normal"/>
    <w:rsid w:val="002F611A"/>
    <w:pPr>
      <w:keepLines/>
      <w:spacing w:before="80" w:after="80" w:line="240" w:lineRule="auto"/>
      <w:ind w:right="142"/>
    </w:pPr>
    <w:rPr>
      <w:rFonts w:eastAsia="Times New Roman" w:cs="Times New Roman"/>
      <w:color w:val="auto"/>
      <w:sz w:val="18"/>
      <w:szCs w:val="20"/>
    </w:rPr>
  </w:style>
  <w:style w:type="paragraph" w:customStyle="1" w:styleId="ColumnHeadingTable">
    <w:name w:val="Column Heading (Table)"/>
    <w:basedOn w:val="Normal"/>
    <w:rsid w:val="002F611A"/>
    <w:pPr>
      <w:keepNext/>
      <w:keepLines/>
      <w:pBdr>
        <w:bottom w:val="single" w:sz="6" w:space="1" w:color="auto"/>
      </w:pBdr>
      <w:spacing w:before="20" w:line="240" w:lineRule="auto"/>
    </w:pPr>
    <w:rPr>
      <w:rFonts w:eastAsia="Times New Roman" w:cs="Times New Roman"/>
      <w:b/>
      <w:color w:val="auto"/>
      <w:sz w:val="18"/>
      <w:szCs w:val="20"/>
    </w:rPr>
  </w:style>
  <w:style w:type="paragraph" w:customStyle="1" w:styleId="Heading2-front">
    <w:name w:val="Heading 2 - front"/>
    <w:basedOn w:val="Heading2"/>
    <w:rsid w:val="002F611A"/>
    <w:pPr>
      <w:keepLines w:val="0"/>
      <w:numPr>
        <w:ilvl w:val="1"/>
        <w:numId w:val="1"/>
      </w:numPr>
      <w:spacing w:before="0" w:after="400" w:line="240" w:lineRule="auto"/>
      <w:ind w:left="142" w:hanging="576"/>
      <w:outlineLvl w:val="9"/>
    </w:pPr>
    <w:rPr>
      <w:rFonts w:eastAsia="Times New Roman" w:cs="Times New Roman"/>
      <w:b w:val="0"/>
      <w:bCs w:val="0"/>
      <w:color w:val="009EE3"/>
      <w:sz w:val="36"/>
    </w:rPr>
  </w:style>
  <w:style w:type="paragraph" w:customStyle="1" w:styleId="Heading3-front">
    <w:name w:val="Heading 3 - front"/>
    <w:basedOn w:val="Heading3"/>
    <w:rsid w:val="002F611A"/>
    <w:pPr>
      <w:keepLines w:val="0"/>
      <w:numPr>
        <w:ilvl w:val="2"/>
        <w:numId w:val="1"/>
      </w:numPr>
      <w:spacing w:before="200" w:after="200" w:line="240" w:lineRule="auto"/>
      <w:ind w:left="1004" w:hanging="720"/>
      <w:outlineLvl w:val="9"/>
    </w:pPr>
    <w:rPr>
      <w:rFonts w:ascii="Arial Bold" w:eastAsia="Times New Roman" w:hAnsi="Arial Bold" w:cs="Times New Roman"/>
      <w:bCs/>
      <w:color w:val="FF9900"/>
      <w:sz w:val="26"/>
      <w:szCs w:val="22"/>
    </w:rPr>
  </w:style>
  <w:style w:type="paragraph" w:styleId="BodyText">
    <w:name w:val="Body Text"/>
    <w:aliases w:val="B&amp;B Body Text,bt,bt wide,jfp_standard,heading3,Body Text - Level 2,body text,b"/>
    <w:basedOn w:val="Normal"/>
    <w:link w:val="BodyTextChar"/>
    <w:qFormat/>
    <w:rsid w:val="002F611A"/>
    <w:pPr>
      <w:spacing w:after="140" w:line="280" w:lineRule="atLeast"/>
      <w:ind w:left="1077"/>
      <w:jc w:val="both"/>
    </w:pPr>
    <w:rPr>
      <w:rFonts w:eastAsia="Times New Roman" w:cs="Times New Roman"/>
      <w:color w:val="auto"/>
      <w:sz w:val="22"/>
      <w:szCs w:val="20"/>
      <w:lang w:val="en-US"/>
    </w:rPr>
  </w:style>
  <w:style w:type="character" w:customStyle="1" w:styleId="BodyTextChar">
    <w:name w:val="Body Text Char"/>
    <w:aliases w:val="B&amp;B Body Text Char,bt Char,bt wide Char,jfp_standard Char,heading3 Char,Body Text - Level 2 Char,body text Char,b Char"/>
    <w:basedOn w:val="DefaultParagraphFont"/>
    <w:link w:val="BodyText"/>
    <w:rsid w:val="002F611A"/>
    <w:rPr>
      <w:rFonts w:ascii="Arial" w:eastAsia="Times New Roman" w:hAnsi="Arial" w:cs="Times New Roman"/>
      <w:szCs w:val="20"/>
      <w:lang w:val="en-US"/>
    </w:rPr>
  </w:style>
  <w:style w:type="paragraph" w:customStyle="1" w:styleId="Textbox-Bullted">
    <w:name w:val="Text box - Bullted"/>
    <w:basedOn w:val="Normal"/>
    <w:rsid w:val="002F611A"/>
    <w:pPr>
      <w:numPr>
        <w:numId w:val="40"/>
      </w:numPr>
      <w:pBdr>
        <w:top w:val="single" w:sz="4" w:space="1" w:color="FFCC99"/>
        <w:left w:val="single" w:sz="4" w:space="4" w:color="FFCC99"/>
        <w:bottom w:val="single" w:sz="4" w:space="1" w:color="FFCC99"/>
        <w:right w:val="single" w:sz="4" w:space="4" w:color="FFCC99"/>
      </w:pBdr>
      <w:shd w:val="clear" w:color="auto" w:fill="EFF9FF"/>
      <w:spacing w:after="288" w:line="240" w:lineRule="auto"/>
    </w:pPr>
    <w:rPr>
      <w:rFonts w:eastAsia="Times New Roman" w:cs="Times New Roman"/>
      <w:color w:val="auto"/>
      <w:sz w:val="22"/>
      <w:szCs w:val="20"/>
    </w:rPr>
  </w:style>
  <w:style w:type="paragraph" w:customStyle="1" w:styleId="DraftCover">
    <w:name w:val="Draft Cover"/>
    <w:basedOn w:val="Normal"/>
    <w:rsid w:val="002F611A"/>
    <w:pPr>
      <w:spacing w:after="288" w:line="240" w:lineRule="auto"/>
      <w:ind w:left="142"/>
    </w:pPr>
    <w:rPr>
      <w:rFonts w:eastAsia="Times New Roman" w:cs="Times New Roman"/>
      <w:b/>
      <w:color w:val="auto"/>
      <w:sz w:val="28"/>
      <w:szCs w:val="24"/>
    </w:rPr>
  </w:style>
  <w:style w:type="table" w:customStyle="1" w:styleId="LightShading-Accent51">
    <w:name w:val="Light Shading - Accent 51"/>
    <w:rsid w:val="002F611A"/>
    <w:pPr>
      <w:spacing w:after="0" w:line="240" w:lineRule="auto"/>
    </w:pPr>
    <w:rPr>
      <w:rFonts w:ascii="Calibri" w:eastAsia="Times New Roman" w:hAnsi="Calibri" w:cs="Times New Roman"/>
      <w:color w:val="31849B"/>
      <w:sz w:val="20"/>
      <w:szCs w:val="20"/>
      <w:lang w:val="en-US"/>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paragraph" w:styleId="TOC4">
    <w:name w:val="toc 4"/>
    <w:basedOn w:val="Normal"/>
    <w:next w:val="Normal"/>
    <w:autoRedefine/>
    <w:uiPriority w:val="39"/>
    <w:rsid w:val="002F611A"/>
    <w:pPr>
      <w:spacing w:after="100" w:line="240" w:lineRule="auto"/>
      <w:ind w:left="660"/>
    </w:pPr>
    <w:rPr>
      <w:rFonts w:ascii="Calibri" w:eastAsia="Times New Roman" w:hAnsi="Calibri" w:cs="Times New Roman"/>
      <w:color w:val="auto"/>
      <w:sz w:val="22"/>
      <w:lang w:eastAsia="en-GB"/>
    </w:rPr>
  </w:style>
  <w:style w:type="paragraph" w:styleId="TOC5">
    <w:name w:val="toc 5"/>
    <w:basedOn w:val="Normal"/>
    <w:next w:val="Normal"/>
    <w:autoRedefine/>
    <w:uiPriority w:val="39"/>
    <w:rsid w:val="002F611A"/>
    <w:pPr>
      <w:spacing w:after="100" w:line="240" w:lineRule="auto"/>
      <w:ind w:left="880"/>
    </w:pPr>
    <w:rPr>
      <w:rFonts w:eastAsia="Times New Roman" w:cs="Times New Roman"/>
      <w:color w:val="auto"/>
      <w:sz w:val="22"/>
      <w:lang w:eastAsia="en-GB"/>
    </w:rPr>
  </w:style>
  <w:style w:type="paragraph" w:styleId="TOC6">
    <w:name w:val="toc 6"/>
    <w:basedOn w:val="Normal"/>
    <w:next w:val="Normal"/>
    <w:autoRedefine/>
    <w:uiPriority w:val="39"/>
    <w:rsid w:val="002F611A"/>
    <w:pPr>
      <w:spacing w:after="100" w:line="240" w:lineRule="auto"/>
      <w:ind w:left="1100"/>
    </w:pPr>
    <w:rPr>
      <w:rFonts w:eastAsia="Times New Roman" w:cs="Times New Roman"/>
      <w:color w:val="auto"/>
      <w:sz w:val="22"/>
      <w:lang w:eastAsia="en-GB"/>
    </w:rPr>
  </w:style>
  <w:style w:type="paragraph" w:styleId="TOC7">
    <w:name w:val="toc 7"/>
    <w:basedOn w:val="Normal"/>
    <w:next w:val="Normal"/>
    <w:autoRedefine/>
    <w:uiPriority w:val="39"/>
    <w:rsid w:val="002F611A"/>
    <w:pPr>
      <w:spacing w:after="100" w:line="240" w:lineRule="auto"/>
      <w:ind w:left="1320"/>
    </w:pPr>
    <w:rPr>
      <w:rFonts w:eastAsia="Times New Roman" w:cs="Times New Roman"/>
      <w:color w:val="auto"/>
      <w:sz w:val="22"/>
      <w:lang w:eastAsia="en-GB"/>
    </w:rPr>
  </w:style>
  <w:style w:type="paragraph" w:styleId="TOC8">
    <w:name w:val="toc 8"/>
    <w:basedOn w:val="Normal"/>
    <w:next w:val="Normal"/>
    <w:autoRedefine/>
    <w:uiPriority w:val="39"/>
    <w:rsid w:val="002F611A"/>
    <w:pPr>
      <w:spacing w:after="100" w:line="240" w:lineRule="auto"/>
      <w:ind w:left="1540"/>
    </w:pPr>
    <w:rPr>
      <w:rFonts w:eastAsia="Times New Roman" w:cs="Times New Roman"/>
      <w:color w:val="auto"/>
      <w:sz w:val="22"/>
      <w:lang w:eastAsia="en-GB"/>
    </w:rPr>
  </w:style>
  <w:style w:type="paragraph" w:styleId="TOC9">
    <w:name w:val="toc 9"/>
    <w:basedOn w:val="Normal"/>
    <w:next w:val="Normal"/>
    <w:autoRedefine/>
    <w:uiPriority w:val="39"/>
    <w:rsid w:val="002F611A"/>
    <w:pPr>
      <w:spacing w:after="100" w:line="240" w:lineRule="auto"/>
      <w:ind w:left="1760"/>
    </w:pPr>
    <w:rPr>
      <w:rFonts w:eastAsia="Times New Roman" w:cs="Times New Roman"/>
      <w:color w:val="auto"/>
      <w:sz w:val="22"/>
      <w:lang w:eastAsia="en-GB"/>
    </w:rPr>
  </w:style>
  <w:style w:type="character" w:styleId="SubtleReference">
    <w:name w:val="Subtle Reference"/>
    <w:rsid w:val="002F611A"/>
    <w:rPr>
      <w:rFonts w:cs="Times New Roman"/>
      <w:smallCaps/>
    </w:rPr>
  </w:style>
  <w:style w:type="character" w:styleId="IntenseReference">
    <w:name w:val="Intense Reference"/>
    <w:rsid w:val="002F611A"/>
    <w:rPr>
      <w:rFonts w:cs="Times New Roman"/>
      <w:smallCaps/>
      <w:spacing w:val="5"/>
      <w:u w:val="single"/>
    </w:rPr>
  </w:style>
  <w:style w:type="character" w:styleId="BookTitle">
    <w:name w:val="Book Title"/>
    <w:rsid w:val="002F611A"/>
    <w:rPr>
      <w:rFonts w:cs="Times New Roman"/>
      <w:i/>
      <w:smallCaps/>
      <w:spacing w:val="5"/>
    </w:rPr>
  </w:style>
  <w:style w:type="paragraph" w:customStyle="1" w:styleId="Headingxref">
    <w:name w:val="Heading xref"/>
    <w:basedOn w:val="Heading3"/>
    <w:next w:val="Normal"/>
    <w:link w:val="HeadingxrefChar"/>
    <w:rsid w:val="002F611A"/>
    <w:pPr>
      <w:keepLines w:val="0"/>
      <w:spacing w:before="200" w:after="0" w:line="271" w:lineRule="auto"/>
      <w:ind w:left="1004" w:hanging="720"/>
    </w:pPr>
    <w:rPr>
      <w:rFonts w:ascii="Arial Bold" w:eastAsia="Times New Roman" w:hAnsi="Arial Bold" w:cs="Times New Roman"/>
      <w:bCs/>
      <w:i/>
      <w:color w:val="0000FF"/>
      <w:sz w:val="26"/>
      <w:szCs w:val="22"/>
    </w:rPr>
  </w:style>
  <w:style w:type="character" w:customStyle="1" w:styleId="HeadingxrefChar">
    <w:name w:val="Heading xref Char"/>
    <w:link w:val="Headingxref"/>
    <w:locked/>
    <w:rsid w:val="002F611A"/>
    <w:rPr>
      <w:rFonts w:ascii="Arial Bold" w:eastAsia="Times New Roman" w:hAnsi="Arial Bold" w:cs="Times New Roman"/>
      <w:b/>
      <w:bCs/>
      <w:i/>
      <w:color w:val="0000FF"/>
      <w:sz w:val="26"/>
    </w:rPr>
  </w:style>
  <w:style w:type="paragraph" w:customStyle="1" w:styleId="DECCBullets">
    <w:name w:val="DECC Bullets"/>
    <w:basedOn w:val="Normal"/>
    <w:uiPriority w:val="99"/>
    <w:rsid w:val="002F611A"/>
    <w:pPr>
      <w:numPr>
        <w:numId w:val="42"/>
      </w:numPr>
      <w:spacing w:line="240" w:lineRule="auto"/>
      <w:ind w:right="284"/>
    </w:pPr>
    <w:rPr>
      <w:rFonts w:eastAsia="Times New Roman" w:cs="Arial"/>
      <w:color w:val="auto"/>
      <w:szCs w:val="20"/>
      <w:lang w:eastAsia="en-GB"/>
    </w:rPr>
  </w:style>
  <w:style w:type="numbering" w:customStyle="1" w:styleId="StyleOutlinenumberedLeft089cmHanging063cm">
    <w:name w:val="Style Outline numbered Left:  0.89 cm Hanging:  0.63 cm"/>
    <w:rsid w:val="002F611A"/>
    <w:pPr>
      <w:numPr>
        <w:numId w:val="39"/>
      </w:numPr>
    </w:pPr>
  </w:style>
  <w:style w:type="numbering" w:customStyle="1" w:styleId="DECCBullet">
    <w:name w:val="DECC Bullet"/>
    <w:rsid w:val="002F611A"/>
    <w:pPr>
      <w:numPr>
        <w:numId w:val="42"/>
      </w:numPr>
    </w:pPr>
  </w:style>
  <w:style w:type="paragraph" w:customStyle="1" w:styleId="DECCEvenHeader">
    <w:name w:val="DECC Even Header"/>
    <w:basedOn w:val="Normal"/>
    <w:rsid w:val="002F611A"/>
    <w:pPr>
      <w:tabs>
        <w:tab w:val="center" w:pos="4153"/>
        <w:tab w:val="right" w:pos="8306"/>
      </w:tabs>
      <w:spacing w:after="288" w:line="240" w:lineRule="auto"/>
      <w:ind w:left="142"/>
    </w:pPr>
    <w:rPr>
      <w:rFonts w:eastAsia="Times New Roman" w:cs="Times New Roman"/>
      <w:color w:val="0066CC"/>
      <w:sz w:val="18"/>
      <w:szCs w:val="24"/>
    </w:rPr>
  </w:style>
  <w:style w:type="numbering" w:customStyle="1" w:styleId="Numberlist">
    <w:name w:val="Number list"/>
    <w:basedOn w:val="NoList"/>
    <w:rsid w:val="002F611A"/>
    <w:pPr>
      <w:numPr>
        <w:numId w:val="43"/>
      </w:numPr>
    </w:pPr>
  </w:style>
  <w:style w:type="character" w:customStyle="1" w:styleId="xref">
    <w:name w:val="xref"/>
    <w:uiPriority w:val="1"/>
    <w:rsid w:val="002F611A"/>
    <w:rPr>
      <w:rFonts w:ascii="Calibri" w:hAnsi="Calibri"/>
      <w:i/>
      <w:sz w:val="24"/>
    </w:rPr>
  </w:style>
  <w:style w:type="paragraph" w:customStyle="1" w:styleId="EndpageText">
    <w:name w:val="End page Text"/>
    <w:basedOn w:val="Normal"/>
    <w:rsid w:val="002F611A"/>
    <w:pPr>
      <w:spacing w:after="0" w:line="260" w:lineRule="exact"/>
      <w:ind w:left="142"/>
    </w:pPr>
    <w:rPr>
      <w:rFonts w:eastAsia="Times New Roman" w:cs="Times New Roman"/>
      <w:color w:val="FFFFFF"/>
      <w:szCs w:val="24"/>
    </w:rPr>
  </w:style>
  <w:style w:type="paragraph" w:customStyle="1" w:styleId="BitHeading">
    <w:name w:val="Bit Heading"/>
    <w:basedOn w:val="Normal"/>
    <w:rsid w:val="002F611A"/>
    <w:pPr>
      <w:spacing w:before="120" w:after="0" w:line="240" w:lineRule="auto"/>
      <w:jc w:val="both"/>
    </w:pPr>
    <w:rPr>
      <w:rFonts w:ascii="Palatino" w:eastAsia="Times New Roman" w:hAnsi="Palatino" w:cs="Times New Roman"/>
      <w:i/>
      <w:color w:val="auto"/>
      <w:sz w:val="22"/>
      <w:szCs w:val="20"/>
      <w:lang w:val="en-US"/>
    </w:rPr>
  </w:style>
  <w:style w:type="paragraph" w:customStyle="1" w:styleId="BlockParagraph">
    <w:name w:val="BlockParagraph"/>
    <w:basedOn w:val="Normal"/>
    <w:rsid w:val="002F611A"/>
    <w:pPr>
      <w:spacing w:before="120" w:after="0" w:line="240" w:lineRule="auto"/>
    </w:pPr>
    <w:rPr>
      <w:rFonts w:ascii="Palatino" w:eastAsia="Times New Roman" w:hAnsi="Palatino" w:cs="Times New Roman"/>
      <w:color w:val="auto"/>
      <w:sz w:val="22"/>
      <w:szCs w:val="20"/>
      <w:lang w:val="en-US"/>
    </w:rPr>
  </w:style>
  <w:style w:type="paragraph" w:customStyle="1" w:styleId="Definition">
    <w:name w:val="Definition"/>
    <w:basedOn w:val="Normal"/>
    <w:rsid w:val="002F611A"/>
    <w:pPr>
      <w:spacing w:after="200" w:line="240" w:lineRule="auto"/>
      <w:ind w:right="-720"/>
      <w:jc w:val="both"/>
    </w:pPr>
    <w:rPr>
      <w:rFonts w:ascii="New Century Schlbk" w:eastAsia="Times New Roman" w:hAnsi="New Century Schlbk" w:cs="Times New Roman"/>
      <w:color w:val="auto"/>
      <w:szCs w:val="20"/>
      <w:lang w:val="en-US"/>
    </w:rPr>
  </w:style>
  <w:style w:type="paragraph" w:styleId="DocumentMap">
    <w:name w:val="Document Map"/>
    <w:basedOn w:val="Normal"/>
    <w:link w:val="DocumentMapChar"/>
    <w:semiHidden/>
    <w:rsid w:val="002F611A"/>
    <w:pPr>
      <w:shd w:val="clear" w:color="auto" w:fill="000080"/>
      <w:spacing w:after="0" w:line="240" w:lineRule="auto"/>
    </w:pPr>
    <w:rPr>
      <w:rFonts w:ascii="Tahoma" w:eastAsia="Times New Roman" w:hAnsi="Tahoma" w:cs="Times New Roman"/>
      <w:color w:val="auto"/>
      <w:sz w:val="22"/>
      <w:szCs w:val="20"/>
      <w:lang w:val="en-US"/>
    </w:rPr>
  </w:style>
  <w:style w:type="character" w:customStyle="1" w:styleId="DocumentMapChar">
    <w:name w:val="Document Map Char"/>
    <w:basedOn w:val="DefaultParagraphFont"/>
    <w:link w:val="DocumentMap"/>
    <w:semiHidden/>
    <w:rsid w:val="002F611A"/>
    <w:rPr>
      <w:rFonts w:ascii="Tahoma" w:eastAsia="Times New Roman" w:hAnsi="Tahoma" w:cs="Times New Roman"/>
      <w:szCs w:val="20"/>
      <w:shd w:val="clear" w:color="auto" w:fill="000080"/>
      <w:lang w:val="en-US"/>
    </w:rPr>
  </w:style>
  <w:style w:type="character" w:styleId="PageNumber">
    <w:name w:val="page number"/>
    <w:basedOn w:val="DefaultParagraphFont"/>
    <w:rsid w:val="002F611A"/>
  </w:style>
  <w:style w:type="paragraph" w:customStyle="1" w:styleId="covertext">
    <w:name w:val="cover text"/>
    <w:basedOn w:val="Normal"/>
    <w:rsid w:val="002F611A"/>
    <w:pPr>
      <w:spacing w:before="120" w:line="240" w:lineRule="auto"/>
    </w:pPr>
    <w:rPr>
      <w:rFonts w:ascii="Times New Roman" w:eastAsia="Times New Roman" w:hAnsi="Times New Roman" w:cs="Times New Roman"/>
      <w:color w:val="auto"/>
      <w:sz w:val="22"/>
      <w:szCs w:val="20"/>
      <w:lang w:val="en-US"/>
    </w:rPr>
  </w:style>
  <w:style w:type="paragraph" w:styleId="BodyText2">
    <w:name w:val="Body Text 2"/>
    <w:basedOn w:val="Normal"/>
    <w:link w:val="BodyText2Char"/>
    <w:rsid w:val="002F611A"/>
    <w:pPr>
      <w:spacing w:after="0" w:line="240" w:lineRule="auto"/>
      <w:jc w:val="both"/>
    </w:pPr>
    <w:rPr>
      <w:rFonts w:eastAsia="Times New Roman" w:cs="Arial"/>
      <w:color w:val="auto"/>
      <w:sz w:val="16"/>
      <w:szCs w:val="24"/>
      <w:lang w:val="en-US"/>
    </w:rPr>
  </w:style>
  <w:style w:type="character" w:customStyle="1" w:styleId="BodyText2Char">
    <w:name w:val="Body Text 2 Char"/>
    <w:basedOn w:val="DefaultParagraphFont"/>
    <w:link w:val="BodyText2"/>
    <w:rsid w:val="002F611A"/>
    <w:rPr>
      <w:rFonts w:ascii="Arial" w:eastAsia="Times New Roman" w:hAnsi="Arial" w:cs="Arial"/>
      <w:sz w:val="16"/>
      <w:szCs w:val="24"/>
      <w:lang w:val="en-US"/>
    </w:rPr>
  </w:style>
  <w:style w:type="paragraph" w:customStyle="1" w:styleId="TableHeading">
    <w:name w:val="Table Heading"/>
    <w:basedOn w:val="Normal"/>
    <w:rsid w:val="002F611A"/>
    <w:pPr>
      <w:widowControl w:val="0"/>
      <w:spacing w:before="120" w:after="0" w:line="240" w:lineRule="auto"/>
      <w:jc w:val="center"/>
    </w:pPr>
    <w:rPr>
      <w:rFonts w:ascii="Helvetica" w:eastAsia="Times New Roman" w:hAnsi="Helvetica" w:cs="Times New Roman"/>
      <w:b/>
      <w:color w:val="800080"/>
      <w:szCs w:val="20"/>
      <w:lang w:val="en-US"/>
    </w:rPr>
  </w:style>
  <w:style w:type="paragraph" w:customStyle="1" w:styleId="TableHeading0">
    <w:name w:val="TableHeading"/>
    <w:basedOn w:val="Normal"/>
    <w:link w:val="TableHeadingChar"/>
    <w:rsid w:val="002F611A"/>
    <w:pPr>
      <w:keepNext/>
      <w:spacing w:before="120" w:line="240" w:lineRule="auto"/>
      <w:jc w:val="center"/>
    </w:pPr>
    <w:rPr>
      <w:rFonts w:eastAsia="Times New Roman" w:cs="Times New Roman"/>
      <w:b/>
      <w:snapToGrid w:val="0"/>
      <w:color w:val="800080"/>
      <w:sz w:val="18"/>
      <w:szCs w:val="20"/>
      <w:lang w:val="en-US" w:eastAsia="ko-KR"/>
    </w:rPr>
  </w:style>
  <w:style w:type="character" w:customStyle="1" w:styleId="TableHeadingChar">
    <w:name w:val="TableHeading Char"/>
    <w:basedOn w:val="DefaultParagraphFont"/>
    <w:link w:val="TableHeading0"/>
    <w:rsid w:val="002F611A"/>
    <w:rPr>
      <w:rFonts w:ascii="Arial" w:eastAsia="Times New Roman" w:hAnsi="Arial" w:cs="Times New Roman"/>
      <w:b/>
      <w:snapToGrid w:val="0"/>
      <w:color w:val="800080"/>
      <w:sz w:val="18"/>
      <w:szCs w:val="20"/>
      <w:lang w:val="en-US" w:eastAsia="ko-KR"/>
    </w:rPr>
  </w:style>
  <w:style w:type="paragraph" w:customStyle="1" w:styleId="Body">
    <w:name w:val="Body"/>
    <w:basedOn w:val="Normal"/>
    <w:link w:val="BodyChar"/>
    <w:rsid w:val="002F611A"/>
    <w:pPr>
      <w:spacing w:before="120" w:line="240" w:lineRule="auto"/>
      <w:jc w:val="both"/>
    </w:pPr>
    <w:rPr>
      <w:rFonts w:ascii="Times" w:eastAsia="Times New Roman" w:hAnsi="Times" w:cs="Times New Roman"/>
      <w:snapToGrid w:val="0"/>
      <w:color w:val="auto"/>
      <w:szCs w:val="20"/>
      <w:lang w:val="en-US" w:eastAsia="ko-KR"/>
    </w:rPr>
  </w:style>
  <w:style w:type="character" w:customStyle="1" w:styleId="BodyChar">
    <w:name w:val="Body Char"/>
    <w:basedOn w:val="DefaultParagraphFont"/>
    <w:link w:val="Body"/>
    <w:rsid w:val="002F611A"/>
    <w:rPr>
      <w:rFonts w:ascii="Times" w:eastAsia="Times New Roman" w:hAnsi="Times" w:cs="Times New Roman"/>
      <w:snapToGrid w:val="0"/>
      <w:sz w:val="20"/>
      <w:szCs w:val="20"/>
      <w:lang w:val="en-US" w:eastAsia="ko-KR"/>
    </w:rPr>
  </w:style>
  <w:style w:type="paragraph" w:customStyle="1" w:styleId="Caption-Table">
    <w:name w:val="Caption-Table"/>
    <w:basedOn w:val="Caption"/>
    <w:next w:val="Body"/>
    <w:link w:val="Caption-TableChar"/>
    <w:rsid w:val="002F611A"/>
    <w:pPr>
      <w:keepNext/>
      <w:spacing w:before="120" w:line="240" w:lineRule="auto"/>
      <w:ind w:left="0" w:firstLine="0"/>
      <w:jc w:val="center"/>
    </w:pPr>
    <w:rPr>
      <w:rFonts w:ascii="Helvetica" w:eastAsia="Times New Roman" w:hAnsi="Helvetica" w:cs="Times New Roman"/>
      <w:b/>
      <w:i w:val="0"/>
      <w:color w:val="800080"/>
      <w:sz w:val="18"/>
      <w:szCs w:val="20"/>
      <w:lang w:val="en-US" w:eastAsia="ko-KR"/>
    </w:rPr>
  </w:style>
  <w:style w:type="character" w:customStyle="1" w:styleId="Caption-TableChar">
    <w:name w:val="Caption-Table Char"/>
    <w:basedOn w:val="DefaultParagraphFont"/>
    <w:link w:val="Caption-Table"/>
    <w:rsid w:val="002F611A"/>
    <w:rPr>
      <w:rFonts w:ascii="Helvetica" w:eastAsia="Times New Roman" w:hAnsi="Helvetica" w:cs="Times New Roman"/>
      <w:b/>
      <w:color w:val="800080"/>
      <w:sz w:val="18"/>
      <w:szCs w:val="20"/>
      <w:lang w:val="en-US" w:eastAsia="ko-KR"/>
    </w:rPr>
  </w:style>
  <w:style w:type="paragraph" w:customStyle="1" w:styleId="Caption-Figure">
    <w:name w:val="Caption-Figure"/>
    <w:basedOn w:val="Caption"/>
    <w:next w:val="Body"/>
    <w:link w:val="Caption-FigureChar"/>
    <w:rsid w:val="002F611A"/>
    <w:pPr>
      <w:spacing w:before="120" w:line="240" w:lineRule="auto"/>
      <w:ind w:left="0" w:firstLine="0"/>
      <w:jc w:val="center"/>
    </w:pPr>
    <w:rPr>
      <w:rFonts w:ascii="Helvetica" w:eastAsia="Times New Roman" w:hAnsi="Helvetica" w:cs="Times New Roman"/>
      <w:b/>
      <w:i w:val="0"/>
      <w:color w:val="800080"/>
      <w:sz w:val="18"/>
      <w:szCs w:val="20"/>
      <w:lang w:val="en-US" w:eastAsia="ko-KR"/>
    </w:rPr>
  </w:style>
  <w:style w:type="character" w:customStyle="1" w:styleId="Caption-FigureChar">
    <w:name w:val="Caption-Figure Char"/>
    <w:basedOn w:val="DefaultParagraphFont"/>
    <w:link w:val="Caption-Figure"/>
    <w:rsid w:val="002F611A"/>
    <w:rPr>
      <w:rFonts w:ascii="Helvetica" w:eastAsia="Times New Roman" w:hAnsi="Helvetica" w:cs="Times New Roman"/>
      <w:b/>
      <w:color w:val="800080"/>
      <w:sz w:val="18"/>
      <w:szCs w:val="20"/>
      <w:lang w:val="en-US" w:eastAsia="ko-KR"/>
    </w:rPr>
  </w:style>
  <w:style w:type="paragraph" w:customStyle="1" w:styleId="Annex5">
    <w:name w:val="Annex 5"/>
    <w:basedOn w:val="Normal"/>
    <w:next w:val="Body"/>
    <w:rsid w:val="002F611A"/>
    <w:pPr>
      <w:keepNext/>
      <w:spacing w:before="360" w:line="240" w:lineRule="auto"/>
      <w:outlineLvl w:val="3"/>
    </w:pPr>
    <w:rPr>
      <w:rFonts w:eastAsia="Times New Roman" w:cs="Times New Roman"/>
      <w:b/>
      <w:color w:val="000080"/>
      <w:spacing w:val="20"/>
      <w:szCs w:val="20"/>
      <w:lang w:val="en-US" w:eastAsia="ko-KR"/>
    </w:rPr>
  </w:style>
  <w:style w:type="paragraph" w:customStyle="1" w:styleId="body0">
    <w:name w:val="body"/>
    <w:basedOn w:val="Normal"/>
    <w:link w:val="bodyChar0"/>
    <w:rsid w:val="002F611A"/>
    <w:pPr>
      <w:snapToGrid w:val="0"/>
      <w:spacing w:before="120" w:line="240" w:lineRule="auto"/>
      <w:jc w:val="both"/>
    </w:pPr>
    <w:rPr>
      <w:rFonts w:ascii="Times New Roman" w:eastAsia="Times New Roman" w:hAnsi="Times New Roman" w:cs="Times New Roman"/>
      <w:color w:val="auto"/>
      <w:szCs w:val="20"/>
      <w:lang w:val="en-US"/>
    </w:rPr>
  </w:style>
  <w:style w:type="character" w:customStyle="1" w:styleId="bodyChar0">
    <w:name w:val="body Char"/>
    <w:basedOn w:val="DefaultParagraphFont"/>
    <w:link w:val="body0"/>
    <w:rsid w:val="002F611A"/>
    <w:rPr>
      <w:rFonts w:ascii="Times New Roman" w:eastAsia="Times New Roman" w:hAnsi="Times New Roman" w:cs="Times New Roman"/>
      <w:sz w:val="20"/>
      <w:szCs w:val="20"/>
      <w:lang w:val="en-US"/>
    </w:rPr>
  </w:style>
  <w:style w:type="paragraph" w:customStyle="1" w:styleId="CodeLine">
    <w:name w:val="Code Line"/>
    <w:basedOn w:val="Normal"/>
    <w:link w:val="CodeLineChar"/>
    <w:rsid w:val="002F611A"/>
    <w:pPr>
      <w:tabs>
        <w:tab w:val="left" w:pos="1080"/>
        <w:tab w:val="left" w:pos="1440"/>
        <w:tab w:val="left" w:pos="1800"/>
        <w:tab w:val="left" w:pos="2160"/>
        <w:tab w:val="left" w:pos="2520"/>
        <w:tab w:val="left" w:pos="2880"/>
        <w:tab w:val="left" w:pos="3240"/>
        <w:tab w:val="left" w:pos="3600"/>
        <w:tab w:val="left" w:pos="3960"/>
        <w:tab w:val="left" w:pos="4320"/>
        <w:tab w:val="right" w:pos="8640"/>
      </w:tabs>
      <w:spacing w:before="60" w:after="60" w:line="240" w:lineRule="auto"/>
      <w:ind w:left="720"/>
    </w:pPr>
    <w:rPr>
      <w:rFonts w:ascii="Times New Roman" w:eastAsia="Times New Roman" w:hAnsi="Times New Roman" w:cs="Times New Roman"/>
      <w:color w:val="auto"/>
      <w:sz w:val="18"/>
      <w:szCs w:val="20"/>
      <w:lang w:val="en-US"/>
    </w:rPr>
  </w:style>
  <w:style w:type="character" w:customStyle="1" w:styleId="CodeLineChar">
    <w:name w:val="Code Line Char"/>
    <w:basedOn w:val="DefaultParagraphFont"/>
    <w:link w:val="CodeLine"/>
    <w:rsid w:val="002F611A"/>
    <w:rPr>
      <w:rFonts w:ascii="Times New Roman" w:eastAsia="Times New Roman" w:hAnsi="Times New Roman" w:cs="Times New Roman"/>
      <w:sz w:val="18"/>
      <w:szCs w:val="20"/>
      <w:lang w:val="en-US"/>
    </w:rPr>
  </w:style>
  <w:style w:type="paragraph" w:customStyle="1" w:styleId="DataStructure">
    <w:name w:val="DataStructure"/>
    <w:basedOn w:val="Body"/>
    <w:next w:val="Body"/>
    <w:rsid w:val="002F611A"/>
    <w:pPr>
      <w:keepLines/>
      <w:tabs>
        <w:tab w:val="left" w:pos="2835"/>
      </w:tabs>
      <w:spacing w:before="0" w:after="60"/>
      <w:ind w:left="2835"/>
    </w:pPr>
    <w:rPr>
      <w:rFonts w:ascii="Times New Roman" w:hAnsi="Times New Roman"/>
      <w:lang w:eastAsia="en-US"/>
    </w:rPr>
  </w:style>
  <w:style w:type="paragraph" w:styleId="Bibliography">
    <w:name w:val="Bibliography"/>
    <w:basedOn w:val="Normal"/>
    <w:rsid w:val="002F611A"/>
    <w:pPr>
      <w:tabs>
        <w:tab w:val="num" w:pos="720"/>
      </w:tabs>
      <w:spacing w:before="120" w:line="240" w:lineRule="auto"/>
      <w:ind w:left="720" w:hanging="720"/>
    </w:pPr>
    <w:rPr>
      <w:rFonts w:ascii="Times New Roman" w:eastAsia="Times New Roman" w:hAnsi="Times New Roman" w:cs="Times New Roman"/>
      <w:snapToGrid w:val="0"/>
      <w:color w:val="auto"/>
      <w:szCs w:val="20"/>
      <w:lang w:val="en-US"/>
    </w:rPr>
  </w:style>
  <w:style w:type="paragraph" w:customStyle="1" w:styleId="Reference">
    <w:name w:val="Reference"/>
    <w:basedOn w:val="Normal"/>
    <w:rsid w:val="002F611A"/>
    <w:pPr>
      <w:numPr>
        <w:numId w:val="44"/>
      </w:numPr>
      <w:spacing w:before="120" w:line="240" w:lineRule="auto"/>
    </w:pPr>
    <w:rPr>
      <w:rFonts w:ascii="Times New Roman" w:eastAsia="Times New Roman" w:hAnsi="Times New Roman" w:cs="Times New Roman"/>
      <w:snapToGrid w:val="0"/>
      <w:color w:val="auto"/>
      <w:szCs w:val="20"/>
      <w:lang w:val="en-US" w:eastAsia="ko-KR"/>
    </w:rPr>
  </w:style>
  <w:style w:type="paragraph" w:customStyle="1" w:styleId="Define">
    <w:name w:val="Define"/>
    <w:basedOn w:val="Normal"/>
    <w:rsid w:val="002F611A"/>
    <w:pPr>
      <w:numPr>
        <w:numId w:val="45"/>
      </w:numPr>
      <w:tabs>
        <w:tab w:val="clear" w:pos="648"/>
      </w:tabs>
      <w:spacing w:before="120" w:line="240" w:lineRule="auto"/>
      <w:ind w:firstLine="0"/>
    </w:pPr>
    <w:rPr>
      <w:rFonts w:ascii="Times" w:eastAsia="Times New Roman" w:hAnsi="Times" w:cs="Times New Roman"/>
      <w:snapToGrid w:val="0"/>
      <w:color w:val="auto"/>
      <w:szCs w:val="20"/>
      <w:lang w:val="en-US"/>
    </w:rPr>
  </w:style>
  <w:style w:type="paragraph" w:customStyle="1" w:styleId="StyleHeading1Chaptertitle1Chaptertitle1newpageh1Pat">
    <w:name w:val="Style Heading 1Chapter title 1Chapter title 1 (new page)h1 + Pat..."/>
    <w:basedOn w:val="Heading1"/>
    <w:rsid w:val="002F611A"/>
    <w:pPr>
      <w:keepLines w:val="0"/>
      <w:numPr>
        <w:numId w:val="46"/>
      </w:numPr>
      <w:pBdr>
        <w:bottom w:val="none" w:sz="0" w:space="0" w:color="auto"/>
      </w:pBdr>
      <w:shd w:val="clear" w:color="auto" w:fill="000080"/>
      <w:spacing w:before="240" w:after="60" w:line="240" w:lineRule="auto"/>
    </w:pPr>
    <w:rPr>
      <w:rFonts w:eastAsia="Times New Roman" w:cs="Times New Roman"/>
      <w:bCs/>
      <w:iCs w:val="0"/>
      <w:color w:val="auto"/>
      <w:spacing w:val="0"/>
      <w:kern w:val="28"/>
      <w:szCs w:val="20"/>
      <w:lang w:val="en-US"/>
    </w:rPr>
  </w:style>
  <w:style w:type="paragraph" w:customStyle="1" w:styleId="StyleArial11ptBoldDarkBlueBefore18ptAfter6pt">
    <w:name w:val="Style Arial 11 pt Bold Dark Blue Before:  18 pt After:  6 pt"/>
    <w:basedOn w:val="Normal"/>
    <w:autoRedefine/>
    <w:rsid w:val="002F611A"/>
    <w:pPr>
      <w:spacing w:before="360" w:line="240" w:lineRule="auto"/>
    </w:pPr>
    <w:rPr>
      <w:rFonts w:eastAsia="Times New Roman" w:cs="Times New Roman"/>
      <w:b/>
      <w:bCs/>
      <w:color w:val="000080"/>
      <w:spacing w:val="20"/>
      <w:sz w:val="22"/>
      <w:szCs w:val="20"/>
      <w:lang w:val="en-US"/>
    </w:rPr>
  </w:style>
  <w:style w:type="paragraph" w:customStyle="1" w:styleId="Bibliography1">
    <w:name w:val="Bibliography1"/>
    <w:basedOn w:val="Normal"/>
    <w:rsid w:val="002F611A"/>
    <w:pPr>
      <w:tabs>
        <w:tab w:val="num" w:pos="720"/>
      </w:tabs>
      <w:spacing w:before="120" w:line="240" w:lineRule="auto"/>
      <w:ind w:left="720" w:hanging="720"/>
    </w:pPr>
    <w:rPr>
      <w:rFonts w:ascii="Times New Roman" w:eastAsia="Times New Roman" w:hAnsi="Times New Roman" w:cs="Times New Roman"/>
      <w:snapToGrid w:val="0"/>
      <w:color w:val="auto"/>
      <w:szCs w:val="20"/>
      <w:lang w:val="en-US"/>
    </w:rPr>
  </w:style>
  <w:style w:type="paragraph" w:customStyle="1" w:styleId="RequirementsBullets">
    <w:name w:val="Requirements Bullets"/>
    <w:basedOn w:val="DECCBullets"/>
    <w:rsid w:val="002F611A"/>
    <w:pPr>
      <w:numPr>
        <w:numId w:val="47"/>
      </w:numPr>
      <w:tabs>
        <w:tab w:val="num" w:pos="459"/>
      </w:tabs>
      <w:ind w:left="459"/>
    </w:pPr>
    <w:rPr>
      <w:rFonts w:cs="Times New Roman"/>
      <w:szCs w:val="24"/>
      <w:lang w:eastAsia="en-US"/>
    </w:rPr>
  </w:style>
  <w:style w:type="paragraph" w:customStyle="1" w:styleId="smetsxref">
    <w:name w:val="smets xref"/>
    <w:basedOn w:val="ListParagraph"/>
    <w:next w:val="Normal"/>
    <w:link w:val="smetsxrefChar"/>
    <w:rsid w:val="002F611A"/>
    <w:pPr>
      <w:numPr>
        <w:numId w:val="48"/>
      </w:numPr>
      <w:spacing w:before="120" w:line="240" w:lineRule="auto"/>
    </w:pPr>
    <w:rPr>
      <w:rFonts w:eastAsia="Times New Roman" w:cs="Arial"/>
      <w:i/>
      <w:color w:val="auto"/>
      <w:sz w:val="22"/>
    </w:rPr>
  </w:style>
  <w:style w:type="character" w:customStyle="1" w:styleId="smetsxrefChar">
    <w:name w:val="smets xref Char"/>
    <w:basedOn w:val="DefaultParagraphFont"/>
    <w:link w:val="smetsxref"/>
    <w:rsid w:val="002F611A"/>
    <w:rPr>
      <w:rFonts w:ascii="Arial" w:eastAsia="Times New Roman" w:hAnsi="Arial" w:cs="Arial"/>
      <w:i/>
    </w:rPr>
  </w:style>
  <w:style w:type="paragraph" w:styleId="ListNumber5">
    <w:name w:val="List Number 5"/>
    <w:basedOn w:val="List5"/>
    <w:rsid w:val="002F611A"/>
    <w:pPr>
      <w:numPr>
        <w:numId w:val="49"/>
      </w:numPr>
      <w:tabs>
        <w:tab w:val="clear" w:pos="360"/>
        <w:tab w:val="left" w:pos="1701"/>
      </w:tabs>
      <w:snapToGrid w:val="0"/>
      <w:spacing w:after="100"/>
      <w:ind w:left="1701" w:hanging="340"/>
      <w:contextualSpacing w:val="0"/>
      <w:jc w:val="both"/>
    </w:pPr>
    <w:rPr>
      <w:rFonts w:cs="Arial"/>
      <w:spacing w:val="8"/>
      <w:sz w:val="20"/>
      <w:szCs w:val="20"/>
      <w:lang w:eastAsia="zh-CN"/>
    </w:rPr>
  </w:style>
  <w:style w:type="paragraph" w:styleId="List5">
    <w:name w:val="List 5"/>
    <w:basedOn w:val="Normal"/>
    <w:uiPriority w:val="99"/>
    <w:semiHidden/>
    <w:unhideWhenUsed/>
    <w:rsid w:val="002F611A"/>
    <w:pPr>
      <w:spacing w:after="200" w:line="240" w:lineRule="auto"/>
      <w:ind w:left="1415" w:hanging="283"/>
      <w:contextualSpacing/>
    </w:pPr>
    <w:rPr>
      <w:rFonts w:eastAsia="Times New Roman" w:cs="Times New Roman"/>
      <w:color w:val="auto"/>
      <w:sz w:val="22"/>
    </w:rPr>
  </w:style>
  <w:style w:type="character" w:customStyle="1" w:styleId="NoSpacingChar">
    <w:name w:val="No Spacing Char"/>
    <w:basedOn w:val="DefaultParagraphFont"/>
    <w:link w:val="NoSpacing"/>
    <w:uiPriority w:val="1"/>
    <w:rsid w:val="002F611A"/>
    <w:rPr>
      <w:rFonts w:ascii="Arial" w:eastAsia="Times New Roman" w:hAnsi="Arial" w:cs="Arial"/>
      <w:color w:val="000000"/>
      <w:szCs w:val="24"/>
      <w:lang w:eastAsia="en-GB"/>
    </w:rPr>
  </w:style>
  <w:style w:type="numbering" w:customStyle="1" w:styleId="Headings">
    <w:name w:val="Headings"/>
    <w:uiPriority w:val="99"/>
    <w:rsid w:val="002F611A"/>
    <w:pPr>
      <w:numPr>
        <w:numId w:val="50"/>
      </w:numPr>
    </w:pPr>
  </w:style>
  <w:style w:type="character" w:customStyle="1" w:styleId="mw-headline">
    <w:name w:val="mw-headline"/>
    <w:basedOn w:val="DefaultParagraphFont"/>
    <w:rsid w:val="002F611A"/>
  </w:style>
  <w:style w:type="paragraph" w:customStyle="1" w:styleId="Box">
    <w:name w:val="Box"/>
    <w:basedOn w:val="Normal"/>
    <w:qFormat/>
    <w:rsid w:val="002F611A"/>
    <w:pPr>
      <w:spacing w:before="60" w:after="60" w:line="240" w:lineRule="auto"/>
    </w:pPr>
    <w:rPr>
      <w:rFonts w:cs="Arial"/>
      <w:color w:val="000000"/>
      <w:sz w:val="16"/>
      <w:szCs w:val="16"/>
    </w:rPr>
  </w:style>
  <w:style w:type="character" w:customStyle="1" w:styleId="CharAttribute5">
    <w:name w:val="CharAttribute5"/>
    <w:rsid w:val="002F611A"/>
    <w:rPr>
      <w:rFonts w:ascii="Calibri" w:eastAsia="Calibri" w:hAnsi="Calibri"/>
    </w:rPr>
  </w:style>
  <w:style w:type="character" w:customStyle="1" w:styleId="mw-editsection">
    <w:name w:val="mw-editsection"/>
    <w:basedOn w:val="DefaultParagraphFont"/>
    <w:rsid w:val="002F611A"/>
  </w:style>
  <w:style w:type="paragraph" w:styleId="HTMLPreformatted">
    <w:name w:val="HTML Preformatted"/>
    <w:basedOn w:val="Normal"/>
    <w:link w:val="HTMLPreformattedChar"/>
    <w:uiPriority w:val="99"/>
    <w:semiHidden/>
    <w:unhideWhenUsed/>
    <w:rsid w:val="002F61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auto"/>
      <w:szCs w:val="20"/>
      <w:lang w:eastAsia="en-GB"/>
    </w:rPr>
  </w:style>
  <w:style w:type="character" w:customStyle="1" w:styleId="HTMLPreformattedChar">
    <w:name w:val="HTML Preformatted Char"/>
    <w:basedOn w:val="DefaultParagraphFont"/>
    <w:link w:val="HTMLPreformatted"/>
    <w:uiPriority w:val="99"/>
    <w:semiHidden/>
    <w:rsid w:val="002F611A"/>
    <w:rPr>
      <w:rFonts w:ascii="Courier New" w:eastAsia="Times New Roman" w:hAnsi="Courier New" w:cs="Courier New"/>
      <w:sz w:val="20"/>
      <w:szCs w:val="20"/>
      <w:lang w:eastAsia="en-GB"/>
    </w:rPr>
  </w:style>
  <w:style w:type="character" w:customStyle="1" w:styleId="h11">
    <w:name w:val="h11"/>
    <w:basedOn w:val="DefaultParagraphFont"/>
    <w:rsid w:val="002F611A"/>
    <w:rPr>
      <w:rFonts w:ascii="Courier New" w:hAnsi="Courier New" w:cs="Courier New" w:hint="default"/>
      <w:b/>
      <w:bCs/>
      <w:vanish w:val="0"/>
      <w:webHidden w:val="0"/>
      <w:sz w:val="24"/>
      <w:szCs w:val="24"/>
      <w:specVanish w:val="0"/>
    </w:rPr>
  </w:style>
  <w:style w:type="paragraph" w:customStyle="1" w:styleId="Code">
    <w:name w:val="Code"/>
    <w:basedOn w:val="Normal"/>
    <w:qFormat/>
    <w:rsid w:val="002F611A"/>
    <w:pPr>
      <w:tabs>
        <w:tab w:val="left" w:pos="4962"/>
      </w:tabs>
      <w:spacing w:before="120" w:line="240" w:lineRule="auto"/>
      <w:contextualSpacing/>
    </w:pPr>
    <w:rPr>
      <w:rFonts w:ascii="Courier New" w:hAnsi="Courier New" w:cs="Arial"/>
      <w:color w:val="000000"/>
      <w:sz w:val="18"/>
      <w:szCs w:val="24"/>
    </w:rPr>
  </w:style>
  <w:style w:type="character" w:customStyle="1" w:styleId="ListParagraphChar1">
    <w:name w:val="List Paragraph Char1"/>
    <w:uiPriority w:val="34"/>
    <w:locked/>
    <w:rsid w:val="002F611A"/>
    <w:rPr>
      <w:rFonts w:ascii="Arial" w:eastAsia="Times New Roman" w:hAnsi="Arial" w:cs="Times New Roman"/>
      <w:sz w:val="24"/>
      <w:lang w:eastAsia="en-US"/>
    </w:rPr>
  </w:style>
  <w:style w:type="paragraph" w:customStyle="1" w:styleId="xl65">
    <w:name w:val="xl65"/>
    <w:basedOn w:val="Normal"/>
    <w:rsid w:val="002F611A"/>
    <w:pPr>
      <w:spacing w:before="100" w:beforeAutospacing="1" w:after="100" w:afterAutospacing="1" w:line="240" w:lineRule="auto"/>
      <w:jc w:val="center"/>
    </w:pPr>
    <w:rPr>
      <w:rFonts w:ascii="Times New Roman" w:eastAsia="Times New Roman" w:hAnsi="Times New Roman" w:cs="Times New Roman"/>
      <w:color w:val="auto"/>
      <w:sz w:val="22"/>
      <w:szCs w:val="24"/>
      <w:lang w:eastAsia="en-GB"/>
    </w:rPr>
  </w:style>
  <w:style w:type="paragraph" w:customStyle="1" w:styleId="xl66">
    <w:name w:val="xl66"/>
    <w:basedOn w:val="Normal"/>
    <w:rsid w:val="002F611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eastAsia="Times New Roman" w:cs="Arial"/>
      <w:color w:val="auto"/>
      <w:sz w:val="16"/>
      <w:szCs w:val="16"/>
      <w:lang w:eastAsia="en-GB"/>
    </w:rPr>
  </w:style>
  <w:style w:type="paragraph" w:customStyle="1" w:styleId="xl67">
    <w:name w:val="xl67"/>
    <w:basedOn w:val="Normal"/>
    <w:rsid w:val="002F611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Times New Roman" w:cs="Arial"/>
      <w:color w:val="auto"/>
      <w:sz w:val="16"/>
      <w:szCs w:val="16"/>
      <w:lang w:eastAsia="en-GB"/>
    </w:rPr>
  </w:style>
  <w:style w:type="paragraph" w:customStyle="1" w:styleId="xl68">
    <w:name w:val="xl68"/>
    <w:basedOn w:val="Normal"/>
    <w:rsid w:val="002F61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eastAsia="Times New Roman" w:cs="Arial"/>
      <w:color w:val="auto"/>
      <w:sz w:val="16"/>
      <w:szCs w:val="16"/>
      <w:lang w:eastAsia="en-GB"/>
    </w:rPr>
  </w:style>
  <w:style w:type="paragraph" w:customStyle="1" w:styleId="xl69">
    <w:name w:val="xl69"/>
    <w:basedOn w:val="Normal"/>
    <w:rsid w:val="002F611A"/>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eastAsia="Times New Roman" w:cs="Arial"/>
      <w:b/>
      <w:bCs/>
      <w:color w:val="auto"/>
      <w:sz w:val="16"/>
      <w:szCs w:val="16"/>
      <w:lang w:eastAsia="en-GB"/>
    </w:rPr>
  </w:style>
  <w:style w:type="paragraph" w:customStyle="1" w:styleId="xl70">
    <w:name w:val="xl70"/>
    <w:basedOn w:val="Normal"/>
    <w:rsid w:val="002F611A"/>
    <w:pPr>
      <w:spacing w:before="100" w:beforeAutospacing="1" w:after="100" w:afterAutospacing="1" w:line="240" w:lineRule="auto"/>
    </w:pPr>
    <w:rPr>
      <w:rFonts w:ascii="Times New Roman" w:eastAsia="Times New Roman" w:hAnsi="Times New Roman" w:cs="Times New Roman"/>
      <w:color w:val="auto"/>
      <w:sz w:val="22"/>
      <w:szCs w:val="24"/>
      <w:lang w:eastAsia="en-GB"/>
    </w:rPr>
  </w:style>
  <w:style w:type="paragraph" w:customStyle="1" w:styleId="Numbered">
    <w:name w:val="Numbered"/>
    <w:basedOn w:val="Normal"/>
    <w:rsid w:val="002F611A"/>
    <w:pPr>
      <w:numPr>
        <w:numId w:val="51"/>
      </w:numPr>
      <w:spacing w:line="240" w:lineRule="auto"/>
      <w:jc w:val="both"/>
    </w:pPr>
    <w:rPr>
      <w:rFonts w:ascii="Tahoma" w:eastAsia="Times New Roman" w:hAnsi="Tahoma" w:cs="Arial"/>
      <w:color w:val="auto"/>
      <w:sz w:val="22"/>
    </w:rPr>
  </w:style>
  <w:style w:type="paragraph" w:styleId="TableofFigures">
    <w:name w:val="table of figures"/>
    <w:basedOn w:val="Normal"/>
    <w:next w:val="Normal"/>
    <w:uiPriority w:val="99"/>
    <w:unhideWhenUsed/>
    <w:rsid w:val="002F611A"/>
    <w:pPr>
      <w:spacing w:after="0"/>
      <w:jc w:val="both"/>
    </w:pPr>
    <w:rPr>
      <w:rFonts w:asciiTheme="minorHAnsi" w:hAnsiTheme="minorHAnsi"/>
      <w:color w:val="auto"/>
      <w:sz w:val="22"/>
    </w:rPr>
  </w:style>
  <w:style w:type="character" w:customStyle="1" w:styleId="CaptionChar">
    <w:name w:val="Caption Char"/>
    <w:aliases w:val="Caption SEC Table Char"/>
    <w:link w:val="Caption"/>
    <w:uiPriority w:val="35"/>
    <w:locked/>
    <w:rsid w:val="002F611A"/>
    <w:rPr>
      <w:rFonts w:ascii="Arial" w:hAnsi="Arial"/>
      <w:i/>
      <w:color w:val="404040" w:themeColor="text1" w:themeTint="BF"/>
      <w:sz w:val="20"/>
    </w:rPr>
  </w:style>
  <w:style w:type="character" w:customStyle="1" w:styleId="CharAttribute3">
    <w:name w:val="CharAttribute3"/>
    <w:rsid w:val="002F611A"/>
    <w:rPr>
      <w:rFonts w:ascii="Calibri" w:eastAsia="Calibri" w:hAnsi="Calibri"/>
      <w:sz w:val="22"/>
    </w:rPr>
  </w:style>
  <w:style w:type="paragraph" w:customStyle="1" w:styleId="ParaAttribute1">
    <w:name w:val="ParaAttribute1"/>
    <w:rsid w:val="002F611A"/>
    <w:pPr>
      <w:keepNext/>
      <w:keepLines/>
      <w:widowControl w:val="0"/>
      <w:wordWrap w:val="0"/>
      <w:spacing w:before="480" w:after="0" w:line="240" w:lineRule="auto"/>
    </w:pPr>
    <w:rPr>
      <w:rFonts w:ascii="Times New Roman" w:eastAsia="Batang" w:hAnsi="Times New Roman" w:cs="Times New Roman"/>
      <w:sz w:val="20"/>
      <w:szCs w:val="20"/>
      <w:lang w:eastAsia="en-GB"/>
    </w:rPr>
  </w:style>
  <w:style w:type="character" w:customStyle="1" w:styleId="CharAttribute2">
    <w:name w:val="CharAttribute2"/>
    <w:rsid w:val="002F611A"/>
    <w:rPr>
      <w:rFonts w:ascii="Cambria" w:eastAsia="Cambria" w:hAnsi="Cambria"/>
      <w:b/>
      <w:color w:val="365F91"/>
      <w:sz w:val="28"/>
    </w:rPr>
  </w:style>
  <w:style w:type="table" w:customStyle="1" w:styleId="DefaultTable">
    <w:name w:val="Default Table"/>
    <w:rsid w:val="002F611A"/>
    <w:pPr>
      <w:spacing w:after="0" w:line="240" w:lineRule="auto"/>
    </w:pPr>
    <w:rPr>
      <w:rFonts w:ascii="Times New Roman" w:eastAsia="Batang" w:hAnsi="Times New Roman" w:cs="Times New Roman"/>
      <w:sz w:val="20"/>
      <w:szCs w:val="20"/>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araAttribute3">
    <w:name w:val="ParaAttribute3"/>
    <w:rsid w:val="002F611A"/>
    <w:pPr>
      <w:widowControl w:val="0"/>
      <w:wordWrap w:val="0"/>
      <w:spacing w:after="0" w:line="240" w:lineRule="auto"/>
      <w:jc w:val="center"/>
    </w:pPr>
    <w:rPr>
      <w:rFonts w:ascii="Times New Roman" w:eastAsia="Batang" w:hAnsi="Times New Roman" w:cs="Times New Roman"/>
      <w:sz w:val="20"/>
      <w:szCs w:val="20"/>
      <w:lang w:eastAsia="en-GB"/>
    </w:rPr>
  </w:style>
  <w:style w:type="paragraph" w:customStyle="1" w:styleId="ParaAttribute4">
    <w:name w:val="ParaAttribute4"/>
    <w:rsid w:val="002F611A"/>
    <w:pPr>
      <w:widowControl w:val="0"/>
      <w:wordWrap w:val="0"/>
      <w:spacing w:after="0" w:line="240" w:lineRule="auto"/>
    </w:pPr>
    <w:rPr>
      <w:rFonts w:ascii="Times New Roman" w:eastAsia="Batang" w:hAnsi="Times New Roman" w:cs="Times New Roman"/>
      <w:sz w:val="20"/>
      <w:szCs w:val="20"/>
      <w:lang w:eastAsia="en-GB"/>
    </w:rPr>
  </w:style>
  <w:style w:type="character" w:customStyle="1" w:styleId="CharAttribute4">
    <w:name w:val="CharAttribute4"/>
    <w:rsid w:val="002F611A"/>
    <w:rPr>
      <w:rFonts w:ascii="Calibri" w:eastAsia="Calibri" w:hAnsi="Calibri"/>
      <w:b/>
    </w:rPr>
  </w:style>
  <w:style w:type="paragraph" w:customStyle="1" w:styleId="ParaAttribute11">
    <w:name w:val="ParaAttribute11"/>
    <w:rsid w:val="002F611A"/>
    <w:pPr>
      <w:widowControl w:val="0"/>
      <w:wordWrap w:val="0"/>
      <w:spacing w:after="0" w:line="240" w:lineRule="auto"/>
      <w:ind w:left="1440"/>
    </w:pPr>
    <w:rPr>
      <w:rFonts w:ascii="Times New Roman" w:eastAsia="Batang" w:hAnsi="Times New Roman" w:cs="Times New Roman"/>
      <w:sz w:val="20"/>
      <w:szCs w:val="20"/>
      <w:lang w:eastAsia="en-GB"/>
    </w:rPr>
  </w:style>
  <w:style w:type="character" w:customStyle="1" w:styleId="CharAttribute0">
    <w:name w:val="CharAttribute0"/>
    <w:rsid w:val="002F611A"/>
    <w:rPr>
      <w:rFonts w:ascii="Cambria" w:eastAsia="Cambria" w:hAnsi="Cambria"/>
      <w:color w:val="17365D"/>
      <w:spacing w:val="5"/>
      <w:sz w:val="52"/>
    </w:rPr>
  </w:style>
  <w:style w:type="table" w:customStyle="1" w:styleId="DefaultTable1">
    <w:name w:val="Default Table1"/>
    <w:rsid w:val="002F611A"/>
    <w:pPr>
      <w:spacing w:after="0" w:line="240" w:lineRule="auto"/>
    </w:pPr>
    <w:rPr>
      <w:rFonts w:ascii="Times New Roman" w:eastAsia="Batang" w:hAnsi="Times New Roman" w:cs="Times New Roman"/>
      <w:sz w:val="20"/>
      <w:szCs w:val="20"/>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araAttribute2">
    <w:name w:val="ParaAttribute2"/>
    <w:rsid w:val="002F611A"/>
    <w:pPr>
      <w:widowControl w:val="0"/>
      <w:wordWrap w:val="0"/>
      <w:spacing w:line="240" w:lineRule="auto"/>
    </w:pPr>
    <w:rPr>
      <w:rFonts w:ascii="Times New Roman" w:eastAsia="Batang" w:hAnsi="Times New Roman" w:cs="Times New Roman"/>
      <w:sz w:val="20"/>
      <w:szCs w:val="20"/>
      <w:lang w:eastAsia="en-GB"/>
    </w:rPr>
  </w:style>
  <w:style w:type="paragraph" w:customStyle="1" w:styleId="ParaAttribute6">
    <w:name w:val="ParaAttribute6"/>
    <w:rsid w:val="002F611A"/>
    <w:pPr>
      <w:widowControl w:val="0"/>
      <w:wordWrap w:val="0"/>
      <w:spacing w:after="0" w:line="240" w:lineRule="auto"/>
    </w:pPr>
    <w:rPr>
      <w:rFonts w:ascii="Times New Roman" w:eastAsia="Batang" w:hAnsi="Times New Roman" w:cs="Times New Roman"/>
      <w:sz w:val="20"/>
      <w:szCs w:val="20"/>
      <w:lang w:eastAsia="en-GB"/>
    </w:rPr>
  </w:style>
  <w:style w:type="paragraph" w:customStyle="1" w:styleId="ParaAttribute15">
    <w:name w:val="ParaAttribute15"/>
    <w:rsid w:val="002F611A"/>
    <w:pPr>
      <w:widowControl w:val="0"/>
      <w:pBdr>
        <w:bottom w:val="single" w:sz="6" w:space="0" w:color="000000"/>
      </w:pBdr>
      <w:wordWrap w:val="0"/>
      <w:spacing w:line="240" w:lineRule="auto"/>
    </w:pPr>
    <w:rPr>
      <w:rFonts w:ascii="Times New Roman" w:eastAsia="Batang" w:hAnsi="Times New Roman" w:cs="Times New Roman"/>
      <w:sz w:val="20"/>
      <w:szCs w:val="20"/>
      <w:lang w:eastAsia="en-GB"/>
    </w:rPr>
  </w:style>
  <w:style w:type="table" w:customStyle="1" w:styleId="TableGrid11">
    <w:name w:val="Table Grid11"/>
    <w:basedOn w:val="TableNormal"/>
    <w:next w:val="TableGrid"/>
    <w:uiPriority w:val="59"/>
    <w:rsid w:val="002F61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efaultTable2">
    <w:name w:val="Default Table2"/>
    <w:rsid w:val="002F611A"/>
    <w:pPr>
      <w:spacing w:after="0" w:line="240" w:lineRule="auto"/>
    </w:pPr>
    <w:rPr>
      <w:rFonts w:ascii="Times New Roman" w:eastAsia="Batang" w:hAnsi="Times New Roman" w:cs="Times New Roman"/>
      <w:sz w:val="20"/>
      <w:szCs w:val="20"/>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
    <w:name w:val="Table Grid21"/>
    <w:basedOn w:val="TableNormal"/>
    <w:next w:val="TableGrid"/>
    <w:uiPriority w:val="59"/>
    <w:rsid w:val="002F61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rsid w:val="002F61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efaultTable3">
    <w:name w:val="Default Table3"/>
    <w:rsid w:val="002F611A"/>
    <w:pPr>
      <w:spacing w:after="0" w:line="240" w:lineRule="auto"/>
    </w:pPr>
    <w:rPr>
      <w:rFonts w:ascii="Times New Roman" w:eastAsia="Batang" w:hAnsi="Times New Roman" w:cs="Times New Roman"/>
      <w:sz w:val="20"/>
      <w:szCs w:val="20"/>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41">
    <w:name w:val="Table Grid41"/>
    <w:basedOn w:val="TableNormal"/>
    <w:next w:val="TableGrid"/>
    <w:uiPriority w:val="59"/>
    <w:rsid w:val="002F61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59"/>
    <w:rsid w:val="002F61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Attribute0">
    <w:name w:val="ParaAttribute0"/>
    <w:rsid w:val="002F611A"/>
    <w:pPr>
      <w:widowControl w:val="0"/>
      <w:pBdr>
        <w:bottom w:val="single" w:sz="8" w:space="0" w:color="4F81BD"/>
      </w:pBdr>
      <w:wordWrap w:val="0"/>
      <w:spacing w:after="300" w:line="240" w:lineRule="auto"/>
    </w:pPr>
    <w:rPr>
      <w:rFonts w:ascii="Times New Roman" w:eastAsia="Batang" w:hAnsi="Times New Roman" w:cs="Times New Roman"/>
      <w:sz w:val="20"/>
      <w:szCs w:val="20"/>
      <w:lang w:eastAsia="en-GB"/>
    </w:rPr>
  </w:style>
  <w:style w:type="table" w:customStyle="1" w:styleId="DefaultTable4">
    <w:name w:val="Default Table4"/>
    <w:rsid w:val="002F611A"/>
    <w:pPr>
      <w:spacing w:after="0" w:line="240" w:lineRule="auto"/>
    </w:pPr>
    <w:rPr>
      <w:rFonts w:ascii="Times New Roman" w:eastAsia="Batang" w:hAnsi="Times New Roman" w:cs="Times New Roman"/>
      <w:sz w:val="20"/>
      <w:szCs w:val="20"/>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61">
    <w:name w:val="Table Grid61"/>
    <w:basedOn w:val="TableNormal"/>
    <w:next w:val="TableGrid"/>
    <w:uiPriority w:val="59"/>
    <w:rsid w:val="002F61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uiPriority w:val="59"/>
    <w:rsid w:val="002F61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0">
    <w:name w:val="Table Grid8"/>
    <w:basedOn w:val="TableNormal"/>
    <w:next w:val="TableGrid"/>
    <w:uiPriority w:val="59"/>
    <w:rsid w:val="002F61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2F61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efaultTable5">
    <w:name w:val="Default Table5"/>
    <w:rsid w:val="002F611A"/>
    <w:pPr>
      <w:spacing w:after="0" w:line="240" w:lineRule="auto"/>
    </w:pPr>
    <w:rPr>
      <w:rFonts w:ascii="Times New Roman" w:eastAsia="Batang" w:hAnsi="Times New Roman" w:cs="Times New Roman"/>
      <w:sz w:val="20"/>
      <w:szCs w:val="20"/>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DefaultTable6">
    <w:name w:val="Default Table6"/>
    <w:rsid w:val="002F611A"/>
    <w:pPr>
      <w:spacing w:after="0" w:line="240" w:lineRule="auto"/>
    </w:pPr>
    <w:rPr>
      <w:rFonts w:ascii="Times New Roman" w:eastAsia="Batang" w:hAnsi="Times New Roman" w:cs="Times New Roman"/>
      <w:sz w:val="20"/>
      <w:szCs w:val="20"/>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DefaultTable7">
    <w:name w:val="Default Table7"/>
    <w:rsid w:val="002F611A"/>
    <w:pPr>
      <w:spacing w:after="0" w:line="240" w:lineRule="auto"/>
    </w:pPr>
    <w:rPr>
      <w:rFonts w:ascii="Times New Roman" w:eastAsia="Batang" w:hAnsi="Times New Roman" w:cs="Times New Roman"/>
      <w:sz w:val="20"/>
      <w:szCs w:val="20"/>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0">
    <w:name w:val="Table Grid10"/>
    <w:basedOn w:val="TableNormal"/>
    <w:next w:val="TableGrid"/>
    <w:uiPriority w:val="59"/>
    <w:rsid w:val="002F61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2F61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2F61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rsid w:val="002F61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59"/>
    <w:rsid w:val="002F61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59"/>
    <w:rsid w:val="002F61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59"/>
    <w:rsid w:val="002F61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59"/>
    <w:rsid w:val="002F61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59"/>
    <w:rsid w:val="002F61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59"/>
    <w:rsid w:val="002F61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59"/>
    <w:rsid w:val="002F61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59"/>
    <w:rsid w:val="002F61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cimalAligned">
    <w:name w:val="Decimal Aligned"/>
    <w:basedOn w:val="Normal"/>
    <w:uiPriority w:val="99"/>
    <w:rsid w:val="002F611A"/>
    <w:pPr>
      <w:tabs>
        <w:tab w:val="decimal" w:pos="360"/>
      </w:tabs>
      <w:spacing w:after="200"/>
    </w:pPr>
    <w:rPr>
      <w:rFonts w:ascii="Calibri" w:eastAsia="Times New Roman" w:hAnsi="Calibri" w:cs="Times New Roman"/>
      <w:color w:val="auto"/>
      <w:sz w:val="22"/>
      <w:lang w:val="en-US"/>
    </w:rPr>
  </w:style>
  <w:style w:type="character" w:customStyle="1" w:styleId="normaltextrun">
    <w:name w:val="normaltextrun"/>
    <w:basedOn w:val="DefaultParagraphFont"/>
    <w:rsid w:val="002F611A"/>
  </w:style>
  <w:style w:type="paragraph" w:customStyle="1" w:styleId="xl71">
    <w:name w:val="xl71"/>
    <w:basedOn w:val="Normal"/>
    <w:rsid w:val="002F61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color w:val="auto"/>
      <w:szCs w:val="20"/>
      <w:lang w:eastAsia="en-GB"/>
    </w:rPr>
  </w:style>
  <w:style w:type="paragraph" w:customStyle="1" w:styleId="xl72">
    <w:name w:val="xl72"/>
    <w:basedOn w:val="Normal"/>
    <w:rsid w:val="002F61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color w:val="auto"/>
      <w:szCs w:val="20"/>
      <w:lang w:eastAsia="en-GB"/>
    </w:rPr>
  </w:style>
  <w:style w:type="paragraph" w:customStyle="1" w:styleId="xl73">
    <w:name w:val="xl73"/>
    <w:basedOn w:val="Normal"/>
    <w:rsid w:val="002F611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auto"/>
      <w:szCs w:val="20"/>
      <w:lang w:eastAsia="en-GB"/>
    </w:rPr>
  </w:style>
  <w:style w:type="paragraph" w:customStyle="1" w:styleId="Inset">
    <w:name w:val="Inset"/>
    <w:basedOn w:val="Normal"/>
    <w:next w:val="Normal"/>
    <w:qFormat/>
    <w:rsid w:val="002F611A"/>
    <w:pPr>
      <w:spacing w:before="120" w:line="240" w:lineRule="auto"/>
      <w:ind w:left="426"/>
      <w:contextualSpacing/>
    </w:pPr>
    <w:rPr>
      <w:rFonts w:cs="Arial"/>
      <w:color w:val="000000"/>
      <w:sz w:val="22"/>
      <w:szCs w:val="24"/>
      <w:lang w:eastAsia="en-GB"/>
    </w:rPr>
  </w:style>
  <w:style w:type="character" w:customStyle="1" w:styleId="Heading1Char1">
    <w:name w:val="Heading 1 Char1"/>
    <w:basedOn w:val="DefaultParagraphFont"/>
    <w:uiPriority w:val="9"/>
    <w:rsid w:val="002F611A"/>
    <w:rPr>
      <w:rFonts w:asciiTheme="majorHAnsi" w:eastAsiaTheme="majorEastAsia" w:hAnsiTheme="majorHAnsi" w:cstheme="majorBidi"/>
      <w:b/>
      <w:bCs/>
      <w:color w:val="365F91" w:themeColor="accent1" w:themeShade="BF"/>
      <w:sz w:val="28"/>
      <w:szCs w:val="28"/>
    </w:rPr>
  </w:style>
  <w:style w:type="character" w:customStyle="1" w:styleId="Heading2Char1">
    <w:name w:val="Heading 2 Char1"/>
    <w:aliases w:val="Chapter title 2 Char1,h2 Char1"/>
    <w:uiPriority w:val="9"/>
    <w:rsid w:val="002F611A"/>
    <w:rPr>
      <w:rFonts w:ascii="Arial" w:eastAsia="Times New Roman" w:hAnsi="Arial" w:cs="Times New Roman"/>
      <w:b/>
      <w:bCs/>
      <w:color w:val="009EE3"/>
      <w:sz w:val="36"/>
      <w:szCs w:val="26"/>
      <w:lang w:eastAsia="en-US"/>
    </w:rPr>
  </w:style>
  <w:style w:type="character" w:customStyle="1" w:styleId="Heading3Char1">
    <w:name w:val="Heading 3 Char1"/>
    <w:aliases w:val="Chapter title 3 Char1,h3 Char1"/>
    <w:uiPriority w:val="9"/>
    <w:rsid w:val="002F611A"/>
    <w:rPr>
      <w:rFonts w:ascii="Arial" w:eastAsia="Times New Roman" w:hAnsi="Arial" w:cs="Times New Roman"/>
      <w:b/>
      <w:bCs/>
      <w:color w:val="FF9900"/>
      <w:sz w:val="26"/>
      <w:lang w:eastAsia="en-US"/>
    </w:rPr>
  </w:style>
  <w:style w:type="paragraph" w:customStyle="1" w:styleId="GlHead">
    <w:name w:val="GlHead"/>
    <w:basedOn w:val="Normal"/>
    <w:next w:val="Normal"/>
    <w:autoRedefine/>
    <w:qFormat/>
    <w:rsid w:val="002F611A"/>
    <w:pPr>
      <w:keepNext/>
      <w:spacing w:before="120" w:line="240" w:lineRule="auto"/>
    </w:pPr>
    <w:rPr>
      <w:rFonts w:cs="Arial"/>
      <w:color w:val="009EE3"/>
      <w:sz w:val="22"/>
      <w:szCs w:val="24"/>
    </w:rPr>
  </w:style>
  <w:style w:type="paragraph" w:customStyle="1" w:styleId="Tabcode">
    <w:name w:val="Tabcode"/>
    <w:basedOn w:val="Normal"/>
    <w:qFormat/>
    <w:rsid w:val="002F611A"/>
    <w:pPr>
      <w:spacing w:before="40" w:after="40" w:line="240" w:lineRule="auto"/>
    </w:pPr>
    <w:rPr>
      <w:rFonts w:ascii="Courier New" w:hAnsi="Courier New" w:cs="Courier New"/>
      <w:color w:val="000000"/>
      <w:sz w:val="16"/>
      <w:szCs w:val="16"/>
    </w:rPr>
  </w:style>
  <w:style w:type="paragraph" w:customStyle="1" w:styleId="sbull">
    <w:name w:val="sbull"/>
    <w:basedOn w:val="Listsub-bullet"/>
    <w:qFormat/>
    <w:rsid w:val="002F611A"/>
    <w:pPr>
      <w:numPr>
        <w:ilvl w:val="3"/>
      </w:numPr>
      <w:tabs>
        <w:tab w:val="num" w:pos="993"/>
      </w:tabs>
      <w:ind w:left="993" w:hanging="567"/>
    </w:pPr>
  </w:style>
  <w:style w:type="paragraph" w:customStyle="1" w:styleId="TabtxtRN">
    <w:name w:val="TabtxtRN"/>
    <w:basedOn w:val="Tabletext"/>
    <w:qFormat/>
    <w:rsid w:val="002F611A"/>
    <w:pPr>
      <w:numPr>
        <w:numId w:val="52"/>
      </w:numPr>
      <w:spacing w:after="0"/>
    </w:pPr>
  </w:style>
  <w:style w:type="table" w:customStyle="1" w:styleId="GridTable5Dark-Accent11">
    <w:name w:val="Grid Table 5 Dark - Accent 11"/>
    <w:basedOn w:val="TableNormal"/>
    <w:uiPriority w:val="50"/>
    <w:rsid w:val="002F611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TableGrid24">
    <w:name w:val="Table Grid24"/>
    <w:basedOn w:val="TableNormal"/>
    <w:next w:val="TableGrid"/>
    <w:uiPriority w:val="59"/>
    <w:rsid w:val="002F611A"/>
    <w:pPr>
      <w:spacing w:after="0" w:line="240" w:lineRule="auto"/>
    </w:pPr>
    <w:rPr>
      <w:rFonts w:ascii="Arial" w:hAnsi="Arial" w:cs="Arial"/>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4nonum">
    <w:name w:val="Head 4 nonum"/>
    <w:basedOn w:val="Heading4"/>
    <w:next w:val="Normal"/>
    <w:qFormat/>
    <w:rsid w:val="002F611A"/>
    <w:pPr>
      <w:keepNext/>
      <w:keepLines/>
      <w:spacing w:before="120" w:line="240" w:lineRule="auto"/>
    </w:pPr>
    <w:rPr>
      <w:rFonts w:ascii="Arial Bold" w:eastAsiaTheme="majorEastAsia" w:hAnsi="Arial Bold" w:cs="Arial"/>
      <w:bCs/>
      <w:iCs/>
      <w:noProof/>
      <w:color w:val="009EE3"/>
      <w:sz w:val="22"/>
      <w:szCs w:val="24"/>
    </w:rPr>
  </w:style>
  <w:style w:type="paragraph" w:customStyle="1" w:styleId="Tabtxtsingle">
    <w:name w:val="Tabtxtsingle"/>
    <w:basedOn w:val="Tabletext"/>
    <w:qFormat/>
    <w:rsid w:val="002F611A"/>
    <w:pPr>
      <w:spacing w:before="0" w:after="0" w:line="276" w:lineRule="auto"/>
      <w:contextualSpacing/>
    </w:pPr>
  </w:style>
  <w:style w:type="paragraph" w:customStyle="1" w:styleId="grayborder">
    <w:name w:val="grayborder"/>
    <w:basedOn w:val="Normal"/>
    <w:rsid w:val="002F611A"/>
    <w:pPr>
      <w:pBdr>
        <w:top w:val="single" w:sz="6" w:space="0" w:color="808080"/>
        <w:left w:val="single" w:sz="6" w:space="0" w:color="808080"/>
        <w:bottom w:val="single" w:sz="6" w:space="0" w:color="808080"/>
        <w:right w:val="single" w:sz="6" w:space="0" w:color="808080"/>
      </w:pBdr>
      <w:spacing w:before="100" w:beforeAutospacing="1" w:after="119" w:line="240" w:lineRule="auto"/>
    </w:pPr>
    <w:rPr>
      <w:rFonts w:eastAsia="Times New Roman" w:cs="Arial"/>
      <w:color w:val="auto"/>
      <w:sz w:val="24"/>
      <w:szCs w:val="24"/>
      <w:lang w:eastAsia="en-GB"/>
    </w:rPr>
  </w:style>
  <w:style w:type="paragraph" w:customStyle="1" w:styleId="graylrborder">
    <w:name w:val="graylrborder"/>
    <w:basedOn w:val="Normal"/>
    <w:rsid w:val="002F611A"/>
    <w:pPr>
      <w:pBdr>
        <w:left w:val="single" w:sz="6" w:space="0" w:color="808080"/>
        <w:right w:val="single" w:sz="6" w:space="0" w:color="808080"/>
      </w:pBdr>
      <w:spacing w:before="100" w:beforeAutospacing="1" w:after="119" w:line="240" w:lineRule="auto"/>
    </w:pPr>
    <w:rPr>
      <w:rFonts w:eastAsia="Times New Roman" w:cs="Arial"/>
      <w:color w:val="auto"/>
      <w:sz w:val="24"/>
      <w:szCs w:val="24"/>
      <w:lang w:eastAsia="en-GB"/>
    </w:rPr>
  </w:style>
  <w:style w:type="paragraph" w:customStyle="1" w:styleId="graylborder">
    <w:name w:val="graylborder"/>
    <w:basedOn w:val="Normal"/>
    <w:rsid w:val="002F611A"/>
    <w:pPr>
      <w:pBdr>
        <w:left w:val="single" w:sz="6" w:space="0" w:color="808080"/>
      </w:pBdr>
      <w:spacing w:before="100" w:beforeAutospacing="1" w:after="119" w:line="240" w:lineRule="auto"/>
    </w:pPr>
    <w:rPr>
      <w:rFonts w:eastAsia="Times New Roman" w:cs="Arial"/>
      <w:color w:val="auto"/>
      <w:sz w:val="24"/>
      <w:szCs w:val="24"/>
      <w:lang w:eastAsia="en-GB"/>
    </w:rPr>
  </w:style>
  <w:style w:type="paragraph" w:customStyle="1" w:styleId="grayrborder">
    <w:name w:val="grayrborder"/>
    <w:basedOn w:val="Normal"/>
    <w:rsid w:val="002F611A"/>
    <w:pPr>
      <w:pBdr>
        <w:right w:val="single" w:sz="6" w:space="0" w:color="808080"/>
      </w:pBdr>
      <w:spacing w:before="100" w:beforeAutospacing="1" w:after="119" w:line="240" w:lineRule="auto"/>
    </w:pPr>
    <w:rPr>
      <w:rFonts w:eastAsia="Times New Roman" w:cs="Arial"/>
      <w:color w:val="auto"/>
      <w:sz w:val="24"/>
      <w:szCs w:val="24"/>
      <w:lang w:eastAsia="en-GB"/>
    </w:rPr>
  </w:style>
  <w:style w:type="paragraph" w:customStyle="1" w:styleId="noborder">
    <w:name w:val="noborder"/>
    <w:basedOn w:val="Normal"/>
    <w:rsid w:val="002F611A"/>
    <w:pPr>
      <w:spacing w:before="100" w:beforeAutospacing="1" w:after="119" w:line="240" w:lineRule="auto"/>
    </w:pPr>
    <w:rPr>
      <w:rFonts w:eastAsia="Times New Roman" w:cs="Arial"/>
      <w:color w:val="auto"/>
      <w:sz w:val="24"/>
      <w:szCs w:val="24"/>
      <w:lang w:eastAsia="en-GB"/>
    </w:rPr>
  </w:style>
  <w:style w:type="paragraph" w:customStyle="1" w:styleId="clusterheader">
    <w:name w:val="clusterheader"/>
    <w:basedOn w:val="Normal"/>
    <w:rsid w:val="002F611A"/>
    <w:pPr>
      <w:shd w:val="clear" w:color="auto" w:fill="CCDDEE"/>
      <w:spacing w:before="100" w:beforeAutospacing="1" w:after="119" w:line="240" w:lineRule="auto"/>
      <w:jc w:val="right"/>
    </w:pPr>
    <w:rPr>
      <w:rFonts w:eastAsia="Times New Roman" w:cs="Arial"/>
      <w:i/>
      <w:iCs/>
      <w:color w:val="auto"/>
      <w:sz w:val="24"/>
      <w:szCs w:val="24"/>
      <w:lang w:eastAsia="en-GB"/>
    </w:rPr>
  </w:style>
  <w:style w:type="paragraph" w:customStyle="1" w:styleId="note">
    <w:name w:val="note"/>
    <w:basedOn w:val="Normal"/>
    <w:rsid w:val="002F611A"/>
    <w:pPr>
      <w:shd w:val="clear" w:color="auto" w:fill="E0E8F0"/>
      <w:spacing w:before="100" w:beforeAutospacing="1" w:after="119" w:line="240" w:lineRule="auto"/>
    </w:pPr>
    <w:rPr>
      <w:rFonts w:eastAsia="Times New Roman" w:cs="Arial"/>
      <w:i/>
      <w:iCs/>
      <w:color w:val="auto"/>
      <w:sz w:val="24"/>
      <w:szCs w:val="24"/>
      <w:lang w:eastAsia="en-GB"/>
    </w:rPr>
  </w:style>
  <w:style w:type="paragraph" w:customStyle="1" w:styleId="clustername">
    <w:name w:val="clustername"/>
    <w:basedOn w:val="Normal"/>
    <w:rsid w:val="002F611A"/>
    <w:pPr>
      <w:shd w:val="clear" w:color="auto" w:fill="DDEEFF"/>
      <w:spacing w:before="100" w:beforeAutospacing="1" w:after="119" w:line="240" w:lineRule="auto"/>
    </w:pPr>
    <w:rPr>
      <w:rFonts w:eastAsia="Times New Roman" w:cs="Arial"/>
      <w:b/>
      <w:bCs/>
      <w:color w:val="auto"/>
      <w:sz w:val="24"/>
      <w:szCs w:val="24"/>
      <w:lang w:eastAsia="en-GB"/>
    </w:rPr>
  </w:style>
  <w:style w:type="paragraph" w:customStyle="1" w:styleId="bottomrow">
    <w:name w:val="bottomrow"/>
    <w:basedOn w:val="Normal"/>
    <w:rsid w:val="002F611A"/>
    <w:pPr>
      <w:shd w:val="clear" w:color="auto" w:fill="2277CC"/>
      <w:spacing w:before="100" w:beforeAutospacing="1" w:after="119" w:line="240" w:lineRule="auto"/>
    </w:pPr>
    <w:rPr>
      <w:rFonts w:eastAsia="Times New Roman" w:cs="Arial"/>
      <w:color w:val="auto"/>
      <w:sz w:val="2"/>
      <w:szCs w:val="2"/>
      <w:lang w:eastAsia="en-GB"/>
    </w:rPr>
  </w:style>
  <w:style w:type="character" w:customStyle="1" w:styleId="h1p5">
    <w:name w:val="h1p5"/>
    <w:basedOn w:val="DefaultParagraphFont"/>
    <w:rsid w:val="002F611A"/>
    <w:rPr>
      <w:rFonts w:ascii="Arial" w:hAnsi="Arial" w:cs="Arial" w:hint="default"/>
    </w:rPr>
  </w:style>
  <w:style w:type="paragraph" w:customStyle="1" w:styleId="HeadNoTOC">
    <w:name w:val="Head No TOC"/>
    <w:basedOn w:val="Heading1nonum"/>
    <w:qFormat/>
    <w:rsid w:val="002F611A"/>
    <w:pPr>
      <w:pageBreakBefore w:val="0"/>
      <w:tabs>
        <w:tab w:val="left" w:pos="1100"/>
      </w:tabs>
    </w:pPr>
    <w:rPr>
      <w:noProof/>
    </w:rPr>
  </w:style>
  <w:style w:type="paragraph" w:customStyle="1" w:styleId="numbullet0">
    <w:name w:val="num bullet"/>
    <w:basedOn w:val="letbullet"/>
    <w:rsid w:val="002F611A"/>
    <w:pPr>
      <w:numPr>
        <w:numId w:val="0"/>
      </w:numPr>
      <w:ind w:left="426" w:hanging="426"/>
      <w:contextualSpacing/>
    </w:pPr>
  </w:style>
  <w:style w:type="character" w:customStyle="1" w:styleId="citation">
    <w:name w:val="citation"/>
    <w:basedOn w:val="DefaultParagraphFont"/>
    <w:rsid w:val="002F611A"/>
  </w:style>
  <w:style w:type="character" w:customStyle="1" w:styleId="reference-accessdate">
    <w:name w:val="reference-accessdate"/>
    <w:basedOn w:val="DefaultParagraphFont"/>
    <w:rsid w:val="002F611A"/>
  </w:style>
  <w:style w:type="paragraph" w:customStyle="1" w:styleId="nonstdbull">
    <w:name w:val="nonstdbull"/>
    <w:basedOn w:val="ListBullet"/>
    <w:qFormat/>
    <w:rsid w:val="002F611A"/>
  </w:style>
  <w:style w:type="paragraph" w:customStyle="1" w:styleId="Zero">
    <w:name w:val="Zero"/>
    <w:basedOn w:val="Narrow"/>
    <w:next w:val="Normal"/>
    <w:qFormat/>
    <w:rsid w:val="002F611A"/>
  </w:style>
  <w:style w:type="paragraph" w:customStyle="1" w:styleId="TableEntry">
    <w:name w:val="Table Entry"/>
    <w:basedOn w:val="Normal"/>
    <w:qFormat/>
    <w:rsid w:val="002F611A"/>
    <w:pPr>
      <w:spacing w:after="0" w:line="240" w:lineRule="auto"/>
    </w:pPr>
    <w:rPr>
      <w:rFonts w:cs="Arial"/>
      <w:bCs/>
      <w:color w:val="auto"/>
      <w:sz w:val="18"/>
      <w:szCs w:val="20"/>
      <w:lang w:eastAsia="en-AU"/>
    </w:rPr>
  </w:style>
  <w:style w:type="paragraph" w:customStyle="1" w:styleId="rombull">
    <w:name w:val="rom bull"/>
    <w:basedOn w:val="Normal"/>
    <w:qFormat/>
    <w:rsid w:val="002F611A"/>
    <w:pPr>
      <w:numPr>
        <w:numId w:val="53"/>
      </w:numPr>
      <w:spacing w:before="120" w:line="240" w:lineRule="auto"/>
      <w:contextualSpacing/>
    </w:pPr>
    <w:rPr>
      <w:rFonts w:eastAsia="Times New Roman" w:cs="Arial"/>
      <w:color w:val="000000"/>
      <w:sz w:val="22"/>
      <w:szCs w:val="24"/>
      <w:lang w:eastAsia="en-GB"/>
    </w:rPr>
  </w:style>
  <w:style w:type="paragraph" w:customStyle="1" w:styleId="BodyTextdef">
    <w:name w:val="Body Text def"/>
    <w:basedOn w:val="BodyText"/>
    <w:rsid w:val="002F611A"/>
    <w:pPr>
      <w:tabs>
        <w:tab w:val="left" w:pos="950"/>
      </w:tabs>
      <w:spacing w:before="120" w:after="120" w:line="360" w:lineRule="auto"/>
      <w:ind w:left="0"/>
    </w:pPr>
    <w:rPr>
      <w:rFonts w:ascii="Times New Roman" w:hAnsi="Times New Roman"/>
      <w:sz w:val="24"/>
      <w:szCs w:val="24"/>
      <w:lang w:val="en-GB"/>
    </w:rPr>
  </w:style>
  <w:style w:type="paragraph" w:customStyle="1" w:styleId="AgtLevel1Heading">
    <w:name w:val="Agt/Level1 Heading"/>
    <w:basedOn w:val="Normal"/>
    <w:rsid w:val="002F611A"/>
    <w:pPr>
      <w:keepNext/>
      <w:numPr>
        <w:numId w:val="54"/>
      </w:numPr>
      <w:spacing w:after="240" w:line="360" w:lineRule="auto"/>
      <w:jc w:val="both"/>
    </w:pPr>
    <w:rPr>
      <w:rFonts w:ascii="Times New Roman Bold" w:eastAsia="Times New Roman" w:hAnsi="Times New Roman Bold" w:cs="Times New Roman"/>
      <w:b/>
      <w:color w:val="auto"/>
      <w:sz w:val="24"/>
      <w:szCs w:val="20"/>
    </w:rPr>
  </w:style>
  <w:style w:type="paragraph" w:customStyle="1" w:styleId="AgtLevel2">
    <w:name w:val="Agt/Level2"/>
    <w:basedOn w:val="Normal"/>
    <w:autoRedefine/>
    <w:rsid w:val="002F611A"/>
    <w:pPr>
      <w:numPr>
        <w:ilvl w:val="1"/>
        <w:numId w:val="54"/>
      </w:numPr>
      <w:spacing w:after="240" w:line="360" w:lineRule="auto"/>
      <w:jc w:val="both"/>
    </w:pPr>
    <w:rPr>
      <w:rFonts w:ascii="Times New Roman" w:eastAsia="Times New Roman" w:hAnsi="Times New Roman" w:cs="Times New Roman"/>
      <w:color w:val="auto"/>
      <w:sz w:val="24"/>
      <w:szCs w:val="20"/>
    </w:rPr>
  </w:style>
  <w:style w:type="paragraph" w:customStyle="1" w:styleId="AgtLevel3">
    <w:name w:val="Agt/Level3"/>
    <w:basedOn w:val="Normal"/>
    <w:autoRedefine/>
    <w:rsid w:val="002F611A"/>
    <w:pPr>
      <w:numPr>
        <w:ilvl w:val="2"/>
        <w:numId w:val="54"/>
      </w:numPr>
      <w:spacing w:after="240" w:line="360" w:lineRule="auto"/>
      <w:jc w:val="both"/>
    </w:pPr>
    <w:rPr>
      <w:rFonts w:ascii="Times New Roman" w:eastAsia="Times New Roman" w:hAnsi="Times New Roman" w:cs="Times New Roman"/>
      <w:color w:val="auto"/>
      <w:sz w:val="24"/>
      <w:szCs w:val="20"/>
    </w:rPr>
  </w:style>
  <w:style w:type="paragraph" w:customStyle="1" w:styleId="AgtLevel4">
    <w:name w:val="Agt/Level4"/>
    <w:basedOn w:val="Normal"/>
    <w:rsid w:val="002F611A"/>
    <w:pPr>
      <w:numPr>
        <w:ilvl w:val="3"/>
        <w:numId w:val="54"/>
      </w:numPr>
      <w:spacing w:after="240" w:line="360" w:lineRule="auto"/>
      <w:jc w:val="both"/>
    </w:pPr>
    <w:rPr>
      <w:rFonts w:ascii="Times New Roman" w:eastAsia="Times New Roman" w:hAnsi="Times New Roman" w:cs="Times New Roman"/>
      <w:color w:val="auto"/>
      <w:sz w:val="24"/>
      <w:szCs w:val="20"/>
    </w:rPr>
  </w:style>
  <w:style w:type="table" w:customStyle="1" w:styleId="TableGrid25">
    <w:name w:val="Table Grid25"/>
    <w:basedOn w:val="TableNormal"/>
    <w:next w:val="TableGrid"/>
    <w:uiPriority w:val="59"/>
    <w:rsid w:val="002F611A"/>
    <w:pPr>
      <w:spacing w:after="0" w:line="240" w:lineRule="auto"/>
    </w:pPr>
    <w:rPr>
      <w:rFonts w:ascii="Arial" w:hAnsi="Arial" w:cs="Arial"/>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
    <w:uiPriority w:val="59"/>
    <w:rsid w:val="006F5142"/>
    <w:pPr>
      <w:spacing w:after="0" w:line="240" w:lineRule="auto"/>
    </w:pPr>
    <w:rPr>
      <w:rFonts w:ascii="Arial" w:hAnsi="Arial" w:cs="Arial"/>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
    <w:uiPriority w:val="59"/>
    <w:rsid w:val="00343B61"/>
    <w:pPr>
      <w:spacing w:after="0" w:line="240" w:lineRule="auto"/>
    </w:pPr>
    <w:rPr>
      <w:rFonts w:ascii="Arial" w:hAnsi="Arial" w:cs="Arial"/>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Normal"/>
    <w:next w:val="TableGrid"/>
    <w:uiPriority w:val="59"/>
    <w:rsid w:val="00343B61"/>
    <w:pPr>
      <w:spacing w:after="0" w:line="240" w:lineRule="auto"/>
    </w:pPr>
    <w:rPr>
      <w:rFonts w:ascii="Arial" w:hAnsi="Arial" w:cs="Arial"/>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next w:val="TableGrid"/>
    <w:uiPriority w:val="59"/>
    <w:rsid w:val="00994D00"/>
    <w:pPr>
      <w:spacing w:after="0" w:line="240" w:lineRule="auto"/>
    </w:pPr>
    <w:rPr>
      <w:rFonts w:ascii="Arial" w:hAnsi="Arial" w:cs="Arial"/>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30"/>
    <w:basedOn w:val="TableNormal"/>
    <w:next w:val="TableGrid"/>
    <w:uiPriority w:val="59"/>
    <w:rsid w:val="00A83D6F"/>
    <w:pPr>
      <w:spacing w:after="0" w:line="240" w:lineRule="auto"/>
    </w:pPr>
    <w:rPr>
      <w:rFonts w:ascii="Arial" w:hAnsi="Arial" w:cs="Arial"/>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66772">
      <w:bodyDiv w:val="1"/>
      <w:marLeft w:val="0"/>
      <w:marRight w:val="0"/>
      <w:marTop w:val="0"/>
      <w:marBottom w:val="0"/>
      <w:divBdr>
        <w:top w:val="none" w:sz="0" w:space="0" w:color="auto"/>
        <w:left w:val="none" w:sz="0" w:space="0" w:color="auto"/>
        <w:bottom w:val="none" w:sz="0" w:space="0" w:color="auto"/>
        <w:right w:val="none" w:sz="0" w:space="0" w:color="auto"/>
      </w:divBdr>
    </w:div>
    <w:div w:id="30540658">
      <w:bodyDiv w:val="1"/>
      <w:marLeft w:val="0"/>
      <w:marRight w:val="0"/>
      <w:marTop w:val="0"/>
      <w:marBottom w:val="0"/>
      <w:divBdr>
        <w:top w:val="none" w:sz="0" w:space="0" w:color="auto"/>
        <w:left w:val="none" w:sz="0" w:space="0" w:color="auto"/>
        <w:bottom w:val="none" w:sz="0" w:space="0" w:color="auto"/>
        <w:right w:val="none" w:sz="0" w:space="0" w:color="auto"/>
      </w:divBdr>
    </w:div>
    <w:div w:id="61104298">
      <w:bodyDiv w:val="1"/>
      <w:marLeft w:val="0"/>
      <w:marRight w:val="0"/>
      <w:marTop w:val="0"/>
      <w:marBottom w:val="0"/>
      <w:divBdr>
        <w:top w:val="none" w:sz="0" w:space="0" w:color="auto"/>
        <w:left w:val="none" w:sz="0" w:space="0" w:color="auto"/>
        <w:bottom w:val="none" w:sz="0" w:space="0" w:color="auto"/>
        <w:right w:val="none" w:sz="0" w:space="0" w:color="auto"/>
      </w:divBdr>
    </w:div>
    <w:div w:id="161089327">
      <w:bodyDiv w:val="1"/>
      <w:marLeft w:val="0"/>
      <w:marRight w:val="0"/>
      <w:marTop w:val="0"/>
      <w:marBottom w:val="0"/>
      <w:divBdr>
        <w:top w:val="none" w:sz="0" w:space="0" w:color="auto"/>
        <w:left w:val="none" w:sz="0" w:space="0" w:color="auto"/>
        <w:bottom w:val="none" w:sz="0" w:space="0" w:color="auto"/>
        <w:right w:val="none" w:sz="0" w:space="0" w:color="auto"/>
      </w:divBdr>
    </w:div>
    <w:div w:id="561988864">
      <w:bodyDiv w:val="1"/>
      <w:marLeft w:val="0"/>
      <w:marRight w:val="0"/>
      <w:marTop w:val="0"/>
      <w:marBottom w:val="0"/>
      <w:divBdr>
        <w:top w:val="none" w:sz="0" w:space="0" w:color="auto"/>
        <w:left w:val="none" w:sz="0" w:space="0" w:color="auto"/>
        <w:bottom w:val="none" w:sz="0" w:space="0" w:color="auto"/>
        <w:right w:val="none" w:sz="0" w:space="0" w:color="auto"/>
      </w:divBdr>
    </w:div>
    <w:div w:id="1001933152">
      <w:bodyDiv w:val="1"/>
      <w:marLeft w:val="0"/>
      <w:marRight w:val="0"/>
      <w:marTop w:val="0"/>
      <w:marBottom w:val="0"/>
      <w:divBdr>
        <w:top w:val="none" w:sz="0" w:space="0" w:color="auto"/>
        <w:left w:val="none" w:sz="0" w:space="0" w:color="auto"/>
        <w:bottom w:val="none" w:sz="0" w:space="0" w:color="auto"/>
        <w:right w:val="none" w:sz="0" w:space="0" w:color="auto"/>
      </w:divBdr>
    </w:div>
    <w:div w:id="1030912772">
      <w:bodyDiv w:val="1"/>
      <w:marLeft w:val="0"/>
      <w:marRight w:val="0"/>
      <w:marTop w:val="0"/>
      <w:marBottom w:val="0"/>
      <w:divBdr>
        <w:top w:val="none" w:sz="0" w:space="0" w:color="auto"/>
        <w:left w:val="none" w:sz="0" w:space="0" w:color="auto"/>
        <w:bottom w:val="none" w:sz="0" w:space="0" w:color="auto"/>
        <w:right w:val="none" w:sz="0" w:space="0" w:color="auto"/>
      </w:divBdr>
    </w:div>
    <w:div w:id="1252081210">
      <w:bodyDiv w:val="1"/>
      <w:marLeft w:val="0"/>
      <w:marRight w:val="0"/>
      <w:marTop w:val="0"/>
      <w:marBottom w:val="0"/>
      <w:divBdr>
        <w:top w:val="none" w:sz="0" w:space="0" w:color="auto"/>
        <w:left w:val="none" w:sz="0" w:space="0" w:color="auto"/>
        <w:bottom w:val="none" w:sz="0" w:space="0" w:color="auto"/>
        <w:right w:val="none" w:sz="0" w:space="0" w:color="auto"/>
      </w:divBdr>
    </w:div>
    <w:div w:id="1451164877">
      <w:bodyDiv w:val="1"/>
      <w:marLeft w:val="0"/>
      <w:marRight w:val="0"/>
      <w:marTop w:val="0"/>
      <w:marBottom w:val="0"/>
      <w:divBdr>
        <w:top w:val="none" w:sz="0" w:space="0" w:color="auto"/>
        <w:left w:val="none" w:sz="0" w:space="0" w:color="auto"/>
        <w:bottom w:val="none" w:sz="0" w:space="0" w:color="auto"/>
        <w:right w:val="none" w:sz="0" w:space="0" w:color="auto"/>
      </w:divBdr>
    </w:div>
    <w:div w:id="1457213787">
      <w:bodyDiv w:val="1"/>
      <w:marLeft w:val="0"/>
      <w:marRight w:val="0"/>
      <w:marTop w:val="0"/>
      <w:marBottom w:val="0"/>
      <w:divBdr>
        <w:top w:val="none" w:sz="0" w:space="0" w:color="auto"/>
        <w:left w:val="none" w:sz="0" w:space="0" w:color="auto"/>
        <w:bottom w:val="none" w:sz="0" w:space="0" w:color="auto"/>
        <w:right w:val="none" w:sz="0" w:space="0" w:color="auto"/>
      </w:divBdr>
    </w:div>
    <w:div w:id="1561087133">
      <w:bodyDiv w:val="1"/>
      <w:marLeft w:val="0"/>
      <w:marRight w:val="0"/>
      <w:marTop w:val="0"/>
      <w:marBottom w:val="0"/>
      <w:divBdr>
        <w:top w:val="none" w:sz="0" w:space="0" w:color="auto"/>
        <w:left w:val="none" w:sz="0" w:space="0" w:color="auto"/>
        <w:bottom w:val="none" w:sz="0" w:space="0" w:color="auto"/>
        <w:right w:val="none" w:sz="0" w:space="0" w:color="auto"/>
      </w:divBdr>
    </w:div>
    <w:div w:id="1607809783">
      <w:bodyDiv w:val="1"/>
      <w:marLeft w:val="0"/>
      <w:marRight w:val="0"/>
      <w:marTop w:val="0"/>
      <w:marBottom w:val="0"/>
      <w:divBdr>
        <w:top w:val="none" w:sz="0" w:space="0" w:color="auto"/>
        <w:left w:val="none" w:sz="0" w:space="0" w:color="auto"/>
        <w:bottom w:val="none" w:sz="0" w:space="0" w:color="auto"/>
        <w:right w:val="none" w:sz="0" w:space="0" w:color="auto"/>
      </w:divBdr>
    </w:div>
    <w:div w:id="16642366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package" Target="embeddings/Microsoft_Excel_Worksheet2.xlsx"/><Relationship Id="rId18" Type="http://schemas.openxmlformats.org/officeDocument/2006/relationships/image" Target="media/image7.emf"/><Relationship Id="rId26" Type="http://schemas.openxmlformats.org/officeDocument/2006/relationships/image" Target="media/image11.emf"/><Relationship Id="rId3" Type="http://schemas.openxmlformats.org/officeDocument/2006/relationships/styles" Target="styles.xml"/><Relationship Id="rId21" Type="http://schemas.openxmlformats.org/officeDocument/2006/relationships/oleObject" Target="embeddings/oleObject2.bin"/><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footer" Target="footer1.xml"/><Relationship Id="rId25" Type="http://schemas.openxmlformats.org/officeDocument/2006/relationships/oleObject" Target="embeddings/oleObject4.bin"/><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image" Target="media/image8.emf"/><Relationship Id="rId29" Type="http://schemas.openxmlformats.org/officeDocument/2006/relationships/package" Target="embeddings/Microsoft_Excel_Worksheet5.xlsx"/><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Excel_Worksheet1.xlsx"/><Relationship Id="rId24" Type="http://schemas.openxmlformats.org/officeDocument/2006/relationships/image" Target="media/image10.emf"/><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package" Target="embeddings/Microsoft_Excel_Worksheet3.xlsx"/><Relationship Id="rId23" Type="http://schemas.openxmlformats.org/officeDocument/2006/relationships/oleObject" Target="embeddings/oleObject3.bin"/><Relationship Id="rId28" Type="http://schemas.openxmlformats.org/officeDocument/2006/relationships/image" Target="media/image12.emf"/><Relationship Id="rId10" Type="http://schemas.openxmlformats.org/officeDocument/2006/relationships/image" Target="media/image2.emf"/><Relationship Id="rId19" Type="http://schemas.openxmlformats.org/officeDocument/2006/relationships/oleObject" Target="embeddings/oleObject1.bin"/><Relationship Id="rId31" Type="http://schemas.microsoft.com/office/2011/relationships/people" Target="people.xml"/><Relationship Id="rId4" Type="http://schemas.openxmlformats.org/officeDocument/2006/relationships/settings" Target="settings.xml"/><Relationship Id="rId9" Type="http://schemas.openxmlformats.org/officeDocument/2006/relationships/package" Target="embeddings/Microsoft_Excel_Worksheet.xlsx"/><Relationship Id="rId14" Type="http://schemas.openxmlformats.org/officeDocument/2006/relationships/image" Target="media/image4.emf"/><Relationship Id="rId22" Type="http://schemas.openxmlformats.org/officeDocument/2006/relationships/image" Target="media/image9.emf"/><Relationship Id="rId27" Type="http://schemas.openxmlformats.org/officeDocument/2006/relationships/package" Target="embeddings/Microsoft_Excel_Worksheet4.xlsx"/><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G:\Clients\SECCo\05%20-%20Modifications\Templates\01%20-%20Documents\01%20-%20Modification%20Report\02%20-%20Legal%20Text\Legal%20Text%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46D29D-E06C-4074-A30F-D0E25EEBDA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Legal Text Template</Template>
  <TotalTime>38</TotalTime>
  <Pages>86</Pages>
  <Words>17543</Words>
  <Characters>100000</Characters>
  <Application>Microsoft Office Word</Application>
  <DocSecurity>0</DocSecurity>
  <Lines>833</Lines>
  <Paragraphs>234</Paragraphs>
  <ScaleCrop>false</ScaleCrop>
  <HeadingPairs>
    <vt:vector size="2" baseType="variant">
      <vt:variant>
        <vt:lpstr>Title</vt:lpstr>
      </vt:variant>
      <vt:variant>
        <vt:i4>1</vt:i4>
      </vt:variant>
    </vt:vector>
  </HeadingPairs>
  <TitlesOfParts>
    <vt:vector size="1" baseType="lpstr">
      <vt:lpstr>MPXXX Legal Text</vt:lpstr>
    </vt:vector>
  </TitlesOfParts>
  <Company>Gemserv</Company>
  <LinksUpToDate>false</LinksUpToDate>
  <CharactersWithSpaces>117309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MPXXX Legal Text</dc:title>
  <dc:subject/>
  <dc:creator>Khaleda Hussain</dc:creator>
  <cp:keywords/>
  <dc:description/>
  <cp:lastModifiedBy>Khaleda Hussain</cp:lastModifiedBy>
  <cp:revision>7</cp:revision>
  <cp:lastPrinted>2018-06-08T10:24:00Z</cp:lastPrinted>
  <dcterms:created xsi:type="dcterms:W3CDTF">2021-06-29T13:27:00Z</dcterms:created>
  <dcterms:modified xsi:type="dcterms:W3CDTF">2021-06-30T09:34:00Z</dcterms:modified>
</cp:coreProperties>
</file>